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AFA3D" w14:textId="77777777" w:rsidR="00785460" w:rsidRPr="005D24B3" w:rsidRDefault="00785460" w:rsidP="00B64445">
      <w:pPr>
        <w:pStyle w:val="Heading5"/>
        <w:keepLines w:val="0"/>
        <w:spacing w:before="0" w:line="240" w:lineRule="auto"/>
        <w:jc w:val="center"/>
        <w:rPr>
          <w:rFonts w:eastAsia="Times New Roman" w:cstheme="majorHAnsi"/>
          <w:b/>
          <w:color w:val="000000"/>
          <w:sz w:val="28"/>
        </w:rPr>
      </w:pPr>
      <w:bookmarkStart w:id="0" w:name="_GoBack"/>
      <w:bookmarkEnd w:id="0"/>
      <w:r w:rsidRPr="005D24B3">
        <w:rPr>
          <w:rFonts w:eastAsia="Times New Roman" w:cstheme="majorHAnsi"/>
          <w:b/>
          <w:color w:val="000000"/>
          <w:sz w:val="28"/>
        </w:rPr>
        <w:t>MEDICAL TREATMENT UTILIZATION SCHEDULE (MTUS)</w:t>
      </w:r>
      <w:bookmarkStart w:id="1" w:name="_Yoshida"/>
      <w:bookmarkStart w:id="2" w:name="_Loughrey"/>
      <w:bookmarkStart w:id="3" w:name="_Velarde"/>
      <w:bookmarkStart w:id="4" w:name="_Tutak"/>
      <w:bookmarkStart w:id="5" w:name="_Osenbach"/>
      <w:bookmarkStart w:id="6" w:name="_Angel"/>
      <w:bookmarkStart w:id="7" w:name="_Werners"/>
      <w:bookmarkStart w:id="8" w:name="_Distler"/>
      <w:bookmarkStart w:id="9" w:name="_Clegg"/>
      <w:bookmarkStart w:id="10" w:name="_Qerama"/>
      <w:bookmarkStart w:id="11" w:name="_Ojala"/>
      <w:bookmarkStart w:id="12" w:name="_Ferrante"/>
      <w:bookmarkStart w:id="13" w:name="_Kamanli"/>
      <w:bookmarkStart w:id="14" w:name="_Graboski"/>
      <w:bookmarkStart w:id="15" w:name="_Ho"/>
      <w:bookmarkStart w:id="16" w:name="_Costa"/>
      <w:bookmarkStart w:id="17" w:name="_Costa2"/>
      <w:bookmarkStart w:id="18" w:name="_Costa3"/>
      <w:bookmarkStart w:id="19" w:name="_Gagnier"/>
      <w:bookmarkStart w:id="20" w:name="_Kinkade"/>
      <w:bookmarkStart w:id="21" w:name="_Reginster"/>
      <w:bookmarkStart w:id="22" w:name="_Haake"/>
      <w:bookmarkStart w:id="23" w:name="_Hancock"/>
      <w:bookmarkStart w:id="24" w:name="_Collacott"/>
      <w:bookmarkStart w:id="25" w:name="_Maher"/>
      <w:bookmarkStart w:id="26" w:name="_Roelofs2"/>
      <w:bookmarkStart w:id="27" w:name="_Poitras"/>
      <w:bookmarkStart w:id="28" w:name="_Little"/>
      <w:bookmarkStart w:id="29" w:name="_Lawrence"/>
      <w:bookmarkStart w:id="30" w:name="_Globe"/>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75ECEF4" w14:textId="77777777" w:rsidR="00785460" w:rsidRPr="005D24B3" w:rsidRDefault="00785460" w:rsidP="00B64445">
      <w:pPr>
        <w:pStyle w:val="Heading5"/>
        <w:keepLines w:val="0"/>
        <w:spacing w:before="0" w:line="240" w:lineRule="auto"/>
        <w:jc w:val="center"/>
        <w:rPr>
          <w:rFonts w:eastAsia="Times New Roman" w:cstheme="majorHAnsi"/>
          <w:b/>
          <w:color w:val="000000"/>
          <w:sz w:val="28"/>
        </w:rPr>
      </w:pPr>
      <w:r w:rsidRPr="005D24B3">
        <w:rPr>
          <w:rFonts w:eastAsia="Times New Roman" w:cstheme="majorHAnsi"/>
          <w:b/>
          <w:color w:val="000000"/>
          <w:sz w:val="28"/>
        </w:rPr>
        <w:t>OPIOIDS TREATMENT GUIDELINES</w:t>
      </w:r>
    </w:p>
    <w:p w14:paraId="2B36237C" w14:textId="77777777" w:rsidR="00785460" w:rsidRPr="005D24B3" w:rsidRDefault="00785460" w:rsidP="008F36FB">
      <w:pPr>
        <w:pStyle w:val="Aheads0"/>
        <w:spacing w:line="240" w:lineRule="auto"/>
        <w:jc w:val="center"/>
        <w:rPr>
          <w:rFonts w:asciiTheme="majorHAnsi" w:hAnsiTheme="majorHAnsi" w:cstheme="majorHAnsi"/>
        </w:rPr>
      </w:pPr>
    </w:p>
    <w:p w14:paraId="56FC1267" w14:textId="77777777" w:rsidR="00785460" w:rsidRPr="005D24B3" w:rsidRDefault="00785460" w:rsidP="008F36FB">
      <w:pPr>
        <w:spacing w:line="240" w:lineRule="auto"/>
        <w:rPr>
          <w:rFonts w:asciiTheme="majorHAnsi" w:hAnsiTheme="majorHAnsi" w:cstheme="majorHAnsi"/>
          <w:b/>
          <w:bCs/>
        </w:rPr>
      </w:pPr>
    </w:p>
    <w:p w14:paraId="7DA05787" w14:textId="2CAE0F38" w:rsidR="00785460" w:rsidRPr="005D24B3" w:rsidRDefault="00785460" w:rsidP="008F36FB">
      <w:pPr>
        <w:pStyle w:val="Heading5"/>
        <w:keepLines w:val="0"/>
        <w:spacing w:before="0" w:line="240" w:lineRule="auto"/>
        <w:jc w:val="center"/>
        <w:rPr>
          <w:rFonts w:eastAsia="Times New Roman" w:cstheme="majorHAnsi"/>
          <w:b/>
          <w:color w:val="000000"/>
          <w:sz w:val="28"/>
        </w:rPr>
      </w:pPr>
    </w:p>
    <w:p w14:paraId="0B4ADC51" w14:textId="4B9B1B4A" w:rsidR="00785460" w:rsidRPr="005D24B3" w:rsidRDefault="00BA54B8" w:rsidP="00BA54B8">
      <w:pPr>
        <w:pStyle w:val="Heading5"/>
        <w:keepLines w:val="0"/>
        <w:tabs>
          <w:tab w:val="left" w:pos="6631"/>
        </w:tabs>
        <w:spacing w:before="0" w:line="240" w:lineRule="auto"/>
        <w:rPr>
          <w:rFonts w:eastAsia="Times New Roman" w:cstheme="majorHAnsi"/>
          <w:b/>
          <w:color w:val="000000"/>
          <w:sz w:val="28"/>
        </w:rPr>
      </w:pPr>
      <w:r>
        <w:rPr>
          <w:rFonts w:eastAsia="Times New Roman" w:cstheme="majorHAnsi"/>
          <w:b/>
          <w:color w:val="000000"/>
          <w:sz w:val="28"/>
        </w:rPr>
        <w:tab/>
      </w:r>
    </w:p>
    <w:p w14:paraId="5DA8697F" w14:textId="77777777" w:rsidR="00140A54" w:rsidRDefault="00140A54" w:rsidP="008F36FB">
      <w:pPr>
        <w:pStyle w:val="Heading5"/>
        <w:keepLines w:val="0"/>
        <w:spacing w:before="0" w:line="240" w:lineRule="auto"/>
        <w:jc w:val="center"/>
        <w:rPr>
          <w:rFonts w:eastAsia="Times New Roman" w:cstheme="majorHAnsi"/>
          <w:b/>
          <w:color w:val="000000"/>
          <w:sz w:val="28"/>
        </w:rPr>
      </w:pPr>
    </w:p>
    <w:p w14:paraId="51F2D615" w14:textId="77777777" w:rsidR="00785460" w:rsidRPr="005D24B3" w:rsidRDefault="00785460" w:rsidP="008F36FB">
      <w:pPr>
        <w:pStyle w:val="Heading5"/>
        <w:keepLines w:val="0"/>
        <w:spacing w:before="0" w:line="240" w:lineRule="auto"/>
        <w:jc w:val="center"/>
        <w:rPr>
          <w:rFonts w:eastAsia="Times New Roman" w:cstheme="majorHAnsi"/>
          <w:b/>
          <w:color w:val="000000"/>
          <w:sz w:val="28"/>
        </w:rPr>
      </w:pPr>
      <w:r w:rsidRPr="005D24B3">
        <w:rPr>
          <w:rFonts w:eastAsia="Times New Roman" w:cstheme="majorHAnsi"/>
          <w:b/>
          <w:color w:val="000000"/>
          <w:sz w:val="28"/>
        </w:rPr>
        <w:t xml:space="preserve">Part 1: </w:t>
      </w:r>
    </w:p>
    <w:p w14:paraId="6C0BC87B" w14:textId="77777777" w:rsidR="00785460" w:rsidRPr="005D24B3" w:rsidRDefault="00785460" w:rsidP="008F36FB">
      <w:pPr>
        <w:pStyle w:val="Heading5"/>
        <w:keepLines w:val="0"/>
        <w:spacing w:before="0" w:line="240" w:lineRule="auto"/>
        <w:jc w:val="center"/>
        <w:rPr>
          <w:rFonts w:eastAsia="Times New Roman" w:cstheme="majorHAnsi"/>
          <w:b/>
          <w:color w:val="000000"/>
          <w:sz w:val="28"/>
        </w:rPr>
      </w:pPr>
      <w:r w:rsidRPr="005D24B3">
        <w:rPr>
          <w:rFonts w:eastAsia="Times New Roman" w:cstheme="majorHAnsi"/>
          <w:b/>
          <w:color w:val="000000"/>
          <w:sz w:val="28"/>
        </w:rPr>
        <w:t>Executive Summary, Introduction, and</w:t>
      </w:r>
    </w:p>
    <w:p w14:paraId="1B170342" w14:textId="77777777" w:rsidR="00785460" w:rsidRPr="005D24B3" w:rsidRDefault="00785460" w:rsidP="008F36FB">
      <w:pPr>
        <w:pStyle w:val="Heading5"/>
        <w:keepLines w:val="0"/>
        <w:spacing w:before="0" w:line="240" w:lineRule="auto"/>
        <w:jc w:val="center"/>
        <w:rPr>
          <w:rFonts w:eastAsia="Times New Roman" w:cstheme="majorHAnsi"/>
          <w:b/>
          <w:color w:val="000000"/>
          <w:sz w:val="28"/>
        </w:rPr>
      </w:pPr>
      <w:r w:rsidRPr="005D24B3">
        <w:rPr>
          <w:rFonts w:eastAsia="Times New Roman" w:cstheme="majorHAnsi"/>
          <w:b/>
          <w:color w:val="000000"/>
          <w:sz w:val="28"/>
        </w:rPr>
        <w:t>Recommendations</w:t>
      </w:r>
    </w:p>
    <w:p w14:paraId="4D2A9C9F" w14:textId="3B62E990" w:rsidR="00785460" w:rsidRPr="008F36FB" w:rsidRDefault="00785460" w:rsidP="00C95F44">
      <w:pPr>
        <w:pStyle w:val="Heading5"/>
        <w:keepLines w:val="0"/>
        <w:spacing w:before="0" w:line="240" w:lineRule="auto"/>
        <w:rPr>
          <w:rFonts w:eastAsia="Times New Roman" w:cstheme="majorHAnsi"/>
          <w:b/>
          <w:color w:val="000000"/>
          <w:sz w:val="28"/>
        </w:rPr>
      </w:pPr>
    </w:p>
    <w:p w14:paraId="76C75ACC" w14:textId="6B90745A" w:rsidR="00785460" w:rsidRPr="00D92277" w:rsidRDefault="00D12A0B" w:rsidP="008F36FB">
      <w:pPr>
        <w:pStyle w:val="Heading5"/>
        <w:keepLines w:val="0"/>
        <w:spacing w:before="0" w:line="240" w:lineRule="auto"/>
        <w:jc w:val="center"/>
        <w:rPr>
          <w:rFonts w:eastAsia="Times New Roman" w:cstheme="majorHAnsi"/>
          <w:b/>
          <w:strike/>
          <w:color w:val="000000"/>
          <w:sz w:val="28"/>
        </w:rPr>
      </w:pPr>
      <w:r w:rsidRPr="00D92277">
        <w:rPr>
          <w:rFonts w:eastAsia="Times New Roman" w:cstheme="majorHAnsi"/>
          <w:b/>
          <w:strike/>
          <w:color w:val="000000"/>
          <w:sz w:val="28"/>
        </w:rPr>
        <w:t>July</w:t>
      </w:r>
      <w:r w:rsidR="00785460" w:rsidRPr="00D92277">
        <w:rPr>
          <w:rFonts w:eastAsia="Times New Roman" w:cstheme="majorHAnsi"/>
          <w:b/>
          <w:strike/>
          <w:color w:val="000000"/>
          <w:sz w:val="28"/>
        </w:rPr>
        <w:t xml:space="preserve"> 2015</w:t>
      </w:r>
    </w:p>
    <w:p w14:paraId="58F3388C" w14:textId="77777777" w:rsidR="00D65389" w:rsidRDefault="00D65389" w:rsidP="00AD025A">
      <w:pPr>
        <w:spacing w:after="0" w:line="276" w:lineRule="auto"/>
        <w:rPr>
          <w:rFonts w:asciiTheme="majorHAnsi" w:hAnsiTheme="majorHAnsi" w:cstheme="majorHAnsi"/>
          <w:b/>
          <w:bCs/>
        </w:rPr>
      </w:pPr>
    </w:p>
    <w:p w14:paraId="7EE52F20" w14:textId="61787F0B" w:rsidR="00AC7E0A" w:rsidRPr="00FC10FA" w:rsidRDefault="00AC7E0A" w:rsidP="00AC7E0A">
      <w:pPr>
        <w:spacing w:after="0" w:line="276" w:lineRule="auto"/>
        <w:jc w:val="center"/>
        <w:rPr>
          <w:rFonts w:asciiTheme="majorHAnsi" w:hAnsiTheme="majorHAnsi" w:cstheme="majorHAnsi"/>
          <w:b/>
          <w:bCs/>
          <w:u w:val="double"/>
        </w:rPr>
        <w:sectPr w:rsidR="00AC7E0A" w:rsidRPr="00FC10FA" w:rsidSect="00785460">
          <w:headerReference w:type="even" r:id="rId9"/>
          <w:headerReference w:type="default" r:id="rId10"/>
          <w:footerReference w:type="default" r:id="rId11"/>
          <w:headerReference w:type="first" r:id="rId12"/>
          <w:pgSz w:w="12240" w:h="15840" w:code="1"/>
          <w:pgMar w:top="1440" w:right="1080" w:bottom="1440" w:left="1440" w:header="720" w:footer="720" w:gutter="0"/>
          <w:pgNumType w:fmt="lowerRoman"/>
          <w:cols w:space="720"/>
          <w:titlePg/>
          <w:docGrid w:linePitch="326"/>
        </w:sectPr>
      </w:pPr>
      <w:r w:rsidRPr="00D92277">
        <w:rPr>
          <w:rFonts w:asciiTheme="majorHAnsi" w:hAnsiTheme="majorHAnsi" w:cstheme="majorHAnsi"/>
          <w:b/>
          <w:bCs/>
          <w:u w:val="single"/>
        </w:rPr>
        <w:t>[</w:t>
      </w:r>
      <w:proofErr w:type="gramStart"/>
      <w:r w:rsidRPr="00D92277">
        <w:rPr>
          <w:rFonts w:asciiTheme="majorHAnsi" w:hAnsiTheme="majorHAnsi" w:cstheme="majorHAnsi"/>
          <w:b/>
          <w:bCs/>
          <w:u w:val="single"/>
        </w:rPr>
        <w:t>insert</w:t>
      </w:r>
      <w:proofErr w:type="gramEnd"/>
      <w:r w:rsidRPr="00D92277">
        <w:rPr>
          <w:rFonts w:asciiTheme="majorHAnsi" w:hAnsiTheme="majorHAnsi" w:cstheme="majorHAnsi"/>
          <w:b/>
          <w:bCs/>
          <w:u w:val="single"/>
        </w:rPr>
        <w:t xml:space="preserve"> effective date of regulations]</w:t>
      </w:r>
    </w:p>
    <w:p w14:paraId="05CD3731" w14:textId="77777777" w:rsidR="002B00E3" w:rsidRPr="005D24B3" w:rsidRDefault="002B00E3" w:rsidP="00AD025A">
      <w:pPr>
        <w:spacing w:after="0" w:line="276" w:lineRule="auto"/>
        <w:rPr>
          <w:rFonts w:asciiTheme="majorHAnsi" w:hAnsiTheme="majorHAnsi" w:cstheme="majorHAnsi"/>
          <w:b/>
          <w:bCs/>
        </w:rPr>
      </w:pPr>
    </w:p>
    <w:sdt>
      <w:sdtPr>
        <w:rPr>
          <w:rFonts w:ascii="Arial" w:eastAsia="Times New Roman" w:hAnsi="Arial" w:cstheme="majorHAnsi"/>
          <w:b w:val="0"/>
          <w:bCs w:val="0"/>
          <w:color w:val="auto"/>
          <w:sz w:val="24"/>
          <w:szCs w:val="22"/>
          <w:lang w:eastAsia="en-US"/>
        </w:rPr>
        <w:id w:val="-248118508"/>
        <w:docPartObj>
          <w:docPartGallery w:val="Table of Contents"/>
          <w:docPartUnique/>
        </w:docPartObj>
      </w:sdtPr>
      <w:sdtEndPr>
        <w:rPr>
          <w:rFonts w:ascii="Calibri" w:hAnsi="Calibri"/>
          <w:noProof/>
          <w:szCs w:val="24"/>
        </w:rPr>
      </w:sdtEndPr>
      <w:sdtContent>
        <w:p w14:paraId="73AEF588" w14:textId="77777777" w:rsidR="004003C2" w:rsidRDefault="006F4B8E" w:rsidP="004003C2">
          <w:pPr>
            <w:pStyle w:val="TOCHeading"/>
            <w:rPr>
              <w:rFonts w:ascii="Arial" w:hAnsi="Arial" w:cs="Arial"/>
              <w:b w:val="0"/>
              <w:color w:val="000000" w:themeColor="text1"/>
              <w:sz w:val="24"/>
              <w:szCs w:val="24"/>
            </w:rPr>
          </w:pPr>
          <w:r w:rsidRPr="00A7032F">
            <w:rPr>
              <w:rFonts w:ascii="Arial" w:eastAsia="Times New Roman" w:hAnsi="Arial" w:cstheme="majorHAnsi"/>
              <w:b w:val="0"/>
              <w:bCs w:val="0"/>
              <w:color w:val="auto"/>
              <w:sz w:val="24"/>
              <w:szCs w:val="22"/>
              <w:lang w:eastAsia="en-US"/>
            </w:rPr>
            <w:t>Table of</w:t>
          </w:r>
          <w:r>
            <w:rPr>
              <w:rFonts w:ascii="Arial" w:eastAsia="Times New Roman" w:hAnsi="Arial" w:cstheme="majorHAnsi"/>
              <w:b w:val="0"/>
              <w:bCs w:val="0"/>
              <w:color w:val="auto"/>
              <w:sz w:val="24"/>
              <w:szCs w:val="22"/>
              <w:lang w:eastAsia="en-US"/>
            </w:rPr>
            <w:t xml:space="preserve"> </w:t>
          </w:r>
          <w:r w:rsidR="00A10091" w:rsidRPr="004C0CFC">
            <w:rPr>
              <w:rFonts w:ascii="Arial" w:hAnsi="Arial" w:cs="Arial"/>
              <w:b w:val="0"/>
              <w:color w:val="000000" w:themeColor="text1"/>
              <w:sz w:val="24"/>
              <w:szCs w:val="24"/>
            </w:rPr>
            <w:t>Contents</w:t>
          </w:r>
        </w:p>
        <w:p w14:paraId="1F3D3658" w14:textId="03CFB7F7" w:rsidR="00F0046B" w:rsidRPr="00D92277" w:rsidRDefault="004003C2" w:rsidP="004003C2">
          <w:pPr>
            <w:rPr>
              <w:rFonts w:asciiTheme="majorHAnsi" w:hAnsiTheme="majorHAnsi" w:cstheme="majorHAnsi"/>
              <w:u w:val="single"/>
            </w:rPr>
          </w:pPr>
          <w:r w:rsidRPr="00D92277">
            <w:rPr>
              <w:rFonts w:asciiTheme="majorHAnsi" w:hAnsiTheme="majorHAnsi" w:cstheme="majorHAnsi"/>
              <w:u w:val="single"/>
            </w:rPr>
            <w:t xml:space="preserve">A. </w:t>
          </w:r>
          <w:r w:rsidR="00F0046B" w:rsidRPr="00D92277">
            <w:rPr>
              <w:rFonts w:asciiTheme="majorHAnsi" w:hAnsiTheme="majorHAnsi" w:cstheme="majorHAnsi"/>
              <w:u w:val="single"/>
            </w:rPr>
            <w:t>Summary Information</w:t>
          </w:r>
        </w:p>
        <w:p w14:paraId="04FBB51D" w14:textId="304730A8" w:rsidR="00777ED6" w:rsidRPr="00D92277" w:rsidRDefault="00A10091">
          <w:pPr>
            <w:pStyle w:val="TOC1"/>
            <w:tabs>
              <w:tab w:val="right" w:leader="dot" w:pos="9710"/>
            </w:tabs>
            <w:rPr>
              <w:rStyle w:val="Hyperlink"/>
              <w:rFonts w:asciiTheme="majorHAnsi" w:hAnsiTheme="majorHAnsi" w:cstheme="majorHAnsi"/>
              <w:strike/>
              <w:color w:val="0070C0"/>
            </w:rPr>
          </w:pPr>
          <w:r w:rsidRPr="0086791C">
            <w:rPr>
              <w:rFonts w:asciiTheme="majorHAnsi" w:hAnsiTheme="majorHAnsi" w:cstheme="majorHAnsi"/>
            </w:rPr>
            <w:fldChar w:fldCharType="begin"/>
          </w:r>
          <w:r w:rsidRPr="0086791C">
            <w:rPr>
              <w:rFonts w:asciiTheme="majorHAnsi" w:hAnsiTheme="majorHAnsi" w:cstheme="majorHAnsi"/>
            </w:rPr>
            <w:instrText xml:space="preserve"> TOC \o "1-3" \h \z \u </w:instrText>
          </w:r>
          <w:r w:rsidRPr="0086791C">
            <w:rPr>
              <w:rFonts w:asciiTheme="majorHAnsi" w:hAnsiTheme="majorHAnsi" w:cstheme="majorHAnsi"/>
            </w:rPr>
            <w:fldChar w:fldCharType="separate"/>
          </w:r>
          <w:hyperlink w:anchor="_Toc417899535" w:history="1">
            <w:r w:rsidR="00777ED6" w:rsidRPr="00D92277">
              <w:rPr>
                <w:rStyle w:val="Hyperlink"/>
                <w:rFonts w:asciiTheme="majorHAnsi" w:hAnsiTheme="majorHAnsi" w:cstheme="majorHAnsi"/>
                <w:strike/>
                <w:color w:val="0070C0"/>
              </w:rPr>
              <w:t>A</w:t>
            </w:r>
            <w:r w:rsidR="00777ED6" w:rsidRPr="0086791C">
              <w:rPr>
                <w:rStyle w:val="Hyperlink"/>
                <w:rFonts w:asciiTheme="majorHAnsi" w:hAnsiTheme="majorHAnsi" w:cstheme="majorHAnsi"/>
                <w:color w:val="0070C0"/>
              </w:rPr>
              <w:t xml:space="preserve">1. </w:t>
            </w:r>
            <w:r w:rsidR="00777ED6" w:rsidRPr="0086791C">
              <w:rPr>
                <w:rStyle w:val="Hyperlink"/>
                <w:rFonts w:asciiTheme="majorHAnsi" w:hAnsiTheme="majorHAnsi" w:cstheme="majorHAnsi"/>
                <w:color w:val="0067B4"/>
              </w:rPr>
              <w:t>Executive</w:t>
            </w:r>
            <w:r w:rsidR="00777ED6" w:rsidRPr="0086791C">
              <w:rPr>
                <w:rStyle w:val="Hyperlink"/>
                <w:rFonts w:asciiTheme="majorHAnsi" w:hAnsiTheme="majorHAnsi" w:cstheme="majorHAnsi"/>
                <w:color w:val="0070C0"/>
              </w:rPr>
              <w:t xml:space="preserve"> Summary</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1</w:t>
          </w:r>
        </w:p>
        <w:p w14:paraId="475FCF7C" w14:textId="3335EB74" w:rsidR="00777ED6" w:rsidRPr="0086791C" w:rsidRDefault="00CB6D8A">
          <w:pPr>
            <w:pStyle w:val="TOC1"/>
            <w:tabs>
              <w:tab w:val="right" w:leader="dot" w:pos="9710"/>
            </w:tabs>
            <w:rPr>
              <w:rStyle w:val="Hyperlink"/>
              <w:rFonts w:asciiTheme="majorHAnsi" w:hAnsiTheme="majorHAnsi" w:cstheme="majorHAnsi"/>
              <w:color w:val="0070C0"/>
            </w:rPr>
          </w:pPr>
          <w:hyperlink w:anchor="_Toc417899536" w:history="1">
            <w:r w:rsidR="00777ED6" w:rsidRPr="00D92277">
              <w:rPr>
                <w:rStyle w:val="Hyperlink"/>
                <w:rFonts w:asciiTheme="majorHAnsi" w:hAnsiTheme="majorHAnsi" w:cstheme="majorHAnsi"/>
                <w:strike/>
                <w:color w:val="0070C0"/>
                <w:u w:val="none"/>
              </w:rPr>
              <w:t>A</w:t>
            </w:r>
            <w:r w:rsidR="00777ED6" w:rsidRPr="0086791C">
              <w:rPr>
                <w:rStyle w:val="Hyperlink"/>
                <w:rFonts w:asciiTheme="majorHAnsi" w:hAnsiTheme="majorHAnsi" w:cstheme="majorHAnsi"/>
                <w:color w:val="0070C0"/>
              </w:rPr>
              <w:t>2. Abbreviated Treatment Protocols</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5</w:t>
          </w:r>
        </w:p>
        <w:p w14:paraId="41A7997F" w14:textId="36967E95" w:rsidR="00777ED6" w:rsidRDefault="00CB6D8A">
          <w:pPr>
            <w:pStyle w:val="TOC1"/>
            <w:tabs>
              <w:tab w:val="right" w:leader="dot" w:pos="9710"/>
            </w:tabs>
            <w:rPr>
              <w:rStyle w:val="Hyperlink"/>
              <w:rFonts w:asciiTheme="majorHAnsi" w:hAnsiTheme="majorHAnsi" w:cstheme="majorHAnsi"/>
              <w:dstrike/>
              <w:color w:val="0070C0"/>
              <w:u w:val="none"/>
            </w:rPr>
          </w:pPr>
          <w:hyperlink w:anchor="_Toc417899537" w:history="1">
            <w:r w:rsidR="00777ED6" w:rsidRPr="00D92277">
              <w:rPr>
                <w:rStyle w:val="Hyperlink"/>
                <w:rFonts w:asciiTheme="majorHAnsi" w:hAnsiTheme="majorHAnsi" w:cstheme="majorHAnsi"/>
                <w:strike/>
                <w:color w:val="0070C0"/>
              </w:rPr>
              <w:t>A</w:t>
            </w:r>
            <w:r w:rsidR="00777ED6" w:rsidRPr="0086791C">
              <w:rPr>
                <w:rStyle w:val="Hyperlink"/>
                <w:rFonts w:asciiTheme="majorHAnsi" w:hAnsiTheme="majorHAnsi" w:cstheme="majorHAnsi"/>
                <w:color w:val="0070C0"/>
              </w:rPr>
              <w:t>3. Background</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10</w:t>
          </w:r>
        </w:p>
        <w:p w14:paraId="14CEF73D" w14:textId="77777777" w:rsidR="00263F47" w:rsidRPr="00263F47" w:rsidRDefault="00263F47" w:rsidP="00263F47">
          <w:pPr>
            <w:rPr>
              <w:rFonts w:asciiTheme="majorHAnsi" w:hAnsiTheme="majorHAnsi" w:cstheme="majorHAnsi"/>
              <w:color w:val="0070C0"/>
              <w:u w:val="single"/>
            </w:rPr>
          </w:pPr>
          <w:r w:rsidRPr="00263F47">
            <w:t xml:space="preserve">   </w:t>
          </w:r>
          <w:r w:rsidRPr="00D92277">
            <w:rPr>
              <w:u w:val="single"/>
            </w:rPr>
            <w:t xml:space="preserve"> </w:t>
          </w:r>
          <w:r w:rsidRPr="00D92277">
            <w:rPr>
              <w:rFonts w:asciiTheme="majorHAnsi" w:hAnsiTheme="majorHAnsi" w:cstheme="majorHAnsi"/>
              <w:color w:val="0070C0"/>
              <w:u w:val="single"/>
            </w:rPr>
            <w:t>3.1</w:t>
          </w:r>
          <w:r w:rsidRPr="002E3C11">
            <w:rPr>
              <w:rFonts w:asciiTheme="majorHAnsi" w:hAnsiTheme="majorHAnsi" w:cstheme="majorHAnsi"/>
              <w:color w:val="0070C0"/>
            </w:rPr>
            <w:tab/>
            <w:t xml:space="preserve">  </w:t>
          </w:r>
          <w:r w:rsidRPr="00D92277">
            <w:rPr>
              <w:rFonts w:asciiTheme="majorHAnsi" w:hAnsiTheme="majorHAnsi" w:cstheme="majorHAnsi"/>
              <w:color w:val="0070C0"/>
              <w:u w:val="single"/>
            </w:rPr>
            <w:t>Burden of Pain………………………………………………………………………………</w:t>
          </w:r>
          <w:r w:rsidRPr="00263F47">
            <w:rPr>
              <w:rFonts w:asciiTheme="majorHAnsi" w:hAnsiTheme="majorHAnsi" w:cstheme="majorHAnsi"/>
              <w:color w:val="0070C0"/>
              <w:u w:val="single"/>
            </w:rPr>
            <w:t>.</w:t>
          </w:r>
        </w:p>
        <w:p w14:paraId="62EF9E19"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3.2</w:t>
          </w:r>
          <w:r w:rsidRPr="002E3C11">
            <w:rPr>
              <w:rFonts w:asciiTheme="majorHAnsi" w:hAnsiTheme="majorHAnsi" w:cstheme="majorHAnsi"/>
              <w:color w:val="0070C0"/>
            </w:rPr>
            <w:t xml:space="preserve">   </w:t>
          </w:r>
          <w:r w:rsidRPr="00D92277">
            <w:rPr>
              <w:rFonts w:asciiTheme="majorHAnsi" w:hAnsiTheme="majorHAnsi" w:cstheme="majorHAnsi"/>
              <w:color w:val="0070C0"/>
            </w:rPr>
            <w:t xml:space="preserve"> </w:t>
          </w:r>
          <w:r w:rsidRPr="00D92277">
            <w:rPr>
              <w:rFonts w:asciiTheme="majorHAnsi" w:hAnsiTheme="majorHAnsi" w:cstheme="majorHAnsi"/>
              <w:color w:val="0070C0"/>
              <w:u w:val="single"/>
            </w:rPr>
            <w:t>Workers' Compensation Context………………………………………………………….</w:t>
          </w:r>
        </w:p>
        <w:p w14:paraId="1D91151A"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3.3</w:t>
          </w:r>
          <w:r w:rsidRPr="00B16275">
            <w:rPr>
              <w:rFonts w:asciiTheme="majorHAnsi" w:hAnsiTheme="majorHAnsi" w:cstheme="majorHAnsi"/>
              <w:color w:val="0070C0"/>
            </w:rPr>
            <w:t xml:space="preserve">    </w:t>
          </w:r>
          <w:r w:rsidRPr="00D92277">
            <w:rPr>
              <w:rFonts w:asciiTheme="majorHAnsi" w:hAnsiTheme="majorHAnsi" w:cstheme="majorHAnsi"/>
              <w:color w:val="0070C0"/>
              <w:u w:val="single"/>
            </w:rPr>
            <w:t>Evidence of Effectiveness of Opioid Use in the Acute Period…………………………</w:t>
          </w:r>
        </w:p>
        <w:p w14:paraId="61E34F20"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3.4</w:t>
          </w:r>
          <w:r w:rsidRPr="00B16275">
            <w:rPr>
              <w:rFonts w:asciiTheme="majorHAnsi" w:hAnsiTheme="majorHAnsi" w:cstheme="majorHAnsi"/>
              <w:color w:val="0070C0"/>
            </w:rPr>
            <w:t xml:space="preserve"> </w:t>
          </w: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Evidence of Effectiveness of Long-Term Opioid Use………………………………….</w:t>
          </w:r>
        </w:p>
        <w:p w14:paraId="685F5FCE"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3.5</w:t>
          </w: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Opioid Safety: Overdose, Serious Adverse Events, and Substance Miuse/Abuse….</w:t>
          </w:r>
        </w:p>
        <w:p w14:paraId="2DEB523B"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3.6</w:t>
          </w: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Scope and Target Audience for the Opioids Medical Treatment  Guidelines………..</w:t>
          </w:r>
        </w:p>
        <w:p w14:paraId="37BE6698"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3.7</w:t>
          </w: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Core Concepts……………………………………………………………………………...</w:t>
          </w:r>
          <w:r w:rsidRPr="00263F47">
            <w:rPr>
              <w:rFonts w:asciiTheme="majorHAnsi" w:hAnsiTheme="majorHAnsi" w:cstheme="majorHAnsi"/>
              <w:color w:val="0070C0"/>
              <w:u w:val="double"/>
            </w:rPr>
            <w:t xml:space="preserve">   </w:t>
          </w:r>
        </w:p>
        <w:p w14:paraId="1E72A1CC"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3.8</w:t>
          </w: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Goals and Objectives………………………………………………………………………</w:t>
          </w:r>
        </w:p>
        <w:p w14:paraId="2EB5DB03" w14:textId="77777777" w:rsidR="00263F47" w:rsidRPr="00263F47" w:rsidRDefault="00263F47" w:rsidP="00263F47">
          <w:pPr>
            <w:rPr>
              <w:rFonts w:asciiTheme="majorHAnsi" w:hAnsiTheme="majorHAnsi" w:cstheme="majorHAnsi"/>
              <w:color w:val="0070C0"/>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3.9</w:t>
          </w: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Evidence-Based Methods………………………………………………………………..</w:t>
          </w:r>
        </w:p>
        <w:p w14:paraId="3248543D" w14:textId="64B4B1AF" w:rsidR="00031208" w:rsidRPr="00B825DE" w:rsidRDefault="00263F47" w:rsidP="00263F47">
          <w:pPr>
            <w:rPr>
              <w:u w:val="double"/>
            </w:rPr>
          </w:pP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3.10</w:t>
          </w:r>
          <w:r w:rsidRPr="002E3C11">
            <w:rPr>
              <w:rFonts w:asciiTheme="majorHAnsi" w:hAnsiTheme="majorHAnsi" w:cstheme="majorHAnsi"/>
              <w:color w:val="0070C0"/>
            </w:rPr>
            <w:t xml:space="preserve">   </w:t>
          </w:r>
          <w:r w:rsidRPr="00D92277">
            <w:rPr>
              <w:rFonts w:asciiTheme="majorHAnsi" w:hAnsiTheme="majorHAnsi" w:cstheme="majorHAnsi"/>
              <w:color w:val="0070C0"/>
              <w:u w:val="single"/>
            </w:rPr>
            <w:t>Guidelines Evaluated…………………………………………………………………….</w:t>
          </w:r>
        </w:p>
        <w:p w14:paraId="2F051A65" w14:textId="71D251AE" w:rsidR="00FC10FA" w:rsidRPr="00D92277" w:rsidRDefault="00FC10FA" w:rsidP="00FC10FA">
          <w:pPr>
            <w:rPr>
              <w:rFonts w:asciiTheme="majorHAnsi" w:hAnsiTheme="majorHAnsi" w:cstheme="majorHAnsi"/>
              <w:u w:val="single"/>
            </w:rPr>
          </w:pPr>
          <w:r w:rsidRPr="00D92277">
            <w:rPr>
              <w:rFonts w:asciiTheme="majorHAnsi" w:hAnsiTheme="majorHAnsi" w:cstheme="majorHAnsi"/>
              <w:u w:val="single"/>
            </w:rPr>
            <w:t>B. Recommendations</w:t>
          </w:r>
        </w:p>
        <w:p w14:paraId="55B8619F" w14:textId="4682F1DF" w:rsidR="00777ED6" w:rsidRPr="0086791C" w:rsidRDefault="00CB6D8A">
          <w:pPr>
            <w:pStyle w:val="TOC1"/>
            <w:tabs>
              <w:tab w:val="right" w:leader="dot" w:pos="9710"/>
            </w:tabs>
            <w:rPr>
              <w:rStyle w:val="Hyperlink"/>
              <w:rFonts w:asciiTheme="majorHAnsi" w:hAnsiTheme="majorHAnsi" w:cstheme="majorHAnsi"/>
              <w:color w:val="0070C0"/>
            </w:rPr>
          </w:pPr>
          <w:hyperlink w:anchor="_Toc417899538" w:history="1">
            <w:r w:rsidR="00777ED6" w:rsidRPr="0086791C">
              <w:rPr>
                <w:rStyle w:val="Hyperlink"/>
                <w:rFonts w:asciiTheme="majorHAnsi" w:hAnsiTheme="majorHAnsi" w:cstheme="majorHAnsi"/>
                <w:color w:val="0070C0"/>
              </w:rPr>
              <w:t>1. Opioids for Acute Pain (up to four weeks after injury or pain onset)</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19</w:t>
          </w:r>
        </w:p>
        <w:p w14:paraId="1D85EB5A" w14:textId="2885C663" w:rsidR="00777ED6" w:rsidRPr="0086791C" w:rsidRDefault="00CB6D8A">
          <w:pPr>
            <w:pStyle w:val="TOC2"/>
            <w:tabs>
              <w:tab w:val="left" w:pos="880"/>
              <w:tab w:val="right" w:leader="dot" w:pos="9710"/>
            </w:tabs>
            <w:rPr>
              <w:rStyle w:val="Hyperlink"/>
              <w:rFonts w:asciiTheme="majorHAnsi" w:hAnsiTheme="majorHAnsi" w:cstheme="majorHAnsi"/>
              <w:dstrike/>
              <w:color w:val="0070C0"/>
              <w:u w:val="none"/>
            </w:rPr>
          </w:pPr>
          <w:hyperlink w:anchor="_Toc417899539" w:history="1">
            <w:r w:rsidR="00777ED6" w:rsidRPr="0086791C">
              <w:rPr>
                <w:rStyle w:val="Hyperlink"/>
                <w:rFonts w:asciiTheme="majorHAnsi" w:hAnsiTheme="majorHAnsi" w:cstheme="majorHAnsi"/>
                <w:color w:val="0070C0"/>
              </w:rPr>
              <w:t>1.1</w:t>
            </w:r>
            <w:r w:rsidR="00777ED6" w:rsidRPr="0086791C">
              <w:rPr>
                <w:rStyle w:val="Hyperlink"/>
                <w:rFonts w:asciiTheme="majorHAnsi" w:hAnsiTheme="majorHAnsi" w:cstheme="majorHAnsi"/>
                <w:color w:val="0070C0"/>
              </w:rPr>
              <w:tab/>
              <w:t>Mild Acute Injuries (e.g., musculoskeletal strains and sprains, muscle pain, tendonitis)</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19</w:t>
          </w:r>
        </w:p>
        <w:p w14:paraId="35A2A653" w14:textId="2F189DA8"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40" w:history="1">
            <w:r w:rsidR="00777ED6" w:rsidRPr="0086791C">
              <w:rPr>
                <w:rStyle w:val="Hyperlink"/>
                <w:rFonts w:asciiTheme="majorHAnsi" w:hAnsiTheme="majorHAnsi" w:cstheme="majorHAnsi"/>
                <w:color w:val="0070C0"/>
              </w:rPr>
              <w:t>1.2</w:t>
            </w:r>
            <w:r w:rsidR="00777ED6" w:rsidRPr="0086791C">
              <w:rPr>
                <w:rStyle w:val="Hyperlink"/>
                <w:rFonts w:asciiTheme="majorHAnsi" w:hAnsiTheme="majorHAnsi" w:cstheme="majorHAnsi"/>
                <w:color w:val="0070C0"/>
              </w:rPr>
              <w:tab/>
              <w:t xml:space="preserve">Moderate to Severe Acute </w:t>
            </w:r>
            <w:r w:rsidR="00777ED6" w:rsidRPr="00915AAA">
              <w:rPr>
                <w:rStyle w:val="Hyperlink"/>
                <w:rFonts w:asciiTheme="majorHAnsi" w:hAnsiTheme="majorHAnsi" w:cstheme="majorHAnsi"/>
                <w:strike/>
                <w:color w:val="0070C0"/>
              </w:rPr>
              <w:t>Soft-Tissue</w:t>
            </w:r>
            <w:r w:rsidR="00777ED6" w:rsidRPr="0086791C">
              <w:rPr>
                <w:rStyle w:val="Hyperlink"/>
                <w:rFonts w:asciiTheme="majorHAnsi" w:hAnsiTheme="majorHAnsi" w:cstheme="majorHAnsi"/>
                <w:color w:val="0070C0"/>
              </w:rPr>
              <w:t xml:space="preserve"> Injuries (e.g., severely strained ligaments, severe sprains, moderate trauma, moderate to severe low back pain, moderate to severe radiculopathy)</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20</w:t>
          </w:r>
        </w:p>
        <w:p w14:paraId="3BD394B2" w14:textId="5E64F9C4"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41" w:history="1">
            <w:r w:rsidR="00777ED6" w:rsidRPr="0086791C">
              <w:rPr>
                <w:rStyle w:val="Hyperlink"/>
                <w:rFonts w:asciiTheme="majorHAnsi" w:hAnsiTheme="majorHAnsi" w:cstheme="majorHAnsi"/>
                <w:color w:val="0070C0"/>
              </w:rPr>
              <w:t>1.3.</w:t>
            </w:r>
            <w:r w:rsidR="00777ED6" w:rsidRPr="0086791C">
              <w:rPr>
                <w:rStyle w:val="Hyperlink"/>
                <w:rFonts w:asciiTheme="majorHAnsi" w:hAnsiTheme="majorHAnsi" w:cstheme="majorHAnsi"/>
                <w:color w:val="0070C0"/>
              </w:rPr>
              <w:tab/>
              <w:t>Severe Acute Injuries (e.g., fractures, crush injuries, major trauma, large burns, other injuries with significant tissue damage)</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23</w:t>
          </w:r>
        </w:p>
        <w:p w14:paraId="3EFC42A3" w14:textId="62CEB5D5"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42" w:history="1">
            <w:r w:rsidR="00777ED6" w:rsidRPr="0086791C">
              <w:rPr>
                <w:rStyle w:val="Hyperlink"/>
                <w:rFonts w:asciiTheme="majorHAnsi" w:hAnsiTheme="majorHAnsi" w:cstheme="majorHAnsi"/>
                <w:color w:val="0070C0"/>
              </w:rPr>
              <w:t>1.4.</w:t>
            </w:r>
            <w:r w:rsidR="00777ED6" w:rsidRPr="0086791C">
              <w:rPr>
                <w:rStyle w:val="Hyperlink"/>
                <w:rFonts w:asciiTheme="majorHAnsi" w:hAnsiTheme="majorHAnsi" w:cstheme="majorHAnsi"/>
                <w:color w:val="0070C0"/>
              </w:rPr>
              <w:tab/>
              <w:t>Opioids for Post-operative Pain</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27</w:t>
          </w:r>
        </w:p>
        <w:p w14:paraId="6E95361D" w14:textId="2F22A038" w:rsidR="00777ED6" w:rsidRPr="0086791C" w:rsidRDefault="00CB6D8A">
          <w:pPr>
            <w:pStyle w:val="TOC1"/>
            <w:tabs>
              <w:tab w:val="left" w:pos="440"/>
              <w:tab w:val="right" w:leader="dot" w:pos="9710"/>
            </w:tabs>
            <w:rPr>
              <w:rStyle w:val="Hyperlink"/>
              <w:rFonts w:asciiTheme="majorHAnsi" w:hAnsiTheme="majorHAnsi" w:cstheme="majorHAnsi"/>
              <w:color w:val="0070C0"/>
            </w:rPr>
          </w:pPr>
          <w:hyperlink w:anchor="_Toc417899543" w:history="1">
            <w:r w:rsidR="00777ED6" w:rsidRPr="0086791C">
              <w:rPr>
                <w:rStyle w:val="Hyperlink"/>
                <w:rFonts w:asciiTheme="majorHAnsi" w:hAnsiTheme="majorHAnsi" w:cstheme="majorHAnsi"/>
                <w:color w:val="0070C0"/>
              </w:rPr>
              <w:t>2.</w:t>
            </w:r>
            <w:r w:rsidR="00777ED6" w:rsidRPr="0086791C">
              <w:rPr>
                <w:rStyle w:val="Hyperlink"/>
                <w:rFonts w:asciiTheme="majorHAnsi" w:hAnsiTheme="majorHAnsi" w:cstheme="majorHAnsi"/>
                <w:color w:val="0070C0"/>
              </w:rPr>
              <w:tab/>
              <w:t>Opioids for Subacute Pain (1–3 months)</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29</w:t>
          </w:r>
        </w:p>
        <w:p w14:paraId="6D49DAA3" w14:textId="5E695723" w:rsidR="00777ED6" w:rsidRPr="0086791C" w:rsidRDefault="00CB6D8A">
          <w:pPr>
            <w:pStyle w:val="TOC1"/>
            <w:tabs>
              <w:tab w:val="left" w:pos="440"/>
              <w:tab w:val="right" w:leader="dot" w:pos="9710"/>
            </w:tabs>
            <w:rPr>
              <w:rStyle w:val="Hyperlink"/>
              <w:rFonts w:asciiTheme="majorHAnsi" w:hAnsiTheme="majorHAnsi" w:cstheme="majorHAnsi"/>
              <w:color w:val="0070C0"/>
            </w:rPr>
          </w:pPr>
          <w:hyperlink w:anchor="_Toc417899544" w:history="1">
            <w:r w:rsidR="00777ED6" w:rsidRPr="0086791C">
              <w:rPr>
                <w:rStyle w:val="Hyperlink"/>
                <w:rFonts w:asciiTheme="majorHAnsi" w:hAnsiTheme="majorHAnsi" w:cstheme="majorHAnsi"/>
                <w:color w:val="0070C0"/>
              </w:rPr>
              <w:t>3.</w:t>
            </w:r>
            <w:r w:rsidR="00777ED6" w:rsidRPr="0086791C">
              <w:rPr>
                <w:rStyle w:val="Hyperlink"/>
                <w:rFonts w:asciiTheme="majorHAnsi" w:hAnsiTheme="majorHAnsi" w:cstheme="majorHAnsi"/>
                <w:color w:val="0070C0"/>
              </w:rPr>
              <w:tab/>
              <w:t>Opioids for Chronic Pain and Chronic Opioid Treatment</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32</w:t>
          </w:r>
        </w:p>
        <w:p w14:paraId="455592D4" w14:textId="0A40CEE8" w:rsidR="00777ED6" w:rsidRPr="0086791C" w:rsidRDefault="00CB6D8A">
          <w:pPr>
            <w:pStyle w:val="TOC2"/>
            <w:tabs>
              <w:tab w:val="right" w:leader="dot" w:pos="9710"/>
            </w:tabs>
            <w:rPr>
              <w:rStyle w:val="Hyperlink"/>
              <w:rFonts w:asciiTheme="majorHAnsi" w:hAnsiTheme="majorHAnsi" w:cstheme="majorHAnsi"/>
              <w:color w:val="0070C0"/>
            </w:rPr>
          </w:pPr>
          <w:hyperlink w:anchor="_Toc417899545" w:history="1">
            <w:r w:rsidR="00777ED6" w:rsidRPr="0086791C">
              <w:rPr>
                <w:rStyle w:val="Hyperlink"/>
                <w:rFonts w:asciiTheme="majorHAnsi" w:hAnsiTheme="majorHAnsi" w:cstheme="majorHAnsi"/>
                <w:color w:val="0070C0"/>
              </w:rPr>
              <w:t>Overview of Recommendations regarding Chronic Opioid Treatment</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32</w:t>
          </w:r>
        </w:p>
        <w:p w14:paraId="7EEEB357" w14:textId="734E510D"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46" w:history="1">
            <w:r w:rsidR="00777ED6" w:rsidRPr="0086791C">
              <w:rPr>
                <w:rStyle w:val="Hyperlink"/>
                <w:rFonts w:asciiTheme="majorHAnsi" w:hAnsiTheme="majorHAnsi" w:cstheme="majorHAnsi"/>
                <w:color w:val="0070C0"/>
              </w:rPr>
              <w:t>3.1.</w:t>
            </w:r>
            <w:r w:rsidR="00777ED6" w:rsidRPr="0086791C">
              <w:rPr>
                <w:rStyle w:val="Hyperlink"/>
                <w:rFonts w:asciiTheme="majorHAnsi" w:hAnsiTheme="majorHAnsi" w:cstheme="majorHAnsi"/>
                <w:color w:val="0070C0"/>
              </w:rPr>
              <w:tab/>
              <w:t>Comprehensive Evaluation and Assessment of Patient</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34</w:t>
          </w:r>
        </w:p>
        <w:p w14:paraId="26631920" w14:textId="1E885776"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47" w:history="1">
            <w:r w:rsidR="00777ED6" w:rsidRPr="0086791C">
              <w:rPr>
                <w:rStyle w:val="Hyperlink"/>
                <w:rFonts w:asciiTheme="majorHAnsi" w:hAnsiTheme="majorHAnsi" w:cstheme="majorHAnsi"/>
                <w:color w:val="0070C0"/>
              </w:rPr>
              <w:t>3.2.</w:t>
            </w:r>
            <w:r w:rsidR="00777ED6" w:rsidRPr="0086791C">
              <w:rPr>
                <w:rStyle w:val="Hyperlink"/>
                <w:rFonts w:asciiTheme="majorHAnsi" w:hAnsiTheme="majorHAnsi" w:cstheme="majorHAnsi"/>
                <w:color w:val="0070C0"/>
              </w:rPr>
              <w:tab/>
              <w:t>Consideration of Alternative Treatments for Chronic Pain and Chronic Opioid Treatment</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35</w:t>
          </w:r>
        </w:p>
        <w:p w14:paraId="42C7B8AA" w14:textId="6F900761"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48" w:history="1">
            <w:r w:rsidR="00777ED6" w:rsidRPr="0086791C">
              <w:rPr>
                <w:rStyle w:val="Hyperlink"/>
                <w:rFonts w:asciiTheme="majorHAnsi" w:hAnsiTheme="majorHAnsi" w:cstheme="majorHAnsi"/>
                <w:color w:val="0070C0"/>
              </w:rPr>
              <w:t>3.3.</w:t>
            </w:r>
            <w:r w:rsidR="00777ED6" w:rsidRPr="0086791C">
              <w:rPr>
                <w:rStyle w:val="Hyperlink"/>
                <w:rFonts w:asciiTheme="majorHAnsi" w:hAnsiTheme="majorHAnsi" w:cstheme="majorHAnsi"/>
                <w:color w:val="0070C0"/>
              </w:rPr>
              <w:tab/>
              <w:t>Initiating and Monitoring Chronic Opioid Treatment</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36</w:t>
          </w:r>
        </w:p>
        <w:p w14:paraId="03043C03" w14:textId="03781951" w:rsidR="00777ED6" w:rsidRPr="0086791C" w:rsidRDefault="00CB6D8A">
          <w:pPr>
            <w:pStyle w:val="TOC3"/>
            <w:tabs>
              <w:tab w:val="left" w:pos="1320"/>
              <w:tab w:val="right" w:leader="dot" w:pos="9710"/>
            </w:tabs>
            <w:rPr>
              <w:rStyle w:val="Hyperlink"/>
              <w:rFonts w:asciiTheme="majorHAnsi" w:hAnsiTheme="majorHAnsi" w:cstheme="majorHAnsi"/>
              <w:dstrike/>
              <w:color w:val="0070C0"/>
              <w:u w:val="none"/>
            </w:rPr>
          </w:pPr>
          <w:hyperlink w:anchor="_Toc417899549" w:history="1">
            <w:r w:rsidR="00777ED6" w:rsidRPr="0086791C">
              <w:rPr>
                <w:rStyle w:val="Hyperlink"/>
                <w:rFonts w:asciiTheme="majorHAnsi" w:hAnsiTheme="majorHAnsi" w:cstheme="majorHAnsi"/>
                <w:color w:val="0070C0"/>
              </w:rPr>
              <w:t>3.3.1.</w:t>
            </w:r>
            <w:r w:rsidR="00777ED6" w:rsidRPr="0086791C">
              <w:rPr>
                <w:rStyle w:val="Hyperlink"/>
                <w:rFonts w:asciiTheme="majorHAnsi" w:hAnsiTheme="majorHAnsi" w:cstheme="majorHAnsi"/>
                <w:color w:val="0070C0"/>
              </w:rPr>
              <w:tab/>
              <w:t>Screening for Risk of Addiction or Adverse Events, Prior to Chronic Opioid Treatment</w:t>
            </w:r>
            <w:r w:rsidR="00777ED6" w:rsidRPr="0086791C">
              <w:rPr>
                <w:rStyle w:val="Hyperlink"/>
                <w:rFonts w:asciiTheme="majorHAnsi" w:hAnsiTheme="majorHAnsi" w:cstheme="majorHAnsi"/>
                <w:webHidden/>
                <w:color w:val="0070C0"/>
              </w:rPr>
              <w:tab/>
            </w:r>
          </w:hyperlink>
          <w:r w:rsidR="00DF5DA8" w:rsidRPr="00D92277">
            <w:rPr>
              <w:rStyle w:val="Hyperlink"/>
              <w:rFonts w:asciiTheme="majorHAnsi" w:hAnsiTheme="majorHAnsi" w:cstheme="majorHAnsi"/>
              <w:strike/>
              <w:color w:val="0070C0"/>
              <w:u w:val="none"/>
            </w:rPr>
            <w:t>36</w:t>
          </w:r>
        </w:p>
        <w:p w14:paraId="2ED7A4EC" w14:textId="1301ED98" w:rsidR="001C3743" w:rsidRPr="00D92277" w:rsidRDefault="001C3743" w:rsidP="001C3743">
          <w:pPr>
            <w:rPr>
              <w:rStyle w:val="Hyperlink"/>
              <w:rFonts w:asciiTheme="majorHAnsi" w:hAnsiTheme="majorHAnsi" w:cstheme="majorHAnsi"/>
              <w:color w:val="0070C0"/>
            </w:rPr>
          </w:pPr>
          <w:r w:rsidRPr="0086791C">
            <w:rPr>
              <w:rFonts w:asciiTheme="majorHAnsi" w:hAnsiTheme="majorHAnsi" w:cstheme="majorHAnsi"/>
            </w:rPr>
            <w:tab/>
          </w:r>
          <w:r w:rsidRPr="00D92277">
            <w:rPr>
              <w:rStyle w:val="Hyperlink"/>
              <w:rFonts w:asciiTheme="majorHAnsi" w:hAnsiTheme="majorHAnsi" w:cstheme="majorHAnsi"/>
              <w:color w:val="0070C0"/>
            </w:rPr>
            <w:t>3.3.1.1.  Screening for Drug Misuse/Abuse……………………………………………</w:t>
          </w:r>
          <w:r w:rsidR="00B825DE" w:rsidRPr="00D92277">
            <w:rPr>
              <w:rStyle w:val="Hyperlink"/>
              <w:rFonts w:asciiTheme="majorHAnsi" w:hAnsiTheme="majorHAnsi" w:cstheme="majorHAnsi"/>
              <w:color w:val="0070C0"/>
            </w:rPr>
            <w:t>…..</w:t>
          </w:r>
        </w:p>
        <w:p w14:paraId="058664C2" w14:textId="72DF5EBC" w:rsidR="001C3743" w:rsidRPr="00D92277" w:rsidRDefault="001C3743" w:rsidP="001C3743">
          <w:pPr>
            <w:rPr>
              <w:rStyle w:val="Hyperlink"/>
              <w:rFonts w:asciiTheme="majorHAnsi" w:hAnsiTheme="majorHAnsi" w:cstheme="majorHAnsi"/>
              <w:color w:val="0070C0"/>
            </w:rPr>
          </w:pPr>
          <w:r w:rsidRPr="0086791C">
            <w:rPr>
              <w:rStyle w:val="Hyperlink"/>
              <w:rFonts w:asciiTheme="majorHAnsi" w:hAnsiTheme="majorHAnsi" w:cstheme="majorHAnsi"/>
              <w:color w:val="0070C0"/>
              <w:u w:val="none"/>
            </w:rPr>
            <w:tab/>
          </w:r>
          <w:r w:rsidRPr="00D92277">
            <w:rPr>
              <w:rStyle w:val="Hyperlink"/>
              <w:rFonts w:asciiTheme="majorHAnsi" w:hAnsiTheme="majorHAnsi" w:cstheme="majorHAnsi"/>
              <w:color w:val="0070C0"/>
            </w:rPr>
            <w:t>3.3.1.2   Screening for Alcohol Misuse/Abuse…………………………………………</w:t>
          </w:r>
          <w:r w:rsidR="00B825DE" w:rsidRPr="00D92277">
            <w:rPr>
              <w:rStyle w:val="Hyperlink"/>
              <w:rFonts w:asciiTheme="majorHAnsi" w:hAnsiTheme="majorHAnsi" w:cstheme="majorHAnsi"/>
              <w:color w:val="0070C0"/>
            </w:rPr>
            <w:t>….</w:t>
          </w:r>
        </w:p>
        <w:p w14:paraId="6500009B" w14:textId="66EF4978" w:rsidR="001C3743" w:rsidRPr="0086791C" w:rsidRDefault="001C3743" w:rsidP="001C3743">
          <w:pPr>
            <w:rPr>
              <w:rFonts w:asciiTheme="majorHAnsi" w:hAnsiTheme="majorHAnsi" w:cstheme="majorHAnsi"/>
              <w:color w:val="0070C0"/>
              <w:u w:val="double"/>
            </w:rPr>
          </w:pPr>
          <w:r w:rsidRPr="0086791C">
            <w:rPr>
              <w:rStyle w:val="Hyperlink"/>
              <w:rFonts w:asciiTheme="majorHAnsi" w:hAnsiTheme="majorHAnsi" w:cstheme="majorHAnsi"/>
              <w:color w:val="0070C0"/>
              <w:u w:val="none"/>
            </w:rPr>
            <w:tab/>
          </w:r>
          <w:r w:rsidRPr="004F56B3">
            <w:rPr>
              <w:rStyle w:val="Hyperlink"/>
              <w:rFonts w:asciiTheme="majorHAnsi" w:hAnsiTheme="majorHAnsi" w:cstheme="majorHAnsi"/>
              <w:color w:val="0070C0"/>
            </w:rPr>
            <w:t>3.3.1.3 Screening for Additional Psychosocial Factors Contributing to Substance</w:t>
          </w:r>
          <w:r w:rsidRPr="0086791C">
            <w:rPr>
              <w:rStyle w:val="Hyperlink"/>
              <w:rFonts w:asciiTheme="majorHAnsi" w:hAnsiTheme="majorHAnsi" w:cstheme="majorHAnsi"/>
              <w:color w:val="0070C0"/>
              <w:u w:val="double"/>
            </w:rPr>
            <w:t xml:space="preserve"> </w:t>
          </w:r>
          <w:r w:rsidRPr="003D2EFD">
            <w:rPr>
              <w:rStyle w:val="Hyperlink"/>
              <w:rFonts w:asciiTheme="majorHAnsi" w:hAnsiTheme="majorHAnsi" w:cstheme="majorHAnsi"/>
              <w:color w:val="0070C0"/>
              <w:u w:val="none"/>
            </w:rPr>
            <w:tab/>
          </w:r>
          <w:r w:rsidRPr="004F56B3">
            <w:rPr>
              <w:rStyle w:val="Hyperlink"/>
              <w:rFonts w:asciiTheme="majorHAnsi" w:hAnsiTheme="majorHAnsi" w:cstheme="majorHAnsi"/>
              <w:color w:val="0070C0"/>
            </w:rPr>
            <w:t>Misuse/Abuse………………………………………………………………………………</w:t>
          </w:r>
          <w:r w:rsidR="00B825DE" w:rsidRPr="004F56B3">
            <w:rPr>
              <w:rStyle w:val="Hyperlink"/>
              <w:rFonts w:asciiTheme="majorHAnsi" w:hAnsiTheme="majorHAnsi" w:cstheme="majorHAnsi"/>
              <w:color w:val="0070C0"/>
            </w:rPr>
            <w:t>…</w:t>
          </w:r>
        </w:p>
        <w:p w14:paraId="547EE1EE" w14:textId="316FDC51" w:rsidR="00777ED6" w:rsidRPr="0086791C" w:rsidRDefault="00CB6D8A">
          <w:pPr>
            <w:pStyle w:val="TOC3"/>
            <w:tabs>
              <w:tab w:val="left" w:pos="1320"/>
              <w:tab w:val="right" w:leader="dot" w:pos="9710"/>
            </w:tabs>
            <w:rPr>
              <w:rStyle w:val="Hyperlink"/>
              <w:rFonts w:asciiTheme="majorHAnsi" w:hAnsiTheme="majorHAnsi" w:cstheme="majorHAnsi"/>
              <w:dstrike/>
              <w:color w:val="0070C0"/>
              <w:u w:val="none"/>
            </w:rPr>
          </w:pPr>
          <w:hyperlink w:anchor="_Toc417899550" w:history="1">
            <w:r w:rsidR="00777ED6" w:rsidRPr="0086791C">
              <w:rPr>
                <w:rStyle w:val="Hyperlink"/>
                <w:rFonts w:asciiTheme="majorHAnsi" w:hAnsiTheme="majorHAnsi" w:cstheme="majorHAnsi"/>
                <w:color w:val="0070C0"/>
              </w:rPr>
              <w:t>3.3.2.</w:t>
            </w:r>
            <w:r w:rsidR="00777ED6" w:rsidRPr="0086791C">
              <w:rPr>
                <w:rStyle w:val="Hyperlink"/>
                <w:rFonts w:asciiTheme="majorHAnsi" w:hAnsiTheme="majorHAnsi" w:cstheme="majorHAnsi"/>
                <w:color w:val="0070C0"/>
              </w:rPr>
              <w:tab/>
              <w:t>Patient Treatment Agreement and Informed Consent</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38</w:t>
          </w:r>
        </w:p>
        <w:p w14:paraId="22AE5310" w14:textId="2B63E97E" w:rsidR="00777ED6" w:rsidRPr="0086791C" w:rsidRDefault="00CB6D8A">
          <w:pPr>
            <w:pStyle w:val="TOC3"/>
            <w:tabs>
              <w:tab w:val="left" w:pos="1320"/>
              <w:tab w:val="right" w:leader="dot" w:pos="9710"/>
            </w:tabs>
            <w:rPr>
              <w:rStyle w:val="Hyperlink"/>
              <w:rFonts w:asciiTheme="majorHAnsi" w:hAnsiTheme="majorHAnsi" w:cstheme="majorHAnsi"/>
              <w:color w:val="0070C0"/>
            </w:rPr>
          </w:pPr>
          <w:hyperlink w:anchor="_Toc417899551" w:history="1">
            <w:r w:rsidR="00777ED6" w:rsidRPr="0086791C">
              <w:rPr>
                <w:rStyle w:val="Hyperlink"/>
                <w:rFonts w:asciiTheme="majorHAnsi" w:hAnsiTheme="majorHAnsi" w:cstheme="majorHAnsi"/>
                <w:color w:val="0070C0"/>
              </w:rPr>
              <w:t>3.3.3.</w:t>
            </w:r>
            <w:r w:rsidR="00777ED6" w:rsidRPr="0086791C">
              <w:rPr>
                <w:rStyle w:val="Hyperlink"/>
                <w:rFonts w:asciiTheme="majorHAnsi" w:hAnsiTheme="majorHAnsi" w:cstheme="majorHAnsi"/>
                <w:color w:val="0070C0"/>
              </w:rPr>
              <w:tab/>
              <w:t>Initiation of Chronic Opioid Treatment</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39</w:t>
          </w:r>
        </w:p>
        <w:p w14:paraId="14B55100" w14:textId="330146FD" w:rsidR="00777ED6" w:rsidRPr="0086791C" w:rsidRDefault="00CB6D8A">
          <w:pPr>
            <w:pStyle w:val="TOC3"/>
            <w:tabs>
              <w:tab w:val="left" w:pos="1320"/>
              <w:tab w:val="right" w:leader="dot" w:pos="9710"/>
            </w:tabs>
            <w:rPr>
              <w:rStyle w:val="Hyperlink"/>
              <w:rFonts w:asciiTheme="majorHAnsi" w:hAnsiTheme="majorHAnsi" w:cstheme="majorHAnsi"/>
              <w:color w:val="0070C0"/>
            </w:rPr>
          </w:pPr>
          <w:hyperlink w:anchor="_Toc417899552" w:history="1">
            <w:r w:rsidR="00777ED6" w:rsidRPr="0086791C">
              <w:rPr>
                <w:rStyle w:val="Hyperlink"/>
                <w:rFonts w:asciiTheme="majorHAnsi" w:hAnsiTheme="majorHAnsi" w:cstheme="majorHAnsi"/>
                <w:color w:val="0070C0"/>
              </w:rPr>
              <w:t>3.3.4.</w:t>
            </w:r>
            <w:r w:rsidR="00777ED6" w:rsidRPr="0086791C">
              <w:rPr>
                <w:rStyle w:val="Hyperlink"/>
                <w:rFonts w:asciiTheme="majorHAnsi" w:hAnsiTheme="majorHAnsi" w:cstheme="majorHAnsi"/>
                <w:color w:val="0070C0"/>
              </w:rPr>
              <w:tab/>
              <w:t>Use of CURES to Ensure Safe and Effective Opioid Use</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39</w:t>
          </w:r>
        </w:p>
        <w:p w14:paraId="0AF12BB8" w14:textId="530D24F0" w:rsidR="00777ED6" w:rsidRPr="0086791C" w:rsidRDefault="00CB6D8A">
          <w:pPr>
            <w:pStyle w:val="TOC3"/>
            <w:tabs>
              <w:tab w:val="left" w:pos="1320"/>
              <w:tab w:val="right" w:leader="dot" w:pos="9710"/>
            </w:tabs>
            <w:rPr>
              <w:rStyle w:val="Hyperlink"/>
              <w:rFonts w:asciiTheme="majorHAnsi" w:hAnsiTheme="majorHAnsi" w:cstheme="majorHAnsi"/>
              <w:color w:val="0070C0"/>
            </w:rPr>
          </w:pPr>
          <w:hyperlink w:anchor="_Toc417899553" w:history="1">
            <w:r w:rsidR="00777ED6" w:rsidRPr="0086791C">
              <w:rPr>
                <w:rStyle w:val="Hyperlink"/>
                <w:rFonts w:asciiTheme="majorHAnsi" w:hAnsiTheme="majorHAnsi" w:cstheme="majorHAnsi"/>
                <w:color w:val="0070C0"/>
              </w:rPr>
              <w:t>3.3.5.</w:t>
            </w:r>
            <w:r w:rsidR="00777ED6" w:rsidRPr="0086791C">
              <w:rPr>
                <w:rStyle w:val="Hyperlink"/>
                <w:rFonts w:asciiTheme="majorHAnsi" w:hAnsiTheme="majorHAnsi" w:cstheme="majorHAnsi"/>
                <w:color w:val="0070C0"/>
              </w:rPr>
              <w:tab/>
              <w:t>Use of Tools to Monitor Patients on Chronic Opioid Treatment</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40</w:t>
          </w:r>
        </w:p>
        <w:p w14:paraId="6126E697" w14:textId="3A4EDA8A" w:rsidR="00777ED6" w:rsidRPr="0086791C" w:rsidRDefault="00CB6D8A">
          <w:pPr>
            <w:pStyle w:val="TOC3"/>
            <w:tabs>
              <w:tab w:val="left" w:pos="1320"/>
              <w:tab w:val="right" w:leader="dot" w:pos="9710"/>
            </w:tabs>
            <w:rPr>
              <w:rStyle w:val="Hyperlink"/>
              <w:rFonts w:asciiTheme="majorHAnsi" w:hAnsiTheme="majorHAnsi" w:cstheme="majorHAnsi"/>
              <w:color w:val="0070C0"/>
            </w:rPr>
          </w:pPr>
          <w:hyperlink w:anchor="_Toc417899554" w:history="1">
            <w:r w:rsidR="00777ED6" w:rsidRPr="0086791C">
              <w:rPr>
                <w:rStyle w:val="Hyperlink"/>
                <w:rFonts w:asciiTheme="majorHAnsi" w:hAnsiTheme="majorHAnsi" w:cstheme="majorHAnsi"/>
                <w:color w:val="0070C0"/>
              </w:rPr>
              <w:t>3.3.6.</w:t>
            </w:r>
            <w:r w:rsidR="00777ED6" w:rsidRPr="0086791C">
              <w:rPr>
                <w:rStyle w:val="Hyperlink"/>
                <w:rFonts w:asciiTheme="majorHAnsi" w:hAnsiTheme="majorHAnsi" w:cstheme="majorHAnsi"/>
                <w:color w:val="0070C0"/>
              </w:rPr>
              <w:tab/>
              <w:t>Use of Urine Drug Testing (UDT)</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41</w:t>
          </w:r>
        </w:p>
        <w:p w14:paraId="2C692A44" w14:textId="7E22A151" w:rsidR="00777ED6" w:rsidRPr="0086791C" w:rsidRDefault="00CB6D8A">
          <w:pPr>
            <w:pStyle w:val="TOC3"/>
            <w:tabs>
              <w:tab w:val="left" w:pos="1320"/>
              <w:tab w:val="right" w:leader="dot" w:pos="9710"/>
            </w:tabs>
            <w:rPr>
              <w:rStyle w:val="Hyperlink"/>
              <w:rFonts w:asciiTheme="majorHAnsi" w:hAnsiTheme="majorHAnsi" w:cstheme="majorHAnsi"/>
              <w:color w:val="0070C0"/>
            </w:rPr>
          </w:pPr>
          <w:hyperlink w:anchor="_Toc417899555" w:history="1">
            <w:r w:rsidR="00777ED6" w:rsidRPr="0086791C">
              <w:rPr>
                <w:rStyle w:val="Hyperlink"/>
                <w:rFonts w:asciiTheme="majorHAnsi" w:hAnsiTheme="majorHAnsi" w:cstheme="majorHAnsi"/>
                <w:color w:val="0070C0"/>
              </w:rPr>
              <w:t>3.3.7.</w:t>
            </w:r>
            <w:r w:rsidR="00777ED6" w:rsidRPr="0086791C">
              <w:rPr>
                <w:rStyle w:val="Hyperlink"/>
                <w:rFonts w:asciiTheme="majorHAnsi" w:hAnsiTheme="majorHAnsi" w:cstheme="majorHAnsi"/>
                <w:color w:val="0070C0"/>
              </w:rPr>
              <w:tab/>
              <w:t>Monitoring Effectiveness of Chronic Opioid Treatment</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46</w:t>
          </w:r>
        </w:p>
        <w:p w14:paraId="59872C66" w14:textId="1193A1AE" w:rsidR="00777ED6" w:rsidRPr="0086791C" w:rsidRDefault="00CB6D8A">
          <w:pPr>
            <w:pStyle w:val="TOC3"/>
            <w:tabs>
              <w:tab w:val="left" w:pos="1320"/>
              <w:tab w:val="right" w:leader="dot" w:pos="9710"/>
            </w:tabs>
            <w:rPr>
              <w:rStyle w:val="Hyperlink"/>
              <w:rFonts w:asciiTheme="majorHAnsi" w:hAnsiTheme="majorHAnsi" w:cstheme="majorHAnsi"/>
              <w:color w:val="0070C0"/>
            </w:rPr>
          </w:pPr>
          <w:hyperlink w:anchor="_Toc417899556" w:history="1">
            <w:r w:rsidR="00777ED6" w:rsidRPr="0086791C">
              <w:rPr>
                <w:rStyle w:val="Hyperlink"/>
                <w:rFonts w:asciiTheme="majorHAnsi" w:hAnsiTheme="majorHAnsi" w:cstheme="majorHAnsi"/>
                <w:color w:val="0070C0"/>
              </w:rPr>
              <w:t>3.3.8.</w:t>
            </w:r>
            <w:r w:rsidR="00777ED6" w:rsidRPr="0086791C">
              <w:rPr>
                <w:rStyle w:val="Hyperlink"/>
                <w:rFonts w:asciiTheme="majorHAnsi" w:hAnsiTheme="majorHAnsi" w:cstheme="majorHAnsi"/>
                <w:color w:val="0070C0"/>
              </w:rPr>
              <w:tab/>
              <w:t>Opioid Titration and Dosing Threshold</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49</w:t>
          </w:r>
        </w:p>
        <w:p w14:paraId="31BF19A6" w14:textId="67AE506C" w:rsidR="00777ED6" w:rsidRPr="0086791C" w:rsidRDefault="00CB6D8A">
          <w:pPr>
            <w:pStyle w:val="TOC3"/>
            <w:tabs>
              <w:tab w:val="left" w:pos="1320"/>
              <w:tab w:val="right" w:leader="dot" w:pos="9710"/>
            </w:tabs>
            <w:rPr>
              <w:rStyle w:val="Hyperlink"/>
              <w:rFonts w:asciiTheme="majorHAnsi" w:hAnsiTheme="majorHAnsi" w:cstheme="majorHAnsi"/>
              <w:color w:val="0070C0"/>
            </w:rPr>
          </w:pPr>
          <w:hyperlink w:anchor="_Toc417899557" w:history="1">
            <w:r w:rsidR="00777ED6" w:rsidRPr="0086791C">
              <w:rPr>
                <w:rStyle w:val="Hyperlink"/>
                <w:rFonts w:asciiTheme="majorHAnsi" w:hAnsiTheme="majorHAnsi" w:cstheme="majorHAnsi"/>
                <w:color w:val="0070C0"/>
              </w:rPr>
              <w:t>3.3.9.</w:t>
            </w:r>
            <w:r w:rsidR="00777ED6" w:rsidRPr="0086791C">
              <w:rPr>
                <w:rStyle w:val="Hyperlink"/>
                <w:rFonts w:asciiTheme="majorHAnsi" w:hAnsiTheme="majorHAnsi" w:cstheme="majorHAnsi"/>
                <w:color w:val="0070C0"/>
              </w:rPr>
              <w:tab/>
              <w:t>Maintenance of Chronic Opioid Treatment</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51</w:t>
          </w:r>
        </w:p>
        <w:p w14:paraId="0B47D1EB" w14:textId="255032A0" w:rsidR="00777ED6" w:rsidRPr="0086791C" w:rsidRDefault="00CB6D8A">
          <w:pPr>
            <w:pStyle w:val="TOC3"/>
            <w:tabs>
              <w:tab w:val="left" w:pos="1540"/>
              <w:tab w:val="right" w:leader="dot" w:pos="9710"/>
            </w:tabs>
            <w:rPr>
              <w:rStyle w:val="Hyperlink"/>
              <w:rFonts w:asciiTheme="majorHAnsi" w:hAnsiTheme="majorHAnsi" w:cstheme="majorHAnsi"/>
              <w:color w:val="0070C0"/>
            </w:rPr>
          </w:pPr>
          <w:hyperlink w:anchor="_Toc417899558" w:history="1">
            <w:r w:rsidR="00777ED6" w:rsidRPr="0086791C">
              <w:rPr>
                <w:rStyle w:val="Hyperlink"/>
                <w:rFonts w:asciiTheme="majorHAnsi" w:hAnsiTheme="majorHAnsi" w:cstheme="majorHAnsi"/>
                <w:color w:val="0070C0"/>
              </w:rPr>
              <w:t xml:space="preserve">3.3.10. </w:t>
            </w:r>
            <w:r w:rsidR="00777ED6" w:rsidRPr="0086791C">
              <w:rPr>
                <w:rStyle w:val="Hyperlink"/>
                <w:rFonts w:asciiTheme="majorHAnsi" w:hAnsiTheme="majorHAnsi" w:cstheme="majorHAnsi"/>
                <w:color w:val="0070C0"/>
              </w:rPr>
              <w:tab/>
              <w:t>Treating Breakthrough Pain (BTP)</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53</w:t>
          </w:r>
        </w:p>
        <w:p w14:paraId="5D4CEB54" w14:textId="10B2F37A" w:rsidR="00777ED6" w:rsidRPr="0086791C" w:rsidRDefault="00CB6D8A">
          <w:pPr>
            <w:pStyle w:val="TOC1"/>
            <w:tabs>
              <w:tab w:val="right" w:leader="dot" w:pos="9710"/>
            </w:tabs>
            <w:rPr>
              <w:rStyle w:val="Hyperlink"/>
              <w:rFonts w:asciiTheme="majorHAnsi" w:hAnsiTheme="majorHAnsi" w:cstheme="majorHAnsi"/>
              <w:color w:val="0070C0"/>
            </w:rPr>
          </w:pPr>
          <w:hyperlink w:anchor="_Toc417899559" w:history="1">
            <w:r w:rsidR="00777ED6" w:rsidRPr="0086791C">
              <w:rPr>
                <w:rStyle w:val="Hyperlink"/>
                <w:rFonts w:asciiTheme="majorHAnsi" w:hAnsiTheme="majorHAnsi" w:cstheme="majorHAnsi"/>
                <w:color w:val="0070C0"/>
              </w:rPr>
              <w:t>4. Tapering Opioids</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53</w:t>
          </w:r>
        </w:p>
        <w:p w14:paraId="6AECCFE0" w14:textId="3C335082"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60" w:history="1">
            <w:r w:rsidR="00777ED6" w:rsidRPr="0086791C">
              <w:rPr>
                <w:rStyle w:val="Hyperlink"/>
                <w:rFonts w:asciiTheme="majorHAnsi" w:hAnsiTheme="majorHAnsi" w:cstheme="majorHAnsi"/>
                <w:color w:val="0070C0"/>
              </w:rPr>
              <w:t>4.1.</w:t>
            </w:r>
            <w:r w:rsidR="00777ED6" w:rsidRPr="0086791C">
              <w:rPr>
                <w:rStyle w:val="Hyperlink"/>
                <w:rFonts w:asciiTheme="majorHAnsi" w:hAnsiTheme="majorHAnsi" w:cstheme="majorHAnsi"/>
                <w:color w:val="0070C0"/>
              </w:rPr>
              <w:tab/>
              <w:t>Indications for Tapering Opioids</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53</w:t>
          </w:r>
        </w:p>
        <w:p w14:paraId="19EFC6D4" w14:textId="17A4661E" w:rsidR="00777ED6" w:rsidRPr="0086791C" w:rsidRDefault="00CB6D8A">
          <w:pPr>
            <w:pStyle w:val="TOC2"/>
            <w:tabs>
              <w:tab w:val="left" w:pos="880"/>
              <w:tab w:val="right" w:leader="dot" w:pos="9710"/>
            </w:tabs>
            <w:rPr>
              <w:rStyle w:val="Hyperlink"/>
              <w:rFonts w:asciiTheme="majorHAnsi" w:hAnsiTheme="majorHAnsi" w:cstheme="majorHAnsi"/>
              <w:color w:val="0070C0"/>
            </w:rPr>
          </w:pPr>
          <w:hyperlink w:anchor="_Toc417899561" w:history="1">
            <w:r w:rsidR="00777ED6" w:rsidRPr="0086791C">
              <w:rPr>
                <w:rStyle w:val="Hyperlink"/>
                <w:rFonts w:asciiTheme="majorHAnsi" w:hAnsiTheme="majorHAnsi" w:cstheme="majorHAnsi"/>
                <w:color w:val="0070C0"/>
              </w:rPr>
              <w:t>4.2.</w:t>
            </w:r>
            <w:r w:rsidR="00777ED6" w:rsidRPr="0086791C">
              <w:rPr>
                <w:rStyle w:val="Hyperlink"/>
                <w:rFonts w:asciiTheme="majorHAnsi" w:hAnsiTheme="majorHAnsi" w:cstheme="majorHAnsi"/>
                <w:color w:val="0070C0"/>
              </w:rPr>
              <w:tab/>
              <w:t>Methods for Tapering Opioids</w:t>
            </w:r>
            <w:r w:rsidR="00777ED6" w:rsidRPr="0086791C">
              <w:rPr>
                <w:rStyle w:val="Hyperlink"/>
                <w:rFonts w:asciiTheme="majorHAnsi" w:hAnsiTheme="majorHAnsi" w:cstheme="majorHAnsi"/>
                <w:webHidden/>
                <w:color w:val="0070C0"/>
              </w:rPr>
              <w:tab/>
            </w:r>
          </w:hyperlink>
          <w:r w:rsidR="00DF5DA8" w:rsidRPr="004F56B3">
            <w:rPr>
              <w:rStyle w:val="Hyperlink"/>
              <w:rFonts w:asciiTheme="majorHAnsi" w:hAnsiTheme="majorHAnsi" w:cstheme="majorHAnsi"/>
              <w:strike/>
              <w:color w:val="0070C0"/>
              <w:u w:val="none"/>
            </w:rPr>
            <w:t>55</w:t>
          </w:r>
        </w:p>
        <w:p w14:paraId="1EAB6FA3" w14:textId="18EE4D0A" w:rsidR="00777ED6" w:rsidRPr="0086791C" w:rsidRDefault="00CB6D8A">
          <w:pPr>
            <w:pStyle w:val="TOC1"/>
            <w:tabs>
              <w:tab w:val="left" w:pos="440"/>
              <w:tab w:val="right" w:leader="dot" w:pos="9710"/>
            </w:tabs>
            <w:rPr>
              <w:rStyle w:val="Hyperlink"/>
              <w:rFonts w:asciiTheme="majorHAnsi" w:hAnsiTheme="majorHAnsi" w:cstheme="majorHAnsi"/>
              <w:color w:val="0070C0"/>
            </w:rPr>
          </w:pPr>
          <w:hyperlink w:anchor="_Toc417899562" w:history="1">
            <w:r w:rsidR="00777ED6" w:rsidRPr="0086791C">
              <w:rPr>
                <w:rStyle w:val="Hyperlink"/>
                <w:rFonts w:asciiTheme="majorHAnsi" w:hAnsiTheme="majorHAnsi" w:cstheme="majorHAnsi"/>
                <w:color w:val="0070C0"/>
              </w:rPr>
              <w:t>5.</w:t>
            </w:r>
            <w:r w:rsidR="00777ED6" w:rsidRPr="0086791C">
              <w:rPr>
                <w:rStyle w:val="Hyperlink"/>
                <w:rFonts w:asciiTheme="majorHAnsi" w:hAnsiTheme="majorHAnsi" w:cstheme="majorHAnsi"/>
                <w:color w:val="0070C0"/>
              </w:rPr>
              <w:tab/>
              <w:t>Documentation of Morphine Equivalents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56</w:t>
          </w:r>
        </w:p>
        <w:p w14:paraId="31E671AB" w14:textId="090E3EB2" w:rsidR="00777ED6" w:rsidRPr="0086791C" w:rsidRDefault="00CB6D8A">
          <w:pPr>
            <w:pStyle w:val="TOC1"/>
            <w:tabs>
              <w:tab w:val="left" w:pos="440"/>
              <w:tab w:val="right" w:leader="dot" w:pos="9710"/>
            </w:tabs>
            <w:rPr>
              <w:rStyle w:val="Hyperlink"/>
              <w:rFonts w:asciiTheme="majorHAnsi" w:hAnsiTheme="majorHAnsi" w:cstheme="majorHAnsi"/>
              <w:color w:val="0070C0"/>
            </w:rPr>
          </w:pPr>
          <w:hyperlink w:anchor="_Toc417899563" w:history="1">
            <w:r w:rsidR="00777ED6" w:rsidRPr="0086791C">
              <w:rPr>
                <w:rStyle w:val="Hyperlink"/>
                <w:rFonts w:asciiTheme="majorHAnsi" w:hAnsiTheme="majorHAnsi" w:cstheme="majorHAnsi"/>
                <w:color w:val="0070C0"/>
              </w:rPr>
              <w:t>6.</w:t>
            </w:r>
            <w:r w:rsidR="00777ED6" w:rsidRPr="0086791C">
              <w:rPr>
                <w:rStyle w:val="Hyperlink"/>
                <w:rFonts w:asciiTheme="majorHAnsi" w:hAnsiTheme="majorHAnsi" w:cstheme="majorHAnsi"/>
                <w:color w:val="0070C0"/>
              </w:rPr>
              <w:tab/>
              <w:t>Consultation with Specialists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56</w:t>
          </w:r>
        </w:p>
        <w:p w14:paraId="70A38276" w14:textId="0287DFC6" w:rsidR="00777ED6" w:rsidRPr="0086791C" w:rsidRDefault="00CB6D8A">
          <w:pPr>
            <w:pStyle w:val="TOC1"/>
            <w:tabs>
              <w:tab w:val="left" w:pos="440"/>
              <w:tab w:val="right" w:leader="dot" w:pos="9710"/>
            </w:tabs>
            <w:rPr>
              <w:rStyle w:val="Hyperlink"/>
              <w:rFonts w:asciiTheme="majorHAnsi" w:hAnsiTheme="majorHAnsi" w:cstheme="majorHAnsi"/>
              <w:color w:val="0070C0"/>
            </w:rPr>
          </w:pPr>
          <w:hyperlink w:anchor="_Toc417899564" w:history="1">
            <w:r w:rsidR="00777ED6" w:rsidRPr="0086791C">
              <w:rPr>
                <w:rStyle w:val="Hyperlink"/>
                <w:rFonts w:asciiTheme="majorHAnsi" w:hAnsiTheme="majorHAnsi" w:cstheme="majorHAnsi"/>
                <w:color w:val="0070C0"/>
              </w:rPr>
              <w:t>7.</w:t>
            </w:r>
            <w:r w:rsidR="00777ED6" w:rsidRPr="0086791C">
              <w:rPr>
                <w:rStyle w:val="Hyperlink"/>
                <w:rFonts w:asciiTheme="majorHAnsi" w:hAnsiTheme="majorHAnsi" w:cstheme="majorHAnsi"/>
                <w:color w:val="0070C0"/>
              </w:rPr>
              <w:tab/>
              <w:t>Concurrent Use of Benzodiazepines and Other Sedative Hypnotics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57</w:t>
          </w:r>
        </w:p>
        <w:p w14:paraId="4BD0E4CC" w14:textId="31A06FBE" w:rsidR="00777ED6" w:rsidRPr="0086791C" w:rsidRDefault="00CB6D8A">
          <w:pPr>
            <w:pStyle w:val="TOC1"/>
            <w:tabs>
              <w:tab w:val="left" w:pos="440"/>
              <w:tab w:val="right" w:leader="dot" w:pos="9710"/>
            </w:tabs>
            <w:rPr>
              <w:rStyle w:val="Hyperlink"/>
              <w:rFonts w:asciiTheme="majorHAnsi" w:hAnsiTheme="majorHAnsi" w:cstheme="majorHAnsi"/>
              <w:color w:val="0070C0"/>
            </w:rPr>
          </w:pPr>
          <w:hyperlink w:anchor="_Toc417899565" w:history="1">
            <w:r w:rsidR="00777ED6" w:rsidRPr="0086791C">
              <w:rPr>
                <w:rStyle w:val="Hyperlink"/>
                <w:rFonts w:asciiTheme="majorHAnsi" w:hAnsiTheme="majorHAnsi" w:cstheme="majorHAnsi"/>
                <w:color w:val="0070C0"/>
              </w:rPr>
              <w:t>8.</w:t>
            </w:r>
            <w:r w:rsidR="00777ED6" w:rsidRPr="0086791C">
              <w:rPr>
                <w:rStyle w:val="Hyperlink"/>
                <w:rFonts w:asciiTheme="majorHAnsi" w:hAnsiTheme="majorHAnsi" w:cstheme="majorHAnsi"/>
                <w:color w:val="0070C0"/>
              </w:rPr>
              <w:tab/>
              <w:t>Methadone</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58</w:t>
          </w:r>
        </w:p>
        <w:p w14:paraId="27E650BC" w14:textId="72EBAA6F" w:rsidR="00777ED6" w:rsidRPr="0086791C" w:rsidRDefault="00CB6D8A">
          <w:pPr>
            <w:pStyle w:val="TOC1"/>
            <w:tabs>
              <w:tab w:val="left" w:pos="440"/>
              <w:tab w:val="right" w:leader="dot" w:pos="9710"/>
            </w:tabs>
            <w:rPr>
              <w:rStyle w:val="Hyperlink"/>
              <w:rFonts w:asciiTheme="majorHAnsi" w:hAnsiTheme="majorHAnsi" w:cstheme="majorHAnsi"/>
              <w:color w:val="0070C0"/>
            </w:rPr>
          </w:pPr>
          <w:hyperlink w:anchor="_Toc417899566" w:history="1">
            <w:r w:rsidR="00777ED6" w:rsidRPr="0086791C">
              <w:rPr>
                <w:rStyle w:val="Hyperlink"/>
                <w:rFonts w:asciiTheme="majorHAnsi" w:hAnsiTheme="majorHAnsi" w:cstheme="majorHAnsi"/>
                <w:color w:val="0070C0"/>
              </w:rPr>
              <w:t>9.</w:t>
            </w:r>
            <w:r w:rsidR="00777ED6" w:rsidRPr="0086791C">
              <w:rPr>
                <w:rStyle w:val="Hyperlink"/>
                <w:rFonts w:asciiTheme="majorHAnsi" w:hAnsiTheme="majorHAnsi" w:cstheme="majorHAnsi"/>
                <w:color w:val="0070C0"/>
              </w:rPr>
              <w:tab/>
              <w:t>Managing Peri-operative Pain in Workers on Chronic Opioid Treatment Undergoing Elective Surgery</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59</w:t>
          </w:r>
        </w:p>
        <w:p w14:paraId="49B401FB" w14:textId="55F65012" w:rsidR="00777ED6" w:rsidRPr="0086791C" w:rsidRDefault="00CB6D8A">
          <w:pPr>
            <w:pStyle w:val="TOC1"/>
            <w:tabs>
              <w:tab w:val="left" w:pos="660"/>
              <w:tab w:val="right" w:leader="dot" w:pos="9710"/>
            </w:tabs>
            <w:rPr>
              <w:rStyle w:val="Hyperlink"/>
              <w:rFonts w:asciiTheme="majorHAnsi" w:hAnsiTheme="majorHAnsi" w:cstheme="majorHAnsi"/>
              <w:color w:val="0070C0"/>
            </w:rPr>
          </w:pPr>
          <w:hyperlink w:anchor="_Toc417899567" w:history="1">
            <w:r w:rsidR="00777ED6" w:rsidRPr="0086791C">
              <w:rPr>
                <w:rStyle w:val="Hyperlink"/>
                <w:rFonts w:asciiTheme="majorHAnsi" w:hAnsiTheme="majorHAnsi" w:cstheme="majorHAnsi"/>
                <w:color w:val="0070C0"/>
              </w:rPr>
              <w:t>10.</w:t>
            </w:r>
            <w:r w:rsidR="00777ED6" w:rsidRPr="0086791C">
              <w:rPr>
                <w:rStyle w:val="Hyperlink"/>
                <w:rFonts w:asciiTheme="majorHAnsi" w:hAnsiTheme="majorHAnsi" w:cstheme="majorHAnsi"/>
                <w:color w:val="0070C0"/>
              </w:rPr>
              <w:tab/>
              <w:t>Opioid Use in Catastrophic Injuries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61</w:t>
          </w:r>
        </w:p>
        <w:p w14:paraId="19BCD12E" w14:textId="656AA405" w:rsidR="00777ED6" w:rsidRPr="0086791C" w:rsidRDefault="00CB6D8A">
          <w:pPr>
            <w:pStyle w:val="TOC1"/>
            <w:tabs>
              <w:tab w:val="left" w:pos="660"/>
              <w:tab w:val="right" w:leader="dot" w:pos="9710"/>
            </w:tabs>
            <w:rPr>
              <w:rStyle w:val="Hyperlink"/>
              <w:rFonts w:asciiTheme="majorHAnsi" w:hAnsiTheme="majorHAnsi" w:cstheme="majorHAnsi"/>
              <w:color w:val="0070C0"/>
            </w:rPr>
          </w:pPr>
          <w:hyperlink w:anchor="_Toc417899568" w:history="1">
            <w:r w:rsidR="00777ED6" w:rsidRPr="0086791C">
              <w:rPr>
                <w:rStyle w:val="Hyperlink"/>
                <w:rFonts w:asciiTheme="majorHAnsi" w:hAnsiTheme="majorHAnsi" w:cstheme="majorHAnsi"/>
                <w:color w:val="0070C0"/>
              </w:rPr>
              <w:t>11.</w:t>
            </w:r>
            <w:r w:rsidR="00777ED6" w:rsidRPr="0086791C">
              <w:rPr>
                <w:rStyle w:val="Hyperlink"/>
                <w:rFonts w:asciiTheme="majorHAnsi" w:hAnsiTheme="majorHAnsi" w:cstheme="majorHAnsi"/>
                <w:color w:val="0070C0"/>
              </w:rPr>
              <w:tab/>
              <w:t>Responsible Storage and Disposal of Opioid Medications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62</w:t>
          </w:r>
        </w:p>
        <w:p w14:paraId="7BB180C3" w14:textId="472339B8" w:rsidR="00777ED6" w:rsidRPr="0086791C" w:rsidRDefault="00CB6D8A">
          <w:pPr>
            <w:pStyle w:val="TOC1"/>
            <w:tabs>
              <w:tab w:val="right" w:leader="dot" w:pos="9710"/>
            </w:tabs>
            <w:rPr>
              <w:rStyle w:val="Hyperlink"/>
              <w:rFonts w:asciiTheme="majorHAnsi" w:hAnsiTheme="majorHAnsi" w:cstheme="majorHAnsi"/>
              <w:color w:val="0070C0"/>
            </w:rPr>
          </w:pPr>
          <w:hyperlink w:anchor="_Toc417899569" w:history="1">
            <w:r w:rsidR="00777ED6" w:rsidRPr="0086791C">
              <w:rPr>
                <w:rStyle w:val="Hyperlink"/>
                <w:rFonts w:asciiTheme="majorHAnsi" w:hAnsiTheme="majorHAnsi" w:cstheme="majorHAnsi"/>
                <w:color w:val="0070C0"/>
              </w:rPr>
              <w:t>Appendices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63</w:t>
          </w:r>
        </w:p>
        <w:p w14:paraId="63A5BBBD" w14:textId="2D6A22E2" w:rsidR="00777ED6" w:rsidRPr="0086791C" w:rsidRDefault="00CB6D8A">
          <w:pPr>
            <w:pStyle w:val="TOC2"/>
            <w:tabs>
              <w:tab w:val="right" w:leader="dot" w:pos="9710"/>
            </w:tabs>
            <w:rPr>
              <w:rStyle w:val="Hyperlink"/>
              <w:rFonts w:asciiTheme="majorHAnsi" w:hAnsiTheme="majorHAnsi" w:cstheme="majorHAnsi"/>
              <w:color w:val="0070C0"/>
            </w:rPr>
          </w:pPr>
          <w:hyperlink w:anchor="_Toc417899570" w:history="1">
            <w:r w:rsidR="00777ED6" w:rsidRPr="0086791C">
              <w:rPr>
                <w:rStyle w:val="Hyperlink"/>
                <w:rFonts w:asciiTheme="majorHAnsi" w:hAnsiTheme="majorHAnsi" w:cstheme="majorHAnsi"/>
                <w:color w:val="0070C0"/>
              </w:rPr>
              <w:t>Appendix A. Brief, Validated Tools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64</w:t>
          </w:r>
        </w:p>
        <w:p w14:paraId="68202816" w14:textId="5BC9062D" w:rsidR="00777ED6" w:rsidRPr="0086791C" w:rsidRDefault="00CB6D8A">
          <w:pPr>
            <w:pStyle w:val="TOC2"/>
            <w:tabs>
              <w:tab w:val="right" w:leader="dot" w:pos="9710"/>
            </w:tabs>
            <w:rPr>
              <w:rStyle w:val="Hyperlink"/>
              <w:rFonts w:asciiTheme="majorHAnsi" w:hAnsiTheme="majorHAnsi" w:cstheme="majorHAnsi"/>
              <w:color w:val="0070C0"/>
            </w:rPr>
          </w:pPr>
          <w:hyperlink w:anchor="_Toc417899571" w:history="1">
            <w:r w:rsidR="00777ED6" w:rsidRPr="0086791C">
              <w:rPr>
                <w:rStyle w:val="Hyperlink"/>
                <w:rFonts w:asciiTheme="majorHAnsi" w:hAnsiTheme="majorHAnsi" w:cstheme="majorHAnsi"/>
                <w:color w:val="0070C0"/>
              </w:rPr>
              <w:t>Appendix B. Written Opioid Treatment Agreement (Sample)</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80</w:t>
          </w:r>
        </w:p>
        <w:p w14:paraId="34AEB972" w14:textId="49FED087" w:rsidR="00777ED6" w:rsidRPr="0086791C" w:rsidRDefault="00CB6D8A">
          <w:pPr>
            <w:pStyle w:val="TOC2"/>
            <w:tabs>
              <w:tab w:val="right" w:leader="dot" w:pos="9710"/>
            </w:tabs>
            <w:rPr>
              <w:rStyle w:val="Hyperlink"/>
              <w:rFonts w:asciiTheme="majorHAnsi" w:hAnsiTheme="majorHAnsi" w:cstheme="majorHAnsi"/>
              <w:color w:val="0070C0"/>
            </w:rPr>
          </w:pPr>
          <w:hyperlink w:anchor="_Toc417899572" w:history="1">
            <w:r w:rsidR="00777ED6" w:rsidRPr="0086791C">
              <w:rPr>
                <w:rStyle w:val="Hyperlink"/>
                <w:rFonts w:asciiTheme="majorHAnsi" w:hAnsiTheme="majorHAnsi" w:cstheme="majorHAnsi"/>
                <w:color w:val="0070C0"/>
              </w:rPr>
              <w:t>Appendix C. Guidance on Conducting and Interpreting Urine Drug Testing (UDT)</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86</w:t>
          </w:r>
        </w:p>
        <w:p w14:paraId="2E0D2202" w14:textId="4F929F43" w:rsidR="00777ED6" w:rsidRPr="0086791C" w:rsidRDefault="00CB6D8A">
          <w:pPr>
            <w:pStyle w:val="TOC2"/>
            <w:tabs>
              <w:tab w:val="right" w:leader="dot" w:pos="9710"/>
            </w:tabs>
            <w:rPr>
              <w:rStyle w:val="Hyperlink"/>
              <w:rFonts w:asciiTheme="majorHAnsi" w:hAnsiTheme="majorHAnsi" w:cstheme="majorHAnsi"/>
              <w:dstrike/>
              <w:color w:val="0070C0"/>
              <w:u w:val="none"/>
            </w:rPr>
          </w:pPr>
          <w:hyperlink w:anchor="_Toc417899573" w:history="1">
            <w:r w:rsidR="00777ED6" w:rsidRPr="0086791C">
              <w:rPr>
                <w:rStyle w:val="Hyperlink"/>
                <w:rFonts w:asciiTheme="majorHAnsi" w:hAnsiTheme="majorHAnsi" w:cstheme="majorHAnsi"/>
                <w:color w:val="0070C0"/>
              </w:rPr>
              <w:t>Appendix D. Select Black Box Warnings: Important Safety Information on Long-Acting Opioids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94</w:t>
          </w:r>
        </w:p>
        <w:p w14:paraId="48DE672A" w14:textId="46F4AD79" w:rsidR="00777ED6" w:rsidRPr="0086791C" w:rsidRDefault="00CB6D8A">
          <w:pPr>
            <w:pStyle w:val="TOC2"/>
            <w:tabs>
              <w:tab w:val="right" w:leader="dot" w:pos="9710"/>
            </w:tabs>
            <w:rPr>
              <w:rStyle w:val="Hyperlink"/>
              <w:rFonts w:asciiTheme="majorHAnsi" w:hAnsiTheme="majorHAnsi" w:cstheme="majorHAnsi"/>
              <w:color w:val="0070C0"/>
            </w:rPr>
          </w:pPr>
          <w:hyperlink w:anchor="_Toc417899574" w:history="1">
            <w:r w:rsidR="00777ED6" w:rsidRPr="0086791C">
              <w:rPr>
                <w:rStyle w:val="Hyperlink"/>
                <w:rFonts w:asciiTheme="majorHAnsi" w:hAnsiTheme="majorHAnsi" w:cstheme="majorHAnsi"/>
                <w:color w:val="0070C0"/>
              </w:rPr>
              <w:t>Appendix E. Opioid Dose and Risk of Morbidity and Mortality</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105</w:t>
          </w:r>
        </w:p>
        <w:p w14:paraId="17289831" w14:textId="33AFD685" w:rsidR="00777ED6" w:rsidRPr="0086791C" w:rsidRDefault="00CB6D8A">
          <w:pPr>
            <w:pStyle w:val="TOC2"/>
            <w:tabs>
              <w:tab w:val="right" w:leader="dot" w:pos="9710"/>
            </w:tabs>
            <w:rPr>
              <w:rStyle w:val="Hyperlink"/>
              <w:rFonts w:asciiTheme="majorHAnsi" w:hAnsiTheme="majorHAnsi" w:cstheme="majorHAnsi"/>
              <w:color w:val="0070C0"/>
            </w:rPr>
          </w:pPr>
          <w:hyperlink w:anchor="_Toc417899575" w:history="1">
            <w:r w:rsidR="00777ED6" w:rsidRPr="0086791C">
              <w:rPr>
                <w:rStyle w:val="Hyperlink"/>
                <w:rFonts w:asciiTheme="majorHAnsi" w:hAnsiTheme="majorHAnsi" w:cstheme="majorHAnsi"/>
                <w:color w:val="0070C0"/>
              </w:rPr>
              <w:t>Appendix F. Opioid Dose Calculations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106</w:t>
          </w:r>
        </w:p>
        <w:p w14:paraId="0B6352CA" w14:textId="7BC584CE" w:rsidR="00777ED6" w:rsidRPr="0086791C" w:rsidRDefault="00CB6D8A">
          <w:pPr>
            <w:pStyle w:val="TOC2"/>
            <w:tabs>
              <w:tab w:val="right" w:leader="dot" w:pos="9710"/>
            </w:tabs>
            <w:rPr>
              <w:rStyle w:val="Hyperlink"/>
              <w:rFonts w:asciiTheme="majorHAnsi" w:hAnsiTheme="majorHAnsi" w:cstheme="majorHAnsi"/>
              <w:color w:val="0070C0"/>
            </w:rPr>
          </w:pPr>
          <w:hyperlink w:anchor="_Toc417899576" w:history="1">
            <w:r w:rsidR="00777ED6" w:rsidRPr="0086791C">
              <w:rPr>
                <w:rStyle w:val="Hyperlink"/>
                <w:rFonts w:asciiTheme="majorHAnsi" w:hAnsiTheme="majorHAnsi" w:cstheme="majorHAnsi"/>
                <w:color w:val="0070C0"/>
              </w:rPr>
              <w:t>Appendix G. Summary of Screening and Monitoring Recommendations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111</w:t>
          </w:r>
        </w:p>
        <w:p w14:paraId="7C6BD1B1" w14:textId="6384C087" w:rsidR="00777ED6" w:rsidRPr="0086791C" w:rsidRDefault="00CB6D8A">
          <w:pPr>
            <w:pStyle w:val="TOC1"/>
            <w:tabs>
              <w:tab w:val="right" w:leader="dot" w:pos="9710"/>
            </w:tabs>
            <w:rPr>
              <w:rStyle w:val="Hyperlink"/>
              <w:rFonts w:asciiTheme="majorHAnsi" w:hAnsiTheme="majorHAnsi" w:cstheme="majorHAnsi"/>
              <w:color w:val="0070C0"/>
            </w:rPr>
          </w:pPr>
          <w:hyperlink w:anchor="_Toc417899577" w:history="1">
            <w:r w:rsidR="00777ED6" w:rsidRPr="0086791C">
              <w:rPr>
                <w:rStyle w:val="Hyperlink"/>
                <w:rFonts w:asciiTheme="majorHAnsi" w:hAnsiTheme="majorHAnsi" w:cstheme="majorHAnsi"/>
                <w:color w:val="0070C0"/>
              </w:rPr>
              <w:t>Definition of Key Terms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112</w:t>
          </w:r>
        </w:p>
        <w:p w14:paraId="4F5869FD" w14:textId="76DAF83F" w:rsidR="00777ED6" w:rsidRPr="0086791C" w:rsidRDefault="00CB6D8A">
          <w:pPr>
            <w:pStyle w:val="TOC1"/>
            <w:tabs>
              <w:tab w:val="right" w:leader="dot" w:pos="9710"/>
            </w:tabs>
            <w:rPr>
              <w:rStyle w:val="Hyperlink"/>
              <w:rFonts w:asciiTheme="majorHAnsi" w:hAnsiTheme="majorHAnsi" w:cstheme="majorHAnsi"/>
              <w:color w:val="0070C0"/>
            </w:rPr>
          </w:pPr>
          <w:hyperlink w:anchor="_Toc417899578" w:history="1">
            <w:r w:rsidR="00777ED6" w:rsidRPr="0086791C">
              <w:rPr>
                <w:rStyle w:val="Hyperlink"/>
                <w:rFonts w:asciiTheme="majorHAnsi" w:hAnsiTheme="majorHAnsi" w:cstheme="majorHAnsi"/>
                <w:color w:val="0070C0"/>
              </w:rPr>
              <w:t>Acronyms</w:t>
            </w:r>
            <w:r w:rsidR="00777ED6" w:rsidRPr="0086791C">
              <w:rPr>
                <w:rStyle w:val="Hyperlink"/>
                <w:rFonts w:asciiTheme="majorHAnsi" w:hAnsiTheme="majorHAnsi" w:cstheme="majorHAnsi"/>
                <w:webHidden/>
                <w:color w:val="0070C0"/>
              </w:rPr>
              <w:tab/>
            </w:r>
          </w:hyperlink>
          <w:r w:rsidR="00DF5DA8" w:rsidRPr="009F050E">
            <w:rPr>
              <w:rStyle w:val="Hyperlink"/>
              <w:rFonts w:asciiTheme="majorHAnsi" w:hAnsiTheme="majorHAnsi" w:cstheme="majorHAnsi"/>
              <w:strike/>
              <w:color w:val="0070C0"/>
              <w:u w:val="none"/>
            </w:rPr>
            <w:t>115</w:t>
          </w:r>
        </w:p>
        <w:p w14:paraId="0DE6DDF6" w14:textId="3F07BD02" w:rsidR="00777ED6" w:rsidRPr="0086791C" w:rsidRDefault="00CB6D8A">
          <w:pPr>
            <w:pStyle w:val="TOC1"/>
            <w:tabs>
              <w:tab w:val="right" w:leader="dot" w:pos="9710"/>
            </w:tabs>
            <w:rPr>
              <w:rFonts w:asciiTheme="majorHAnsi" w:eastAsiaTheme="minorEastAsia" w:hAnsiTheme="majorHAnsi" w:cstheme="majorHAnsi"/>
              <w:noProof/>
            </w:rPr>
          </w:pPr>
          <w:hyperlink w:anchor="_Toc417899579" w:history="1">
            <w:r w:rsidR="00777ED6" w:rsidRPr="0086791C">
              <w:rPr>
                <w:rStyle w:val="Hyperlink"/>
                <w:rFonts w:asciiTheme="majorHAnsi" w:hAnsiTheme="majorHAnsi" w:cstheme="majorHAnsi"/>
                <w:color w:val="0070C0"/>
              </w:rPr>
              <w:t>References</w:t>
            </w:r>
            <w:r w:rsidR="00777ED6" w:rsidRPr="0086791C">
              <w:rPr>
                <w:rStyle w:val="Hyperlink"/>
                <w:rFonts w:asciiTheme="majorHAnsi" w:hAnsiTheme="majorHAnsi" w:cstheme="majorHAnsi"/>
                <w:webHidden/>
                <w:color w:val="0070C0"/>
              </w:rPr>
              <w:tab/>
            </w:r>
          </w:hyperlink>
          <w:r w:rsidR="00FE515C">
            <w:rPr>
              <w:rStyle w:val="Hyperlink"/>
              <w:rFonts w:asciiTheme="majorHAnsi" w:hAnsiTheme="majorHAnsi" w:cstheme="majorHAnsi"/>
              <w:strike/>
              <w:color w:val="0070C0"/>
              <w:u w:val="none"/>
            </w:rPr>
            <w:t xml:space="preserve"> </w:t>
          </w:r>
        </w:p>
        <w:p w14:paraId="6CDDF20B" w14:textId="77777777" w:rsidR="003C1116" w:rsidRPr="005D24B3" w:rsidRDefault="00A10091" w:rsidP="00B42C97">
          <w:pPr>
            <w:spacing w:line="276" w:lineRule="auto"/>
            <w:rPr>
              <w:rFonts w:asciiTheme="majorHAnsi" w:hAnsiTheme="majorHAnsi" w:cstheme="majorHAnsi"/>
            </w:rPr>
          </w:pPr>
          <w:r w:rsidRPr="0086791C">
            <w:rPr>
              <w:rFonts w:asciiTheme="majorHAnsi" w:hAnsiTheme="majorHAnsi" w:cstheme="majorHAnsi"/>
              <w:b/>
              <w:bCs/>
              <w:noProof/>
            </w:rPr>
            <w:fldChar w:fldCharType="end"/>
          </w:r>
        </w:p>
      </w:sdtContent>
    </w:sdt>
    <w:p w14:paraId="199B7B5F" w14:textId="77777777" w:rsidR="00A377F0" w:rsidRPr="005D24B3" w:rsidRDefault="00A377F0" w:rsidP="00083E1A">
      <w:pPr>
        <w:rPr>
          <w:rFonts w:asciiTheme="majorHAnsi" w:hAnsiTheme="majorHAnsi" w:cstheme="majorHAnsi"/>
        </w:rPr>
      </w:pPr>
    </w:p>
    <w:p w14:paraId="7CD8AA39" w14:textId="77777777" w:rsidR="003942A1" w:rsidRPr="005D24B3" w:rsidRDefault="003942A1" w:rsidP="00AD025A">
      <w:pPr>
        <w:spacing w:after="0" w:line="276" w:lineRule="auto"/>
        <w:rPr>
          <w:rFonts w:asciiTheme="majorHAnsi" w:hAnsiTheme="majorHAnsi" w:cstheme="majorHAnsi"/>
        </w:rPr>
        <w:sectPr w:rsidR="003942A1" w:rsidRPr="005D24B3" w:rsidSect="00785460">
          <w:headerReference w:type="even" r:id="rId13"/>
          <w:headerReference w:type="default" r:id="rId14"/>
          <w:headerReference w:type="first" r:id="rId15"/>
          <w:pgSz w:w="12240" w:h="15840" w:code="1"/>
          <w:pgMar w:top="1440" w:right="1080" w:bottom="1440" w:left="1440" w:header="720" w:footer="720" w:gutter="0"/>
          <w:pgNumType w:fmt="lowerRoman" w:start="1"/>
          <w:cols w:space="720"/>
          <w:docGrid w:linePitch="299"/>
        </w:sectPr>
      </w:pPr>
    </w:p>
    <w:p w14:paraId="1F074E2F" w14:textId="77777777" w:rsidR="003942A1" w:rsidRPr="00296AEC" w:rsidRDefault="003942A1" w:rsidP="003942A1">
      <w:pPr>
        <w:pStyle w:val="Heading1"/>
        <w:rPr>
          <w:rFonts w:asciiTheme="majorHAnsi" w:eastAsia="Calibri" w:hAnsiTheme="majorHAnsi" w:cstheme="majorHAnsi"/>
          <w:b w:val="0"/>
          <w:bCs/>
          <w:sz w:val="28"/>
          <w:szCs w:val="28"/>
        </w:rPr>
      </w:pPr>
      <w:bookmarkStart w:id="31" w:name="_Toc417384891"/>
      <w:bookmarkStart w:id="32" w:name="_Toc417899535"/>
      <w:bookmarkStart w:id="33" w:name="_Toc384890335"/>
      <w:r w:rsidRPr="00E16EE4">
        <w:rPr>
          <w:rFonts w:asciiTheme="majorHAnsi" w:hAnsiTheme="majorHAnsi" w:cstheme="majorHAnsi"/>
          <w:strike/>
          <w:sz w:val="28"/>
          <w:szCs w:val="28"/>
        </w:rPr>
        <w:lastRenderedPageBreak/>
        <w:t>A</w:t>
      </w:r>
      <w:r w:rsidRPr="00296AEC">
        <w:rPr>
          <w:rFonts w:asciiTheme="majorHAnsi" w:hAnsiTheme="majorHAnsi" w:cstheme="majorHAnsi"/>
          <w:sz w:val="28"/>
          <w:szCs w:val="28"/>
        </w:rPr>
        <w:t>1. Executive Summary</w:t>
      </w:r>
      <w:bookmarkEnd w:id="31"/>
      <w:bookmarkEnd w:id="32"/>
      <w:r w:rsidRPr="00296AEC">
        <w:rPr>
          <w:rFonts w:asciiTheme="majorHAnsi" w:hAnsiTheme="majorHAnsi" w:cstheme="majorHAnsi"/>
          <w:sz w:val="28"/>
          <w:szCs w:val="28"/>
        </w:rPr>
        <w:t xml:space="preserve"> </w:t>
      </w:r>
      <w:bookmarkStart w:id="34" w:name="_Toc384730767"/>
      <w:bookmarkEnd w:id="33"/>
    </w:p>
    <w:bookmarkEnd w:id="34"/>
    <w:p w14:paraId="764F361D" w14:textId="40D420A9" w:rsidR="003942A1" w:rsidRPr="005D24B3" w:rsidRDefault="003942A1" w:rsidP="00296AEC">
      <w:pPr>
        <w:spacing w:line="240" w:lineRule="auto"/>
        <w:rPr>
          <w:rFonts w:asciiTheme="majorHAnsi" w:hAnsiTheme="majorHAnsi" w:cstheme="majorHAnsi"/>
        </w:rPr>
      </w:pPr>
      <w:r w:rsidRPr="005D24B3">
        <w:rPr>
          <w:rFonts w:asciiTheme="majorHAnsi" w:hAnsiTheme="majorHAnsi" w:cstheme="majorHAnsi"/>
        </w:rPr>
        <w:t xml:space="preserve">Opioid misuse remains a national concern due to adverse health impacts and other unintended consequences. Yet opioids may be useful as an adjunct in the treatment of pain. The </w:t>
      </w:r>
      <w:r w:rsidR="0095185E">
        <w:rPr>
          <w:rFonts w:asciiTheme="majorHAnsi" w:hAnsiTheme="majorHAnsi" w:cstheme="majorHAnsi"/>
          <w:bCs/>
        </w:rPr>
        <w:t xml:space="preserve">Medical Treatment Utilization </w:t>
      </w:r>
      <w:proofErr w:type="spellStart"/>
      <w:r w:rsidRPr="00FE515C">
        <w:rPr>
          <w:rFonts w:asciiTheme="majorHAnsi" w:hAnsiTheme="majorHAnsi" w:cstheme="majorHAnsi"/>
          <w:bCs/>
          <w:strike/>
        </w:rPr>
        <w:t>Guideline</w:t>
      </w:r>
      <w:r w:rsidR="0095185E" w:rsidRPr="00FE515C">
        <w:rPr>
          <w:rFonts w:asciiTheme="majorHAnsi" w:hAnsiTheme="majorHAnsi" w:cstheme="majorHAnsi"/>
          <w:bCs/>
          <w:strike/>
        </w:rPr>
        <w:t>s</w:t>
      </w:r>
      <w:r w:rsidR="007F57DB" w:rsidRPr="00FE515C">
        <w:rPr>
          <w:rFonts w:asciiTheme="majorHAnsi" w:hAnsiTheme="majorHAnsi" w:cstheme="majorHAnsi"/>
          <w:bCs/>
          <w:u w:val="single"/>
        </w:rPr>
        <w:t>Schedule</w:t>
      </w:r>
      <w:proofErr w:type="spellEnd"/>
      <w:r w:rsidR="0095185E">
        <w:rPr>
          <w:rFonts w:asciiTheme="majorHAnsi" w:hAnsiTheme="majorHAnsi" w:cstheme="majorHAnsi"/>
          <w:bCs/>
        </w:rPr>
        <w:t xml:space="preserve"> (MTUS)</w:t>
      </w:r>
      <w:r w:rsidRPr="005D24B3">
        <w:rPr>
          <w:rFonts w:asciiTheme="majorHAnsi" w:hAnsiTheme="majorHAnsi" w:cstheme="majorHAnsi"/>
          <w:bCs/>
        </w:rPr>
        <w:t xml:space="preserve"> Opioids Treat</w:t>
      </w:r>
      <w:r w:rsidR="0095185E">
        <w:rPr>
          <w:rFonts w:asciiTheme="majorHAnsi" w:hAnsiTheme="majorHAnsi" w:cstheme="majorHAnsi"/>
          <w:bCs/>
        </w:rPr>
        <w:t xml:space="preserve">ment Guidelines </w:t>
      </w:r>
      <w:r w:rsidRPr="005D24B3">
        <w:rPr>
          <w:rFonts w:asciiTheme="majorHAnsi" w:hAnsiTheme="majorHAnsi" w:cstheme="majorHAnsi"/>
        </w:rPr>
        <w:t xml:space="preserve">provide a balance between appropriate treatment of pain among injured workers and safety in the use of opioids for that purpose. </w:t>
      </w:r>
    </w:p>
    <w:p w14:paraId="57DBFCF5" w14:textId="77777777" w:rsidR="003942A1" w:rsidRPr="005D24B3" w:rsidRDefault="006B120B" w:rsidP="00296AEC">
      <w:pPr>
        <w:spacing w:line="240" w:lineRule="auto"/>
        <w:rPr>
          <w:rFonts w:asciiTheme="majorHAnsi" w:hAnsiTheme="majorHAnsi" w:cstheme="majorHAnsi"/>
        </w:rPr>
      </w:pPr>
      <w:r w:rsidRPr="005D24B3">
        <w:rPr>
          <w:rFonts w:asciiTheme="majorHAnsi" w:hAnsiTheme="majorHAnsi" w:cstheme="majorHAnsi"/>
        </w:rPr>
        <w:t>A key difference between occupational and non-occupational guidelin</w:t>
      </w:r>
      <w:r>
        <w:rPr>
          <w:rFonts w:asciiTheme="majorHAnsi" w:hAnsiTheme="majorHAnsi" w:cstheme="majorHAnsi"/>
        </w:rPr>
        <w:t>es is</w:t>
      </w:r>
      <w:r w:rsidR="003942A1" w:rsidRPr="005D24B3">
        <w:rPr>
          <w:rFonts w:asciiTheme="majorHAnsi" w:hAnsiTheme="majorHAnsi" w:cstheme="majorHAnsi"/>
        </w:rPr>
        <w:t xml:space="preserve"> that a main goal of the former is the restoration of function to ensure early return to work. This Guideline is based on the best available medical evidence and has three main goals:  (1) to provide a set of best practices and universal precautions for safe and effective prescribing of opioids for acute (lasting up to four weeks), subacute (lasting four to 12 weeks), and chronic (lasting three or more months) pain due to a work-related injury;  (2) to prevent and reduce opioid-related long-term disability, morbidity, mortality, and substance misuse and abuse; and (3) to recommend opioid prescribing practices that promote functional restoration.  The intended audience is primary care and specialty clinicians, providers of utilization review and independent medical review, and insurers.  </w:t>
      </w:r>
    </w:p>
    <w:p w14:paraId="2D8417C0" w14:textId="77777777" w:rsidR="003942A1" w:rsidRPr="005D24B3" w:rsidRDefault="003942A1" w:rsidP="00296AEC">
      <w:pPr>
        <w:spacing w:line="240" w:lineRule="auto"/>
        <w:rPr>
          <w:rFonts w:asciiTheme="majorHAnsi" w:hAnsiTheme="majorHAnsi" w:cstheme="majorHAnsi"/>
        </w:rPr>
      </w:pPr>
      <w:r w:rsidRPr="005D24B3">
        <w:rPr>
          <w:rFonts w:asciiTheme="majorHAnsi" w:hAnsiTheme="majorHAnsi" w:cstheme="majorHAnsi"/>
        </w:rPr>
        <w:t xml:space="preserve">The </w:t>
      </w:r>
      <w:r w:rsidR="0095185E">
        <w:rPr>
          <w:rFonts w:asciiTheme="majorHAnsi" w:hAnsiTheme="majorHAnsi" w:cstheme="majorHAnsi"/>
        </w:rPr>
        <w:t xml:space="preserve">Opioids </w:t>
      </w:r>
      <w:r w:rsidR="00DD418C">
        <w:rPr>
          <w:rFonts w:asciiTheme="majorHAnsi" w:hAnsiTheme="majorHAnsi" w:cstheme="majorHAnsi"/>
        </w:rPr>
        <w:t xml:space="preserve">Treatment </w:t>
      </w:r>
      <w:r w:rsidRPr="005D24B3">
        <w:rPr>
          <w:rFonts w:asciiTheme="majorHAnsi" w:hAnsiTheme="majorHAnsi" w:cstheme="majorHAnsi"/>
        </w:rPr>
        <w:t>Guideline</w:t>
      </w:r>
      <w:r w:rsidR="0095185E">
        <w:rPr>
          <w:rFonts w:asciiTheme="majorHAnsi" w:hAnsiTheme="majorHAnsi" w:cstheme="majorHAnsi"/>
        </w:rPr>
        <w:t>s</w:t>
      </w:r>
      <w:r w:rsidRPr="005D24B3">
        <w:rPr>
          <w:rFonts w:asciiTheme="majorHAnsi" w:hAnsiTheme="majorHAnsi" w:cstheme="majorHAnsi"/>
        </w:rPr>
        <w:t xml:space="preserve"> do not address pediatric pain, labor pain, pain immediately following catastrophic injuries, or cancer/end-of-life pain. For additional information on the appropriate use of opioids for the treatment of </w:t>
      </w:r>
      <w:proofErr w:type="spellStart"/>
      <w:r w:rsidRPr="005D24B3">
        <w:rPr>
          <w:rFonts w:asciiTheme="majorHAnsi" w:hAnsiTheme="majorHAnsi" w:cstheme="majorHAnsi"/>
        </w:rPr>
        <w:t>noncancer</w:t>
      </w:r>
      <w:proofErr w:type="spellEnd"/>
      <w:r w:rsidRPr="005D24B3">
        <w:rPr>
          <w:rFonts w:asciiTheme="majorHAnsi" w:hAnsiTheme="majorHAnsi" w:cstheme="majorHAnsi"/>
        </w:rPr>
        <w:t xml:space="preserve"> pain that is </w:t>
      </w:r>
      <w:r w:rsidRPr="005D24B3">
        <w:rPr>
          <w:rFonts w:asciiTheme="majorHAnsi" w:hAnsiTheme="majorHAnsi" w:cstheme="majorHAnsi"/>
          <w:u w:val="single"/>
        </w:rPr>
        <w:t>not</w:t>
      </w:r>
      <w:r w:rsidRPr="005D24B3">
        <w:rPr>
          <w:rFonts w:asciiTheme="majorHAnsi" w:hAnsiTheme="majorHAnsi" w:cstheme="majorHAnsi"/>
        </w:rPr>
        <w:t xml:space="preserve"> related to work can be found in the </w:t>
      </w:r>
      <w:hyperlink r:id="rId16" w:history="1">
        <w:r w:rsidRPr="005D24B3">
          <w:rPr>
            <w:rStyle w:val="Hyperlink"/>
            <w:rFonts w:asciiTheme="majorHAnsi" w:eastAsia="MS Gothic" w:hAnsiTheme="majorHAnsi" w:cstheme="majorHAnsi"/>
            <w:i/>
          </w:rPr>
          <w:t>Medical Board of California Guidelines for Prescribing</w:t>
        </w:r>
      </w:hyperlink>
      <w:r w:rsidRPr="005D24B3">
        <w:rPr>
          <w:rFonts w:asciiTheme="majorHAnsi" w:hAnsiTheme="majorHAnsi" w:cstheme="majorHAnsi"/>
          <w:i/>
        </w:rPr>
        <w:t xml:space="preserve"> </w:t>
      </w:r>
      <w:hyperlink r:id="rId17" w:history="1">
        <w:r w:rsidRPr="005D24B3">
          <w:rPr>
            <w:rStyle w:val="Hyperlink"/>
            <w:rFonts w:asciiTheme="majorHAnsi" w:eastAsia="MS Gothic" w:hAnsiTheme="majorHAnsi" w:cstheme="majorHAnsi"/>
            <w:i/>
          </w:rPr>
          <w:t>Controlled Substances for Pain.</w:t>
        </w:r>
      </w:hyperlink>
    </w:p>
    <w:p w14:paraId="3F8FE4EF" w14:textId="42FA941B" w:rsidR="003942A1" w:rsidRPr="005D24B3" w:rsidRDefault="003942A1" w:rsidP="00296AEC">
      <w:pPr>
        <w:spacing w:line="240" w:lineRule="auto"/>
        <w:rPr>
          <w:rFonts w:asciiTheme="majorHAnsi" w:hAnsiTheme="majorHAnsi" w:cstheme="majorHAnsi"/>
        </w:rPr>
      </w:pPr>
      <w:r w:rsidRPr="005D24B3">
        <w:rPr>
          <w:rFonts w:asciiTheme="majorHAnsi" w:hAnsiTheme="majorHAnsi" w:cstheme="majorHAnsi"/>
        </w:rPr>
        <w:t xml:space="preserve">The </w:t>
      </w:r>
      <w:r w:rsidR="0095185E">
        <w:rPr>
          <w:rFonts w:asciiTheme="majorHAnsi" w:hAnsiTheme="majorHAnsi" w:cstheme="majorHAnsi"/>
        </w:rPr>
        <w:t xml:space="preserve">Opioids </w:t>
      </w:r>
      <w:r w:rsidR="00DD418C">
        <w:rPr>
          <w:rFonts w:asciiTheme="majorHAnsi" w:hAnsiTheme="majorHAnsi" w:cstheme="majorHAnsi"/>
        </w:rPr>
        <w:t xml:space="preserve">Treatment </w:t>
      </w:r>
      <w:r w:rsidRPr="005D24B3">
        <w:rPr>
          <w:rFonts w:asciiTheme="majorHAnsi" w:hAnsiTheme="majorHAnsi" w:cstheme="majorHAnsi"/>
        </w:rPr>
        <w:t>Guideline</w:t>
      </w:r>
      <w:r w:rsidR="0095185E">
        <w:rPr>
          <w:rFonts w:asciiTheme="majorHAnsi" w:hAnsiTheme="majorHAnsi" w:cstheme="majorHAnsi"/>
        </w:rPr>
        <w:t>s</w:t>
      </w:r>
      <w:r w:rsidRPr="005D24B3">
        <w:rPr>
          <w:rFonts w:asciiTheme="majorHAnsi" w:hAnsiTheme="majorHAnsi" w:cstheme="majorHAnsi"/>
        </w:rPr>
        <w:t xml:space="preserve"> </w:t>
      </w:r>
      <w:r w:rsidR="0095185E">
        <w:rPr>
          <w:rFonts w:asciiTheme="majorHAnsi" w:hAnsiTheme="majorHAnsi" w:cstheme="majorHAnsi"/>
        </w:rPr>
        <w:t>are</w:t>
      </w:r>
      <w:r w:rsidR="0095185E" w:rsidRPr="005D24B3">
        <w:rPr>
          <w:rFonts w:asciiTheme="majorHAnsi" w:hAnsiTheme="majorHAnsi" w:cstheme="majorHAnsi"/>
        </w:rPr>
        <w:t xml:space="preserve"> </w:t>
      </w:r>
      <w:r w:rsidRPr="005D24B3">
        <w:rPr>
          <w:rFonts w:asciiTheme="majorHAnsi" w:hAnsiTheme="majorHAnsi" w:cstheme="majorHAnsi"/>
        </w:rPr>
        <w:t xml:space="preserve">divided into two parts: </w:t>
      </w:r>
      <w:r w:rsidR="00EE72DD" w:rsidRPr="005D24B3">
        <w:rPr>
          <w:rFonts w:asciiTheme="majorHAnsi" w:hAnsiTheme="majorHAnsi" w:cstheme="majorHAnsi"/>
        </w:rPr>
        <w:t xml:space="preserve">Part 1 contains the executive summary, abbreviated treatment protocols, background information, complete recommendations, and appendices with useful tools for clinicians. </w:t>
      </w:r>
      <w:hyperlink r:id="rId18" w:history="1">
        <w:r w:rsidR="00EE72DD" w:rsidRPr="002E7A3F">
          <w:rPr>
            <w:rStyle w:val="Hyperlink"/>
            <w:rFonts w:asciiTheme="majorHAnsi" w:hAnsiTheme="majorHAnsi" w:cstheme="majorHAnsi"/>
          </w:rPr>
          <w:t>Part 2</w:t>
        </w:r>
      </w:hyperlink>
      <w:r w:rsidR="00EE72DD" w:rsidRPr="005D24B3">
        <w:rPr>
          <w:rFonts w:asciiTheme="majorHAnsi" w:hAnsiTheme="majorHAnsi" w:cstheme="majorHAnsi"/>
        </w:rPr>
        <w:t xml:space="preserve"> contains supplemental information consisting of a discussion of the medical evidence supporting the recommendations and a summary of recommendations from other guidelines that were reviewed.</w:t>
      </w:r>
    </w:p>
    <w:p w14:paraId="0E4E89E8" w14:textId="77777777" w:rsidR="003942A1" w:rsidRPr="005D24B3" w:rsidRDefault="003942A1" w:rsidP="00296AEC">
      <w:pPr>
        <w:spacing w:line="240" w:lineRule="auto"/>
        <w:rPr>
          <w:rFonts w:asciiTheme="majorHAnsi" w:hAnsiTheme="majorHAnsi" w:cstheme="majorHAnsi"/>
        </w:rPr>
      </w:pPr>
      <w:r w:rsidRPr="005D24B3">
        <w:rPr>
          <w:rFonts w:asciiTheme="majorHAnsi" w:hAnsiTheme="majorHAnsi" w:cstheme="majorHAnsi"/>
        </w:rPr>
        <w:t>The following are key recommended practices:</w:t>
      </w:r>
    </w:p>
    <w:p w14:paraId="760D3E07" w14:textId="355193C8" w:rsidR="003942A1" w:rsidRPr="005D24B3" w:rsidRDefault="003942A1" w:rsidP="00296AEC">
      <w:pPr>
        <w:pStyle w:val="ListParagraph"/>
        <w:numPr>
          <w:ilvl w:val="0"/>
          <w:numId w:val="3"/>
        </w:numPr>
        <w:spacing w:line="240" w:lineRule="auto"/>
        <w:contextualSpacing/>
        <w:rPr>
          <w:rFonts w:asciiTheme="majorHAnsi" w:hAnsiTheme="majorHAnsi" w:cstheme="majorHAnsi"/>
        </w:rPr>
      </w:pPr>
      <w:r w:rsidRPr="005D24B3">
        <w:rPr>
          <w:rFonts w:asciiTheme="majorHAnsi" w:hAnsiTheme="majorHAnsi" w:cstheme="majorHAnsi"/>
        </w:rPr>
        <w:t>Opioid medications are not the first line of treatment for pain and should not in general be used for mild injuries. Other therapies, such as non-opioid medication, appropria</w:t>
      </w:r>
      <w:r w:rsidR="00234301">
        <w:rPr>
          <w:rFonts w:asciiTheme="majorHAnsi" w:hAnsiTheme="majorHAnsi" w:cstheme="majorHAnsi"/>
        </w:rPr>
        <w:t>te physical activity, and comple</w:t>
      </w:r>
      <w:r w:rsidRPr="005D24B3">
        <w:rPr>
          <w:rFonts w:asciiTheme="majorHAnsi" w:hAnsiTheme="majorHAnsi" w:cstheme="majorHAnsi"/>
        </w:rPr>
        <w:t xml:space="preserve">mentary/alternative modalities such as yoga and acupuncture should be used first.  </w:t>
      </w:r>
    </w:p>
    <w:p w14:paraId="75118DF2" w14:textId="77777777" w:rsidR="003942A1"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 xml:space="preserve">Opioid medications should only be used for treatment of acute pain </w:t>
      </w:r>
      <w:r w:rsidRPr="005D24B3">
        <w:rPr>
          <w:rFonts w:asciiTheme="majorHAnsi" w:hAnsiTheme="majorHAnsi" w:cstheme="majorHAnsi"/>
          <w:bCs/>
        </w:rPr>
        <w:t>when the severity of the pain warrants that choice</w:t>
      </w:r>
      <w:r w:rsidRPr="005D24B3">
        <w:rPr>
          <w:rFonts w:asciiTheme="majorHAnsi" w:hAnsiTheme="majorHAnsi" w:cstheme="majorHAnsi"/>
        </w:rPr>
        <w:t xml:space="preserve"> and</w:t>
      </w:r>
      <w:r w:rsidRPr="005D24B3">
        <w:rPr>
          <w:rFonts w:asciiTheme="majorHAnsi" w:hAnsiTheme="majorHAnsi" w:cstheme="majorHAnsi"/>
          <w:i/>
        </w:rPr>
        <w:t xml:space="preserve"> </w:t>
      </w:r>
      <w:r w:rsidRPr="005D24B3">
        <w:rPr>
          <w:rFonts w:asciiTheme="majorHAnsi" w:hAnsiTheme="majorHAnsi" w:cstheme="majorHAnsi"/>
        </w:rPr>
        <w:t xml:space="preserve">after determining that other non-opioid pain medications or other therapies will not provide adequate pain relief or are contraindicated for medical reasons. They should only be prescribed at the lowest dose that provides pain relief, for a limited time, and with no refill, prior to re-assessment. </w:t>
      </w:r>
    </w:p>
    <w:p w14:paraId="558D40E1" w14:textId="77777777" w:rsidR="00A13458" w:rsidRPr="005D24B3" w:rsidRDefault="00A13458" w:rsidP="00A13458">
      <w:pPr>
        <w:pStyle w:val="ListParagraph"/>
        <w:spacing w:line="240" w:lineRule="auto"/>
        <w:ind w:left="360"/>
        <w:rPr>
          <w:rFonts w:asciiTheme="majorHAnsi" w:hAnsiTheme="majorHAnsi" w:cstheme="majorHAnsi"/>
        </w:rPr>
      </w:pPr>
    </w:p>
    <w:p w14:paraId="3D7F8369" w14:textId="77777777" w:rsidR="003942A1" w:rsidRPr="005D24B3" w:rsidRDefault="003942A1" w:rsidP="00296AEC">
      <w:pPr>
        <w:pStyle w:val="ListParagraph"/>
        <w:numPr>
          <w:ilvl w:val="1"/>
          <w:numId w:val="3"/>
        </w:numPr>
        <w:spacing w:line="240" w:lineRule="auto"/>
        <w:ind w:left="1080"/>
        <w:contextualSpacing/>
        <w:rPr>
          <w:rFonts w:asciiTheme="majorHAnsi" w:hAnsiTheme="majorHAnsi" w:cstheme="majorHAnsi"/>
        </w:rPr>
      </w:pPr>
      <w:r w:rsidRPr="005D24B3">
        <w:rPr>
          <w:rFonts w:asciiTheme="majorHAnsi" w:hAnsiTheme="majorHAnsi" w:cstheme="majorHAnsi"/>
        </w:rPr>
        <w:lastRenderedPageBreak/>
        <w:t>Opioids for acute pain treatment should be tapered to zero within two weeks whenever possible.</w:t>
      </w:r>
    </w:p>
    <w:p w14:paraId="5FE12EC8" w14:textId="77777777" w:rsidR="00B1053B" w:rsidRDefault="003942A1" w:rsidP="00B1053B">
      <w:pPr>
        <w:pStyle w:val="ListParagraph"/>
        <w:numPr>
          <w:ilvl w:val="1"/>
          <w:numId w:val="3"/>
        </w:numPr>
        <w:spacing w:line="240" w:lineRule="auto"/>
        <w:ind w:left="1080"/>
        <w:contextualSpacing/>
        <w:rPr>
          <w:rFonts w:asciiTheme="majorHAnsi" w:hAnsiTheme="majorHAnsi" w:cstheme="majorHAnsi"/>
        </w:rPr>
      </w:pPr>
      <w:r w:rsidRPr="005D24B3">
        <w:rPr>
          <w:rFonts w:asciiTheme="majorHAnsi" w:hAnsiTheme="majorHAnsi" w:cstheme="majorHAnsi"/>
        </w:rPr>
        <w:t xml:space="preserve">Injured workers with severe acute pain seen in the emergency room for </w:t>
      </w:r>
      <w:proofErr w:type="gramStart"/>
      <w:r w:rsidRPr="005D24B3">
        <w:rPr>
          <w:rFonts w:asciiTheme="majorHAnsi" w:hAnsiTheme="majorHAnsi" w:cstheme="majorHAnsi"/>
        </w:rPr>
        <w:t>whom</w:t>
      </w:r>
      <w:proofErr w:type="gramEnd"/>
      <w:r w:rsidRPr="005D24B3">
        <w:rPr>
          <w:rFonts w:asciiTheme="majorHAnsi" w:hAnsiTheme="majorHAnsi" w:cstheme="majorHAnsi"/>
        </w:rPr>
        <w:t xml:space="preserve"> opioid therapy is warranted should receive only a short course (less than one-week supply) non-refillable prescription of opioid medication.</w:t>
      </w:r>
    </w:p>
    <w:p w14:paraId="5CCC8E1D" w14:textId="77777777" w:rsidR="0002330C" w:rsidRPr="00B1053B" w:rsidRDefault="0002330C" w:rsidP="0039785C">
      <w:pPr>
        <w:pStyle w:val="ListParagraph"/>
        <w:spacing w:line="240" w:lineRule="auto"/>
        <w:ind w:left="1080"/>
        <w:contextualSpacing/>
        <w:rPr>
          <w:rFonts w:asciiTheme="majorHAnsi" w:hAnsiTheme="majorHAnsi" w:cstheme="majorHAnsi"/>
        </w:rPr>
      </w:pPr>
    </w:p>
    <w:p w14:paraId="2E74D81C"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If opioids are prescribed, the Controlled Substance Utilization Review and Evaluation System (</w:t>
      </w:r>
      <w:hyperlink r:id="rId19" w:history="1">
        <w:r w:rsidRPr="00095480">
          <w:rPr>
            <w:rStyle w:val="Hyperlink"/>
            <w:rFonts w:asciiTheme="majorHAnsi" w:hAnsiTheme="majorHAnsi" w:cstheme="majorHAnsi"/>
          </w:rPr>
          <w:t>CURES</w:t>
        </w:r>
      </w:hyperlink>
      <w:r w:rsidRPr="005D24B3">
        <w:rPr>
          <w:rFonts w:asciiTheme="majorHAnsi" w:hAnsiTheme="majorHAnsi" w:cstheme="majorHAnsi"/>
        </w:rPr>
        <w:t>), California’s Prescription Drug Monitoring Program should be accessed. If CURES indicates the simultaneous use of other narcotic medication, opioid use may be contraindicated.</w:t>
      </w:r>
    </w:p>
    <w:p w14:paraId="53938163" w14:textId="77777777" w:rsidR="003942A1" w:rsidRPr="005D24B3" w:rsidRDefault="003942A1" w:rsidP="00296AEC">
      <w:pPr>
        <w:pStyle w:val="ListParagraph"/>
        <w:widowControl w:val="0"/>
        <w:numPr>
          <w:ilvl w:val="0"/>
          <w:numId w:val="3"/>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Central nervous system depressants</w:t>
      </w:r>
      <w:r w:rsidRPr="005D24B3">
        <w:rPr>
          <w:rFonts w:asciiTheme="majorHAnsi" w:hAnsiTheme="majorHAnsi" w:cstheme="majorHAnsi"/>
          <w:color w:val="000000"/>
        </w:rPr>
        <w:t xml:space="preserve">, </w:t>
      </w:r>
      <w:r w:rsidRPr="005D24B3">
        <w:rPr>
          <w:rFonts w:asciiTheme="majorHAnsi" w:hAnsiTheme="majorHAnsi" w:cstheme="majorHAnsi"/>
        </w:rPr>
        <w:t xml:space="preserve">including anti-histamines, </w:t>
      </w:r>
      <w:r w:rsidRPr="005D24B3">
        <w:rPr>
          <w:rFonts w:asciiTheme="majorHAnsi" w:hAnsiTheme="majorHAnsi" w:cstheme="majorHAnsi"/>
          <w:color w:val="000000"/>
        </w:rPr>
        <w:t>benzodiazepines, and alcohol, should not be used simultaneously with opioids and should be discontinued before prescribing opioid medication</w:t>
      </w:r>
      <w:r w:rsidRPr="005D24B3">
        <w:rPr>
          <w:rFonts w:asciiTheme="majorHAnsi" w:hAnsiTheme="majorHAnsi" w:cstheme="majorHAnsi"/>
        </w:rPr>
        <w:t xml:space="preserve">. </w:t>
      </w:r>
    </w:p>
    <w:p w14:paraId="5CD79D49" w14:textId="147CEB81"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Patients should be cautioned about the potential adverse effects of opioids, including impacts on alertness. Driving and operation of heavy equipment should be discouraged while on these medications.</w:t>
      </w:r>
    </w:p>
    <w:p w14:paraId="56B9F00E"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 xml:space="preserve">At the time of initial prescription, and at every visit, patients should be advised regarding responsible storage and disposal of opioid medications. </w:t>
      </w:r>
    </w:p>
    <w:p w14:paraId="363B3090"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Before prescribing opioids beyond the acute phase, providers should evaluate patients for potentially contraindicating comorbidities, continue non-opioid treatments, perform urine drug testing and evaluate the results, and carefully monitor patients for improvement in pain and function.</w:t>
      </w:r>
    </w:p>
    <w:p w14:paraId="17C2D83C"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Although all doses of opioids carry risks, providers should be increasingly vigilant for doses above 80 mg/day morphine equivalent dose (MED), as the known risk of adverse events rises while the evidence for increased benefit remains weak.</w:t>
      </w:r>
    </w:p>
    <w:p w14:paraId="28EE3A0F"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 xml:space="preserve">Opioid-naïve patients (those who have not previously been treated with opioids) with acute pain </w:t>
      </w:r>
      <w:r w:rsidRPr="00E16EE4">
        <w:rPr>
          <w:rFonts w:asciiTheme="majorHAnsi" w:hAnsiTheme="majorHAnsi" w:cstheme="majorHAnsi"/>
          <w:strike/>
        </w:rPr>
        <w:t xml:space="preserve">treatment </w:t>
      </w:r>
      <w:r w:rsidRPr="005D24B3">
        <w:rPr>
          <w:rFonts w:asciiTheme="majorHAnsi" w:hAnsiTheme="majorHAnsi" w:cstheme="majorHAnsi"/>
        </w:rPr>
        <w:t>receiving medically necessary treatment with opioid medication should not receive doses above 80 mg/day morphine equivalent dose (MED).</w:t>
      </w:r>
    </w:p>
    <w:p w14:paraId="56361722"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 xml:space="preserve">Short-acting opioids may be indicated for a limited duration to manage moderate to severe post-operative pain and to obtain sleep, especially in the immediate post-operative period. The </w:t>
      </w:r>
      <w:r w:rsidR="00DD418C" w:rsidRPr="00B07D16">
        <w:rPr>
          <w:rFonts w:cs="Arial"/>
        </w:rPr>
        <w:t xml:space="preserve">Opioids </w:t>
      </w:r>
      <w:r w:rsidR="00DD418C">
        <w:rPr>
          <w:rFonts w:cs="Arial"/>
        </w:rPr>
        <w:t xml:space="preserve">Treatment </w:t>
      </w:r>
      <w:r w:rsidRPr="005D24B3">
        <w:rPr>
          <w:rFonts w:asciiTheme="majorHAnsi" w:hAnsiTheme="majorHAnsi" w:cstheme="majorHAnsi"/>
        </w:rPr>
        <w:t>Guideline</w:t>
      </w:r>
      <w:r w:rsidR="00DD418C">
        <w:rPr>
          <w:rFonts w:asciiTheme="majorHAnsi" w:hAnsiTheme="majorHAnsi" w:cstheme="majorHAnsi"/>
        </w:rPr>
        <w:t>s</w:t>
      </w:r>
      <w:r w:rsidRPr="005D24B3">
        <w:rPr>
          <w:rFonts w:asciiTheme="majorHAnsi" w:hAnsiTheme="majorHAnsi" w:cstheme="majorHAnsi"/>
        </w:rPr>
        <w:t xml:space="preserve"> also provide recommendations for patients undergoing surgery who are opioid-tolerant (already being treated with opioid medications). </w:t>
      </w:r>
    </w:p>
    <w:p w14:paraId="74224A57" w14:textId="4275CE40" w:rsidR="003942A1"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Patients with chronic pain may be candidates for treatment with opioids if pain management and functional improvement have not been achieved with other treatment methods, in</w:t>
      </w:r>
      <w:r w:rsidR="00234301">
        <w:rPr>
          <w:rFonts w:asciiTheme="majorHAnsi" w:hAnsiTheme="majorHAnsi" w:cstheme="majorHAnsi"/>
        </w:rPr>
        <w:t>cluding comple</w:t>
      </w:r>
      <w:r w:rsidRPr="005D24B3">
        <w:rPr>
          <w:rFonts w:asciiTheme="majorHAnsi" w:hAnsiTheme="majorHAnsi" w:cstheme="majorHAnsi"/>
        </w:rPr>
        <w:t>mentary modalities, and the following conditions are met:</w:t>
      </w:r>
    </w:p>
    <w:p w14:paraId="628AE763" w14:textId="77777777" w:rsidR="00C9527A" w:rsidRDefault="00C9527A" w:rsidP="00C9527A">
      <w:pPr>
        <w:spacing w:line="240" w:lineRule="auto"/>
        <w:rPr>
          <w:rFonts w:asciiTheme="majorHAnsi" w:hAnsiTheme="majorHAnsi" w:cstheme="majorHAnsi"/>
        </w:rPr>
      </w:pPr>
    </w:p>
    <w:p w14:paraId="05DB9D81" w14:textId="77777777" w:rsidR="00C9527A" w:rsidRPr="00C9527A" w:rsidRDefault="00C9527A" w:rsidP="00C9527A">
      <w:pPr>
        <w:spacing w:line="240" w:lineRule="auto"/>
        <w:rPr>
          <w:rFonts w:asciiTheme="majorHAnsi" w:hAnsiTheme="majorHAnsi" w:cstheme="majorHAnsi"/>
        </w:rPr>
      </w:pPr>
    </w:p>
    <w:p w14:paraId="55361DDA"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lastRenderedPageBreak/>
        <w:t>A comprehensive evaluation is performed.</w:t>
      </w:r>
    </w:p>
    <w:p w14:paraId="182412AF"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t>Screening identifies patients with high risk of addiction or serious adverse events, substance misuse, and psychosocial factors that may contribute to misuse. Such patients are not good candidates for chronic opioid treatment.</w:t>
      </w:r>
    </w:p>
    <w:p w14:paraId="3AED78EC"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t>Patients are informed about risks, benefits, and alternatives for opioids and a treatment agreement/informed consent is reviewed and signed.</w:t>
      </w:r>
    </w:p>
    <w:p w14:paraId="4344DC29"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t>Patients undergo urine drug testing prior to initiating an opioid trial.</w:t>
      </w:r>
    </w:p>
    <w:p w14:paraId="43BEF659"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t>A trial is conducted prior to committing to chronic opioid treatment.</w:t>
      </w:r>
    </w:p>
    <w:p w14:paraId="0FFD8BED"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proofErr w:type="gramStart"/>
      <w:r w:rsidRPr="00095480">
        <w:rPr>
          <w:rFonts w:asciiTheme="majorHAnsi" w:hAnsiTheme="majorHAnsi" w:cstheme="majorHAnsi"/>
        </w:rPr>
        <w:t>CURES</w:t>
      </w:r>
      <w:r w:rsidRPr="005D24B3">
        <w:rPr>
          <w:rFonts w:asciiTheme="majorHAnsi" w:hAnsiTheme="majorHAnsi" w:cstheme="majorHAnsi"/>
        </w:rPr>
        <w:t xml:space="preserve"> is</w:t>
      </w:r>
      <w:proofErr w:type="gramEnd"/>
      <w:r w:rsidRPr="005D24B3">
        <w:rPr>
          <w:rFonts w:asciiTheme="majorHAnsi" w:hAnsiTheme="majorHAnsi" w:cstheme="majorHAnsi"/>
        </w:rPr>
        <w:t xml:space="preserve"> queried and the results documented; aberrant results are a contraindication to chronic opioid treatment.</w:t>
      </w:r>
    </w:p>
    <w:p w14:paraId="0CEDC38A"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Patients on chronic opioid treatment should be carefully managed, after the following have been documented:</w:t>
      </w:r>
    </w:p>
    <w:p w14:paraId="187340B4"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t>Results of questionnaire tools assessing for aberrant behavior, which may indicate the need to discontinue opioids.</w:t>
      </w:r>
    </w:p>
    <w:p w14:paraId="1885FC61"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t>Results of periodic urine drug testing (at point of care initially and verified by a federally certified laboratory) performed on a random basis two to four times a year during chronic treatment, and if the provider is concerned about misuse, abuse, or diversion.</w:t>
      </w:r>
    </w:p>
    <w:p w14:paraId="672FD78C" w14:textId="77777777" w:rsidR="003942A1" w:rsidRPr="005D24B3" w:rsidRDefault="003942A1" w:rsidP="00296AEC">
      <w:pPr>
        <w:pStyle w:val="ListParagraph"/>
        <w:numPr>
          <w:ilvl w:val="1"/>
          <w:numId w:val="3"/>
        </w:numPr>
        <w:spacing w:line="240" w:lineRule="auto"/>
        <w:ind w:left="1080"/>
        <w:rPr>
          <w:rFonts w:asciiTheme="majorHAnsi" w:hAnsiTheme="majorHAnsi" w:cstheme="majorHAnsi"/>
        </w:rPr>
      </w:pPr>
      <w:r w:rsidRPr="005D24B3">
        <w:rPr>
          <w:rFonts w:asciiTheme="majorHAnsi" w:hAnsiTheme="majorHAnsi" w:cstheme="majorHAnsi"/>
        </w:rPr>
        <w:t>Clinically meaningful reduction in pain and functional improvement.</w:t>
      </w:r>
    </w:p>
    <w:p w14:paraId="316D0C8C" w14:textId="77777777" w:rsidR="003942A1" w:rsidRPr="005D24B3" w:rsidRDefault="003942A1" w:rsidP="00296AEC">
      <w:pPr>
        <w:pStyle w:val="ListParagraph"/>
        <w:widowControl w:val="0"/>
        <w:numPr>
          <w:ilvl w:val="0"/>
          <w:numId w:val="3"/>
        </w:numPr>
        <w:autoSpaceDE w:val="0"/>
        <w:autoSpaceDN w:val="0"/>
        <w:adjustRightInd w:val="0"/>
        <w:spacing w:after="240" w:line="240" w:lineRule="auto"/>
        <w:contextualSpacing/>
        <w:rPr>
          <w:rFonts w:asciiTheme="majorHAnsi" w:hAnsiTheme="majorHAnsi" w:cstheme="majorHAnsi"/>
        </w:rPr>
      </w:pPr>
      <w:r w:rsidRPr="005D24B3">
        <w:rPr>
          <w:rFonts w:asciiTheme="majorHAnsi" w:hAnsiTheme="majorHAnsi" w:cstheme="majorHAnsi"/>
        </w:rPr>
        <w:t xml:space="preserve">When </w:t>
      </w:r>
      <w:proofErr w:type="gramStart"/>
      <w:r w:rsidRPr="005D24B3">
        <w:rPr>
          <w:rFonts w:asciiTheme="majorHAnsi" w:hAnsiTheme="majorHAnsi" w:cstheme="majorHAnsi"/>
        </w:rPr>
        <w:t>titrating</w:t>
      </w:r>
      <w:proofErr w:type="gramEnd"/>
      <w:r w:rsidRPr="005D24B3">
        <w:rPr>
          <w:rFonts w:asciiTheme="majorHAnsi" w:hAnsiTheme="majorHAnsi" w:cstheme="majorHAnsi"/>
        </w:rPr>
        <w:t xml:space="preserve"> the dose of opioids used for treatment of chronic pain to achieve maximal improvement in pain and function, decisions to increase opioids should be made jointly by both the provider and the patient. It is the responsibility of the provider to inform the patient that current evidence shows a dose-related increase in adverse events. </w:t>
      </w:r>
    </w:p>
    <w:p w14:paraId="3F8725E9" w14:textId="77777777" w:rsidR="003942A1" w:rsidRPr="005D24B3" w:rsidRDefault="003942A1" w:rsidP="00296AEC">
      <w:pPr>
        <w:pStyle w:val="ListParagraph"/>
        <w:numPr>
          <w:ilvl w:val="0"/>
          <w:numId w:val="3"/>
        </w:numPr>
        <w:spacing w:line="240" w:lineRule="auto"/>
        <w:rPr>
          <w:rFonts w:asciiTheme="majorHAnsi" w:hAnsiTheme="majorHAnsi" w:cstheme="majorHAnsi"/>
        </w:rPr>
      </w:pPr>
      <w:r w:rsidRPr="005D24B3">
        <w:rPr>
          <w:rFonts w:asciiTheme="majorHAnsi" w:hAnsiTheme="majorHAnsi" w:cstheme="majorHAnsi"/>
        </w:rPr>
        <w:t>Clinicians should conduct semiannual attempts to wean patients whose dose has been 80 mg/day MED or higher for at least six months to lower than 80 mg/day MED.</w:t>
      </w:r>
    </w:p>
    <w:p w14:paraId="7E9D5C4E" w14:textId="77777777" w:rsidR="00E0256D" w:rsidRDefault="003942A1" w:rsidP="00296AEC">
      <w:pPr>
        <w:pStyle w:val="ListParagraph"/>
        <w:numPr>
          <w:ilvl w:val="0"/>
          <w:numId w:val="3"/>
        </w:numPr>
        <w:spacing w:line="240" w:lineRule="auto"/>
        <w:contextualSpacing/>
        <w:rPr>
          <w:rFonts w:asciiTheme="majorHAnsi" w:hAnsiTheme="majorHAnsi" w:cstheme="majorHAnsi"/>
        </w:rPr>
      </w:pPr>
      <w:r w:rsidRPr="005D24B3">
        <w:rPr>
          <w:rFonts w:asciiTheme="majorHAnsi" w:hAnsiTheme="majorHAnsi" w:cstheme="majorHAnsi"/>
        </w:rPr>
        <w:t>Clinicians may consult with or refer to a pain specialist based on clinical need:</w:t>
      </w:r>
    </w:p>
    <w:p w14:paraId="3EC62753" w14:textId="75EB247A" w:rsidR="003942A1" w:rsidRPr="005D24B3" w:rsidRDefault="003942A1" w:rsidP="00E0256D">
      <w:pPr>
        <w:pStyle w:val="ListParagraph"/>
        <w:spacing w:line="240" w:lineRule="auto"/>
        <w:ind w:left="360"/>
        <w:contextualSpacing/>
        <w:rPr>
          <w:rFonts w:asciiTheme="majorHAnsi" w:hAnsiTheme="majorHAnsi" w:cstheme="majorHAnsi"/>
        </w:rPr>
      </w:pPr>
      <w:r w:rsidRPr="005D24B3">
        <w:rPr>
          <w:rFonts w:asciiTheme="majorHAnsi" w:hAnsiTheme="majorHAnsi" w:cstheme="majorHAnsi"/>
        </w:rPr>
        <w:t xml:space="preserve"> </w:t>
      </w:r>
    </w:p>
    <w:p w14:paraId="52DF6029" w14:textId="77777777" w:rsidR="003942A1" w:rsidRPr="005D24B3" w:rsidRDefault="003942A1" w:rsidP="00B1053B">
      <w:pPr>
        <w:pStyle w:val="ListParagraph"/>
        <w:widowControl w:val="0"/>
        <w:numPr>
          <w:ilvl w:val="1"/>
          <w:numId w:val="3"/>
        </w:numPr>
        <w:autoSpaceDE w:val="0"/>
        <w:autoSpaceDN w:val="0"/>
        <w:adjustRightInd w:val="0"/>
        <w:spacing w:after="240" w:line="240" w:lineRule="auto"/>
        <w:ind w:left="1080"/>
        <w:rPr>
          <w:rFonts w:asciiTheme="majorHAnsi" w:hAnsiTheme="majorHAnsi" w:cstheme="majorHAnsi"/>
        </w:rPr>
      </w:pPr>
      <w:r w:rsidRPr="005D24B3">
        <w:rPr>
          <w:rFonts w:asciiTheme="majorHAnsi" w:hAnsiTheme="majorHAnsi" w:cstheme="majorHAnsi"/>
        </w:rPr>
        <w:t>To assess the risk-benefit ratio of using opioids to treat pain in complex patients or those at high risk of adverse effects.</w:t>
      </w:r>
    </w:p>
    <w:p w14:paraId="5E78E9E5" w14:textId="77777777" w:rsidR="003942A1" w:rsidRPr="005D24B3" w:rsidRDefault="003942A1" w:rsidP="00B1053B">
      <w:pPr>
        <w:pStyle w:val="ListParagraph"/>
        <w:widowControl w:val="0"/>
        <w:numPr>
          <w:ilvl w:val="1"/>
          <w:numId w:val="3"/>
        </w:numPr>
        <w:autoSpaceDE w:val="0"/>
        <w:autoSpaceDN w:val="0"/>
        <w:adjustRightInd w:val="0"/>
        <w:spacing w:after="240" w:line="240" w:lineRule="auto"/>
        <w:ind w:left="1080"/>
        <w:rPr>
          <w:rFonts w:asciiTheme="majorHAnsi" w:hAnsiTheme="majorHAnsi" w:cstheme="majorHAnsi"/>
        </w:rPr>
      </w:pPr>
      <w:r w:rsidRPr="005D24B3">
        <w:rPr>
          <w:rFonts w:asciiTheme="majorHAnsi" w:hAnsiTheme="majorHAnsi" w:cstheme="majorHAnsi"/>
        </w:rPr>
        <w:t>At the time of a trial of chronic opioid treatment.</w:t>
      </w:r>
    </w:p>
    <w:p w14:paraId="5FB1F0B3" w14:textId="77777777" w:rsidR="003942A1" w:rsidRPr="005D24B3" w:rsidRDefault="003942A1" w:rsidP="00B1053B">
      <w:pPr>
        <w:pStyle w:val="ListParagraph"/>
        <w:widowControl w:val="0"/>
        <w:numPr>
          <w:ilvl w:val="1"/>
          <w:numId w:val="3"/>
        </w:numPr>
        <w:autoSpaceDE w:val="0"/>
        <w:autoSpaceDN w:val="0"/>
        <w:adjustRightInd w:val="0"/>
        <w:spacing w:after="240" w:line="240" w:lineRule="auto"/>
        <w:ind w:left="1080"/>
        <w:rPr>
          <w:rFonts w:asciiTheme="majorHAnsi" w:hAnsiTheme="majorHAnsi" w:cstheme="majorHAnsi"/>
        </w:rPr>
      </w:pPr>
      <w:r w:rsidRPr="005D24B3">
        <w:rPr>
          <w:rFonts w:asciiTheme="majorHAnsi" w:hAnsiTheme="majorHAnsi" w:cstheme="majorHAnsi"/>
        </w:rPr>
        <w:t>To assist with management of a patient with significant co-morbidities.</w:t>
      </w:r>
    </w:p>
    <w:p w14:paraId="486BDC31" w14:textId="77777777" w:rsidR="003942A1" w:rsidRPr="005D24B3" w:rsidRDefault="003942A1" w:rsidP="00B1053B">
      <w:pPr>
        <w:pStyle w:val="ListParagraph"/>
        <w:widowControl w:val="0"/>
        <w:numPr>
          <w:ilvl w:val="1"/>
          <w:numId w:val="3"/>
        </w:numPr>
        <w:autoSpaceDE w:val="0"/>
        <w:autoSpaceDN w:val="0"/>
        <w:adjustRightInd w:val="0"/>
        <w:spacing w:after="240" w:line="240" w:lineRule="auto"/>
        <w:ind w:left="1080"/>
        <w:rPr>
          <w:rFonts w:asciiTheme="majorHAnsi" w:hAnsiTheme="majorHAnsi" w:cstheme="majorHAnsi"/>
        </w:rPr>
      </w:pPr>
      <w:r w:rsidRPr="005D24B3">
        <w:rPr>
          <w:rFonts w:asciiTheme="majorHAnsi" w:hAnsiTheme="majorHAnsi" w:cstheme="majorHAnsi"/>
        </w:rPr>
        <w:t xml:space="preserve">When significant tolerance to opioids is suspected. </w:t>
      </w:r>
    </w:p>
    <w:p w14:paraId="6CEB237B" w14:textId="77777777" w:rsidR="003942A1" w:rsidRDefault="003942A1" w:rsidP="00B1053B">
      <w:pPr>
        <w:pStyle w:val="ListParagraph"/>
        <w:widowControl w:val="0"/>
        <w:numPr>
          <w:ilvl w:val="1"/>
          <w:numId w:val="3"/>
        </w:numPr>
        <w:autoSpaceDE w:val="0"/>
        <w:autoSpaceDN w:val="0"/>
        <w:adjustRightInd w:val="0"/>
        <w:spacing w:after="240" w:line="240" w:lineRule="auto"/>
        <w:ind w:left="1080"/>
        <w:rPr>
          <w:rFonts w:asciiTheme="majorHAnsi" w:hAnsiTheme="majorHAnsi" w:cstheme="majorHAnsi"/>
        </w:rPr>
      </w:pPr>
      <w:r w:rsidRPr="005D24B3">
        <w:rPr>
          <w:rFonts w:asciiTheme="majorHAnsi" w:hAnsiTheme="majorHAnsi" w:cstheme="majorHAnsi"/>
        </w:rPr>
        <w:t xml:space="preserve">To assist with the management of aberrant behavior or patients who have opioid use disorder. </w:t>
      </w:r>
    </w:p>
    <w:p w14:paraId="58E35E2B" w14:textId="77777777" w:rsidR="00E0256D" w:rsidRPr="005D24B3" w:rsidRDefault="00E0256D" w:rsidP="00E0256D">
      <w:pPr>
        <w:pStyle w:val="ListParagraph"/>
        <w:widowControl w:val="0"/>
        <w:autoSpaceDE w:val="0"/>
        <w:autoSpaceDN w:val="0"/>
        <w:adjustRightInd w:val="0"/>
        <w:spacing w:after="240" w:line="240" w:lineRule="auto"/>
        <w:ind w:left="1080"/>
        <w:rPr>
          <w:rFonts w:asciiTheme="majorHAnsi" w:hAnsiTheme="majorHAnsi" w:cstheme="majorHAnsi"/>
        </w:rPr>
      </w:pPr>
    </w:p>
    <w:p w14:paraId="13BD242A" w14:textId="77777777" w:rsidR="003942A1" w:rsidRPr="005D24B3" w:rsidRDefault="003942A1" w:rsidP="00296AEC">
      <w:pPr>
        <w:pStyle w:val="ListParagraph"/>
        <w:widowControl w:val="0"/>
        <w:numPr>
          <w:ilvl w:val="1"/>
          <w:numId w:val="3"/>
        </w:numPr>
        <w:autoSpaceDE w:val="0"/>
        <w:autoSpaceDN w:val="0"/>
        <w:adjustRightInd w:val="0"/>
        <w:spacing w:after="240" w:line="240" w:lineRule="auto"/>
        <w:ind w:left="1080"/>
        <w:rPr>
          <w:rFonts w:asciiTheme="majorHAnsi" w:hAnsiTheme="majorHAnsi" w:cstheme="majorHAnsi"/>
        </w:rPr>
      </w:pPr>
      <w:r w:rsidRPr="005D24B3">
        <w:rPr>
          <w:rFonts w:asciiTheme="majorHAnsi" w:hAnsiTheme="majorHAnsi" w:cstheme="majorHAnsi"/>
        </w:rPr>
        <w:t>To assist with tapering or weaning regimens.</w:t>
      </w:r>
    </w:p>
    <w:p w14:paraId="5A212A1C" w14:textId="77777777" w:rsidR="003942A1" w:rsidRPr="005D24B3" w:rsidRDefault="003942A1" w:rsidP="00296AEC">
      <w:pPr>
        <w:pStyle w:val="ListParagraph"/>
        <w:widowControl w:val="0"/>
        <w:numPr>
          <w:ilvl w:val="1"/>
          <w:numId w:val="3"/>
        </w:numPr>
        <w:autoSpaceDE w:val="0"/>
        <w:autoSpaceDN w:val="0"/>
        <w:adjustRightInd w:val="0"/>
        <w:spacing w:after="240" w:line="240" w:lineRule="auto"/>
        <w:ind w:left="1080"/>
        <w:rPr>
          <w:rFonts w:asciiTheme="majorHAnsi" w:hAnsiTheme="majorHAnsi" w:cstheme="majorHAnsi"/>
        </w:rPr>
      </w:pPr>
      <w:r w:rsidRPr="005D24B3">
        <w:rPr>
          <w:rFonts w:asciiTheme="majorHAnsi" w:hAnsiTheme="majorHAnsi" w:cstheme="majorHAnsi"/>
        </w:rPr>
        <w:t>To assist with management of complex issues not listed above.</w:t>
      </w:r>
    </w:p>
    <w:p w14:paraId="45595F9E" w14:textId="77777777" w:rsidR="003942A1" w:rsidRDefault="003942A1" w:rsidP="00296AEC">
      <w:pPr>
        <w:pStyle w:val="ListParagraph"/>
        <w:numPr>
          <w:ilvl w:val="0"/>
          <w:numId w:val="3"/>
        </w:numPr>
        <w:spacing w:line="240" w:lineRule="auto"/>
        <w:contextualSpacing/>
        <w:rPr>
          <w:rFonts w:asciiTheme="majorHAnsi" w:hAnsiTheme="majorHAnsi" w:cstheme="majorHAnsi"/>
        </w:rPr>
      </w:pPr>
      <w:r w:rsidRPr="005D24B3">
        <w:rPr>
          <w:rFonts w:asciiTheme="majorHAnsi" w:hAnsiTheme="majorHAnsi" w:cstheme="majorHAnsi"/>
        </w:rPr>
        <w:t>Methadone may be indicated for specific types of patients and should be initiated, titrated, and monitored cautiously by providers who have substantial experience with its use and risks.</w:t>
      </w:r>
    </w:p>
    <w:p w14:paraId="10B61C60" w14:textId="77777777" w:rsidR="004B232C" w:rsidRPr="004B232C" w:rsidRDefault="004B232C" w:rsidP="004B232C">
      <w:pPr>
        <w:spacing w:line="240" w:lineRule="auto"/>
        <w:contextualSpacing/>
        <w:rPr>
          <w:rFonts w:asciiTheme="majorHAnsi" w:hAnsiTheme="majorHAnsi" w:cstheme="majorHAnsi"/>
        </w:rPr>
      </w:pPr>
    </w:p>
    <w:p w14:paraId="29837830" w14:textId="77777777" w:rsidR="00981416" w:rsidRDefault="00981416" w:rsidP="00981416">
      <w:pPr>
        <w:spacing w:after="200" w:line="240" w:lineRule="auto"/>
        <w:rPr>
          <w:rFonts w:asciiTheme="majorHAnsi" w:hAnsiTheme="majorHAnsi" w:cstheme="majorHAnsi"/>
          <w:b/>
        </w:rPr>
        <w:sectPr w:rsidR="00981416" w:rsidSect="005B30D2">
          <w:headerReference w:type="even" r:id="rId20"/>
          <w:headerReference w:type="default" r:id="rId21"/>
          <w:headerReference w:type="first" r:id="rId22"/>
          <w:pgSz w:w="12240" w:h="15840"/>
          <w:pgMar w:top="1440" w:right="1440" w:bottom="1440" w:left="1440" w:header="720" w:footer="720" w:gutter="0"/>
          <w:pgNumType w:start="1"/>
          <w:cols w:space="720"/>
          <w:docGrid w:linePitch="360"/>
        </w:sectPr>
      </w:pPr>
    </w:p>
    <w:p w14:paraId="5788A090" w14:textId="77777777" w:rsidR="00426C8F" w:rsidRPr="00296AEC" w:rsidRDefault="00426C8F" w:rsidP="00426C8F">
      <w:pPr>
        <w:pStyle w:val="Heading1"/>
        <w:spacing w:line="240" w:lineRule="auto"/>
        <w:rPr>
          <w:rFonts w:asciiTheme="majorHAnsi" w:hAnsiTheme="majorHAnsi" w:cstheme="majorHAnsi"/>
          <w:sz w:val="28"/>
          <w:szCs w:val="28"/>
        </w:rPr>
      </w:pPr>
      <w:bookmarkStart w:id="35" w:name="_Toc384890337"/>
      <w:bookmarkStart w:id="36" w:name="_Toc417384892"/>
      <w:bookmarkStart w:id="37" w:name="_Toc417899536"/>
      <w:r w:rsidRPr="00E16EE4">
        <w:rPr>
          <w:rFonts w:asciiTheme="majorHAnsi" w:hAnsiTheme="majorHAnsi" w:cstheme="majorHAnsi"/>
          <w:strike/>
          <w:sz w:val="28"/>
          <w:szCs w:val="28"/>
        </w:rPr>
        <w:lastRenderedPageBreak/>
        <w:t>A</w:t>
      </w:r>
      <w:r w:rsidRPr="00296AEC">
        <w:rPr>
          <w:rFonts w:asciiTheme="majorHAnsi" w:hAnsiTheme="majorHAnsi" w:cstheme="majorHAnsi"/>
          <w:sz w:val="28"/>
          <w:szCs w:val="28"/>
        </w:rPr>
        <w:t>2. Abbreviated Treatment Protocols</w:t>
      </w:r>
      <w:bookmarkEnd w:id="35"/>
      <w:bookmarkEnd w:id="36"/>
      <w:bookmarkEnd w:id="37"/>
    </w:p>
    <w:p w14:paraId="2F84A9CD" w14:textId="77777777" w:rsidR="00426C8F" w:rsidRDefault="00CB6D8A" w:rsidP="00E00A73">
      <w:pPr>
        <w:numPr>
          <w:ilvl w:val="0"/>
          <w:numId w:val="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rPr>
      </w:pPr>
      <w:hyperlink w:anchor="Abb1_acutepain" w:history="1">
        <w:r w:rsidR="00426C8F" w:rsidRPr="0002330C">
          <w:rPr>
            <w:rStyle w:val="Hyperlink"/>
            <w:rFonts w:asciiTheme="majorHAnsi" w:hAnsiTheme="majorHAnsi" w:cstheme="majorHAnsi"/>
            <w:b/>
          </w:rPr>
          <w:t>Opioids for Acute Pain (pain lasting up to 4 weeks from onset)</w:t>
        </w:r>
      </w:hyperlink>
    </w:p>
    <w:p w14:paraId="0F72F01F" w14:textId="77777777" w:rsidR="00426C8F" w:rsidRPr="005D24B3" w:rsidRDefault="00CB6D8A" w:rsidP="00E00A73">
      <w:pPr>
        <w:numPr>
          <w:ilvl w:val="0"/>
          <w:numId w:val="9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rPr>
      </w:pPr>
      <w:hyperlink w:anchor="Abb2_postop" w:history="1">
        <w:r w:rsidR="00426C8F" w:rsidRPr="0002330C">
          <w:rPr>
            <w:rStyle w:val="Hyperlink"/>
            <w:rFonts w:asciiTheme="majorHAnsi" w:hAnsiTheme="majorHAnsi" w:cstheme="majorHAnsi"/>
            <w:b/>
          </w:rPr>
          <w:t>Opioids for Post-operative Pain</w:t>
        </w:r>
      </w:hyperlink>
    </w:p>
    <w:p w14:paraId="47729626" w14:textId="77777777" w:rsidR="00426C8F" w:rsidRPr="005D24B3" w:rsidRDefault="00CB6D8A" w:rsidP="00E00A73">
      <w:pPr>
        <w:numPr>
          <w:ilvl w:val="0"/>
          <w:numId w:val="99"/>
        </w:numPr>
        <w:spacing w:after="0" w:line="240" w:lineRule="auto"/>
        <w:rPr>
          <w:rFonts w:asciiTheme="majorHAnsi" w:hAnsiTheme="majorHAnsi" w:cstheme="majorHAnsi"/>
          <w:b/>
        </w:rPr>
      </w:pPr>
      <w:hyperlink w:anchor="Abb3_subacute" w:history="1">
        <w:r w:rsidR="00426C8F" w:rsidRPr="0002330C">
          <w:rPr>
            <w:rStyle w:val="Hyperlink"/>
            <w:rFonts w:asciiTheme="majorHAnsi" w:hAnsiTheme="majorHAnsi" w:cstheme="majorHAnsi"/>
            <w:b/>
          </w:rPr>
          <w:t>Opioids for Subacute Pain (1–3 months)</w:t>
        </w:r>
      </w:hyperlink>
    </w:p>
    <w:p w14:paraId="11F71530" w14:textId="77777777" w:rsidR="00426C8F" w:rsidRPr="00981416" w:rsidRDefault="00CB6D8A" w:rsidP="00E00A73">
      <w:pPr>
        <w:numPr>
          <w:ilvl w:val="0"/>
          <w:numId w:val="99"/>
        </w:numPr>
        <w:spacing w:after="200" w:line="240" w:lineRule="auto"/>
        <w:rPr>
          <w:rStyle w:val="Hyperlink"/>
          <w:rFonts w:asciiTheme="majorHAnsi" w:hAnsiTheme="majorHAnsi" w:cstheme="majorHAnsi"/>
          <w:b/>
          <w:color w:val="auto"/>
          <w:u w:val="none"/>
        </w:rPr>
      </w:pPr>
      <w:hyperlink w:anchor="Abb4_chronic" w:history="1">
        <w:r w:rsidR="00426C8F" w:rsidRPr="00A91EFB">
          <w:rPr>
            <w:rStyle w:val="Hyperlink"/>
            <w:rFonts w:asciiTheme="majorHAnsi" w:hAnsiTheme="majorHAnsi" w:cstheme="majorHAnsi"/>
            <w:b/>
          </w:rPr>
          <w:t>Opioids for Chronic Pain and Chronic Opioid Treatment (3 months or more of treatment)</w:t>
        </w:r>
      </w:hyperlink>
    </w:p>
    <w:p w14:paraId="44F1EF35" w14:textId="77777777" w:rsidR="002C7589" w:rsidRDefault="002C7589" w:rsidP="00AA2D70">
      <w:pPr>
        <w:spacing w:after="200" w:line="240" w:lineRule="auto"/>
        <w:rPr>
          <w:rFonts w:asciiTheme="majorHAnsi" w:hAnsiTheme="majorHAnsi" w:cstheme="majorHAnsi"/>
          <w:b/>
        </w:rPr>
      </w:pPr>
    </w:p>
    <w:p w14:paraId="7BAB0B04" w14:textId="77777777" w:rsidR="00981416" w:rsidRDefault="00981416" w:rsidP="00AA2D70">
      <w:pPr>
        <w:spacing w:after="200" w:line="240" w:lineRule="auto"/>
        <w:rPr>
          <w:rFonts w:asciiTheme="majorHAnsi" w:hAnsiTheme="majorHAnsi" w:cstheme="majorHAnsi"/>
          <w:b/>
        </w:rPr>
      </w:pPr>
    </w:p>
    <w:p w14:paraId="0ADD1005" w14:textId="730C093A" w:rsidR="00981416" w:rsidRPr="008339A8" w:rsidRDefault="00077CC4" w:rsidP="008339A8">
      <w:pPr>
        <w:pStyle w:val="Cheads"/>
      </w:pPr>
      <w:r>
        <w:t xml:space="preserve">Important </w:t>
      </w:r>
      <w:r w:rsidR="008339A8" w:rsidRPr="008339A8">
        <w:t>Note about the Abbreviated Protocols</w:t>
      </w:r>
    </w:p>
    <w:p w14:paraId="6115FE43" w14:textId="77777777" w:rsidR="00981416" w:rsidRPr="00981416" w:rsidRDefault="00981416" w:rsidP="00426C8F">
      <w:pPr>
        <w:rPr>
          <w:rFonts w:asciiTheme="majorHAnsi" w:hAnsiTheme="majorHAnsi" w:cstheme="majorHAnsi"/>
          <w:color w:val="000000"/>
        </w:rPr>
      </w:pPr>
      <w:r w:rsidRPr="00981416">
        <w:rPr>
          <w:rFonts w:asciiTheme="majorHAnsi" w:hAnsiTheme="majorHAnsi" w:cstheme="majorHAnsi"/>
          <w:color w:val="000000"/>
        </w:rPr>
        <w:t xml:space="preserve">The one-page summaries found on the following pages are meant to provide a </w:t>
      </w:r>
      <w:r w:rsidRPr="00981416">
        <w:rPr>
          <w:rFonts w:asciiTheme="majorHAnsi" w:hAnsiTheme="majorHAnsi" w:cstheme="majorHAnsi"/>
          <w:i/>
          <w:iCs/>
          <w:color w:val="000000"/>
        </w:rPr>
        <w:t>quick, general overview</w:t>
      </w:r>
      <w:r w:rsidRPr="00981416">
        <w:rPr>
          <w:rFonts w:asciiTheme="majorHAnsi" w:hAnsiTheme="majorHAnsi" w:cstheme="majorHAnsi"/>
          <w:color w:val="000000"/>
        </w:rPr>
        <w:t xml:space="preserve"> of the recommendations contained within the Opioids Treatment Guidelines, but </w:t>
      </w:r>
      <w:r w:rsidRPr="00981416">
        <w:rPr>
          <w:rFonts w:asciiTheme="majorHAnsi" w:hAnsiTheme="majorHAnsi" w:cstheme="majorHAnsi"/>
          <w:i/>
          <w:iCs/>
          <w:color w:val="000000"/>
        </w:rPr>
        <w:t>not to replace</w:t>
      </w:r>
      <w:r w:rsidRPr="00981416">
        <w:rPr>
          <w:rFonts w:asciiTheme="majorHAnsi" w:hAnsiTheme="majorHAnsi" w:cstheme="majorHAnsi"/>
          <w:color w:val="000000"/>
        </w:rPr>
        <w:t xml:space="preserve"> them. </w:t>
      </w:r>
      <w:r w:rsidRPr="00981416">
        <w:rPr>
          <w:rFonts w:asciiTheme="majorHAnsi" w:hAnsiTheme="majorHAnsi" w:cstheme="majorHAnsi"/>
          <w:b/>
          <w:bCs/>
          <w:color w:val="000000"/>
        </w:rPr>
        <w:t xml:space="preserve">Reviewers and health care providers should </w:t>
      </w:r>
      <w:r w:rsidRPr="00981416">
        <w:rPr>
          <w:rFonts w:asciiTheme="majorHAnsi" w:hAnsiTheme="majorHAnsi" w:cstheme="majorHAnsi"/>
          <w:b/>
          <w:bCs/>
          <w:color w:val="000000"/>
          <w:u w:val="single"/>
        </w:rPr>
        <w:t>not rely exclusively</w:t>
      </w:r>
      <w:r w:rsidRPr="00981416">
        <w:rPr>
          <w:rFonts w:asciiTheme="majorHAnsi" w:hAnsiTheme="majorHAnsi" w:cstheme="majorHAnsi"/>
          <w:b/>
          <w:bCs/>
          <w:color w:val="000000"/>
        </w:rPr>
        <w:t xml:space="preserve"> on the summary recommendations, </w:t>
      </w:r>
      <w:r w:rsidRPr="00981416">
        <w:rPr>
          <w:rFonts w:asciiTheme="majorHAnsi" w:hAnsiTheme="majorHAnsi" w:cstheme="majorHAnsi"/>
          <w:color w:val="000000"/>
        </w:rPr>
        <w:t>since summary recommendations are</w:t>
      </w:r>
      <w:r w:rsidRPr="00981416">
        <w:rPr>
          <w:rFonts w:asciiTheme="majorHAnsi" w:hAnsiTheme="majorHAnsi" w:cstheme="majorHAnsi"/>
          <w:b/>
          <w:bCs/>
          <w:color w:val="000000"/>
        </w:rPr>
        <w:t xml:space="preserve"> </w:t>
      </w:r>
      <w:r w:rsidRPr="00981416">
        <w:rPr>
          <w:rFonts w:asciiTheme="majorHAnsi" w:hAnsiTheme="majorHAnsi" w:cstheme="majorHAnsi"/>
          <w:color w:val="000000"/>
        </w:rPr>
        <w:t xml:space="preserve">necessarily incomplete. In order to provide medically appropriate care based on guideline recommendations, it is important to consult the main body of the guideline itself.  </w:t>
      </w:r>
    </w:p>
    <w:p w14:paraId="5DBC45B0" w14:textId="77777777" w:rsidR="00981416" w:rsidRPr="00AA2D70" w:rsidRDefault="00981416" w:rsidP="00AA2D70">
      <w:pPr>
        <w:spacing w:after="200" w:line="240" w:lineRule="auto"/>
        <w:rPr>
          <w:rFonts w:asciiTheme="majorHAnsi" w:hAnsiTheme="majorHAnsi" w:cstheme="majorHAnsi"/>
          <w:b/>
        </w:rPr>
        <w:sectPr w:rsidR="00981416" w:rsidRPr="00AA2D70" w:rsidSect="00DA06E2">
          <w:headerReference w:type="default" r:id="rId23"/>
          <w:pgSz w:w="15840" w:h="12240" w:orient="landscape"/>
          <w:pgMar w:top="1440" w:right="1440" w:bottom="1440" w:left="1440" w:header="720" w:footer="720" w:gutter="0"/>
          <w:cols w:space="720"/>
          <w:docGrid w:linePitch="360"/>
        </w:sectPr>
      </w:pPr>
    </w:p>
    <w:p w14:paraId="17085D53" w14:textId="77777777" w:rsidR="00AA2D70" w:rsidRDefault="00AA2D70" w:rsidP="00AA2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pPr>
    </w:p>
    <w:tbl>
      <w:tblPr>
        <w:tblStyle w:val="TableGrid"/>
        <w:tblpPr w:leftFromText="180" w:rightFromText="180" w:vertAnchor="text" w:horzAnchor="margin" w:tblpY="516"/>
        <w:tblOverlap w:val="never"/>
        <w:tblW w:w="4988" w:type="pct"/>
        <w:tblLayout w:type="fixed"/>
        <w:tblLook w:val="04A0" w:firstRow="1" w:lastRow="0" w:firstColumn="1" w:lastColumn="0" w:noHBand="0" w:noVBand="1"/>
      </w:tblPr>
      <w:tblGrid>
        <w:gridCol w:w="1997"/>
        <w:gridCol w:w="1350"/>
        <w:gridCol w:w="2298"/>
        <w:gridCol w:w="2558"/>
        <w:gridCol w:w="2730"/>
        <w:gridCol w:w="1995"/>
        <w:gridCol w:w="1653"/>
      </w:tblGrid>
      <w:tr w:rsidR="00AA2D70" w:rsidRPr="00620620" w14:paraId="07EFCE95" w14:textId="77777777" w:rsidTr="00C9527A">
        <w:trPr>
          <w:gridAfter w:val="4"/>
          <w:wAfter w:w="3064" w:type="pct"/>
          <w:trHeight w:val="264"/>
        </w:trPr>
        <w:tc>
          <w:tcPr>
            <w:tcW w:w="685" w:type="pct"/>
            <w:vAlign w:val="center"/>
          </w:tcPr>
          <w:p w14:paraId="36F108A7" w14:textId="77777777" w:rsidR="00AA2D70" w:rsidRPr="008E2348" w:rsidRDefault="00AA2D70" w:rsidP="005E5F66">
            <w:pPr>
              <w:spacing w:after="0" w:line="240" w:lineRule="auto"/>
              <w:jc w:val="center"/>
              <w:rPr>
                <w:rFonts w:cs="Arial"/>
                <w:b/>
                <w:sz w:val="18"/>
                <w:szCs w:val="18"/>
              </w:rPr>
            </w:pPr>
            <w:r w:rsidRPr="008E2348">
              <w:rPr>
                <w:rFonts w:cs="Arial"/>
                <w:b/>
                <w:sz w:val="18"/>
                <w:szCs w:val="18"/>
              </w:rPr>
              <w:t>Injury Type</w:t>
            </w:r>
          </w:p>
        </w:tc>
        <w:tc>
          <w:tcPr>
            <w:tcW w:w="463" w:type="pct"/>
            <w:vAlign w:val="center"/>
          </w:tcPr>
          <w:p w14:paraId="57E5BDCB" w14:textId="77777777" w:rsidR="00AA2D70" w:rsidRPr="008E2348" w:rsidRDefault="00AA2D70" w:rsidP="005E5F66">
            <w:pPr>
              <w:spacing w:after="0" w:line="240" w:lineRule="auto"/>
              <w:jc w:val="center"/>
              <w:rPr>
                <w:rFonts w:cs="Arial"/>
                <w:b/>
                <w:sz w:val="18"/>
                <w:szCs w:val="18"/>
              </w:rPr>
            </w:pPr>
            <w:r w:rsidRPr="008E2348">
              <w:rPr>
                <w:rFonts w:cs="Arial"/>
                <w:b/>
                <w:sz w:val="18"/>
                <w:szCs w:val="18"/>
              </w:rPr>
              <w:t>Indication</w:t>
            </w:r>
          </w:p>
        </w:tc>
        <w:tc>
          <w:tcPr>
            <w:tcW w:w="788" w:type="pct"/>
            <w:vAlign w:val="center"/>
          </w:tcPr>
          <w:p w14:paraId="23AEE765" w14:textId="77777777" w:rsidR="00AA2D70" w:rsidRPr="008E2348" w:rsidRDefault="00AA2D70" w:rsidP="005E5F66">
            <w:pPr>
              <w:spacing w:after="0" w:line="240" w:lineRule="auto"/>
              <w:jc w:val="center"/>
              <w:rPr>
                <w:rFonts w:cs="Arial"/>
                <w:b/>
                <w:sz w:val="18"/>
                <w:szCs w:val="18"/>
              </w:rPr>
            </w:pPr>
            <w:r w:rsidRPr="008E2348">
              <w:rPr>
                <w:rFonts w:cs="Arial"/>
                <w:b/>
                <w:sz w:val="18"/>
                <w:szCs w:val="18"/>
              </w:rPr>
              <w:t>Non-opioid Treatments</w:t>
            </w:r>
          </w:p>
        </w:tc>
      </w:tr>
      <w:tr w:rsidR="00AA2D70" w:rsidRPr="008E2348" w14:paraId="4F6CB8F5" w14:textId="77777777" w:rsidTr="00C9527A">
        <w:trPr>
          <w:gridAfter w:val="4"/>
          <w:wAfter w:w="3064" w:type="pct"/>
          <w:cantSplit/>
          <w:trHeight w:val="1280"/>
        </w:trPr>
        <w:tc>
          <w:tcPr>
            <w:tcW w:w="685" w:type="pct"/>
          </w:tcPr>
          <w:p w14:paraId="15D4E926" w14:textId="77777777" w:rsidR="00AA2D70" w:rsidRDefault="00AA2D70" w:rsidP="00943161">
            <w:pPr>
              <w:spacing w:after="0" w:line="240" w:lineRule="auto"/>
              <w:jc w:val="center"/>
              <w:rPr>
                <w:rFonts w:cs="Arial"/>
                <w:sz w:val="18"/>
                <w:szCs w:val="18"/>
              </w:rPr>
            </w:pPr>
          </w:p>
          <w:p w14:paraId="24010111" w14:textId="77777777" w:rsidR="00AA2D70" w:rsidRDefault="00AA2D70" w:rsidP="00943161">
            <w:pPr>
              <w:spacing w:after="0" w:line="240" w:lineRule="auto"/>
              <w:jc w:val="center"/>
              <w:rPr>
                <w:rFonts w:cs="Arial"/>
                <w:sz w:val="18"/>
                <w:szCs w:val="18"/>
              </w:rPr>
            </w:pPr>
            <w:r w:rsidRPr="008E2348">
              <w:rPr>
                <w:rFonts w:cs="Arial"/>
                <w:sz w:val="18"/>
                <w:szCs w:val="18"/>
              </w:rPr>
              <w:t>MILD</w:t>
            </w:r>
          </w:p>
          <w:p w14:paraId="5592ADBC" w14:textId="77777777" w:rsidR="00AA2D70" w:rsidRPr="008E2348" w:rsidRDefault="00AA2D70" w:rsidP="00943161">
            <w:pPr>
              <w:spacing w:after="0" w:line="240" w:lineRule="auto"/>
              <w:jc w:val="center"/>
              <w:rPr>
                <w:rFonts w:cs="Arial"/>
                <w:sz w:val="18"/>
                <w:szCs w:val="18"/>
              </w:rPr>
            </w:pPr>
          </w:p>
          <w:p w14:paraId="771FE6DA" w14:textId="77777777" w:rsidR="00AA2D70" w:rsidRDefault="00AA2D70" w:rsidP="00943161">
            <w:pPr>
              <w:spacing w:after="0" w:line="240" w:lineRule="auto"/>
              <w:rPr>
                <w:rFonts w:cs="Arial"/>
                <w:sz w:val="18"/>
                <w:szCs w:val="18"/>
              </w:rPr>
            </w:pPr>
            <w:r>
              <w:rPr>
                <w:rFonts w:cs="Arial"/>
                <w:sz w:val="18"/>
                <w:szCs w:val="18"/>
              </w:rPr>
              <w:t xml:space="preserve">(e.g., strains, tendonitis, repetitive strain </w:t>
            </w:r>
            <w:r w:rsidRPr="008E2348">
              <w:rPr>
                <w:rFonts w:cs="Arial"/>
                <w:sz w:val="18"/>
                <w:szCs w:val="18"/>
              </w:rPr>
              <w:t>injuries)</w:t>
            </w:r>
          </w:p>
          <w:p w14:paraId="1DE82612" w14:textId="77777777" w:rsidR="00AA2D70" w:rsidRDefault="00AA2D70" w:rsidP="00943161">
            <w:pPr>
              <w:spacing w:after="0" w:line="240" w:lineRule="auto"/>
              <w:rPr>
                <w:rFonts w:cs="Arial"/>
                <w:sz w:val="18"/>
                <w:szCs w:val="18"/>
              </w:rPr>
            </w:pPr>
          </w:p>
          <w:p w14:paraId="6E09312A" w14:textId="77777777" w:rsidR="00AA2D70" w:rsidRPr="000D1156" w:rsidRDefault="00AA2D70" w:rsidP="00943161">
            <w:pPr>
              <w:spacing w:after="0" w:line="240" w:lineRule="auto"/>
              <w:rPr>
                <w:rFonts w:cs="Arial"/>
                <w:sz w:val="18"/>
                <w:szCs w:val="18"/>
              </w:rPr>
            </w:pPr>
          </w:p>
        </w:tc>
        <w:tc>
          <w:tcPr>
            <w:tcW w:w="463" w:type="pct"/>
          </w:tcPr>
          <w:p w14:paraId="71B01409" w14:textId="77777777" w:rsidR="00AA2D70" w:rsidRDefault="00AA2D70" w:rsidP="00943161">
            <w:pPr>
              <w:spacing w:after="0" w:line="240" w:lineRule="auto"/>
              <w:rPr>
                <w:rFonts w:cs="Arial"/>
                <w:sz w:val="18"/>
                <w:szCs w:val="18"/>
              </w:rPr>
            </w:pPr>
          </w:p>
          <w:p w14:paraId="0AFDA02C" w14:textId="77777777" w:rsidR="00AA2D70" w:rsidRPr="008E2348" w:rsidRDefault="00AA2D70" w:rsidP="00943161">
            <w:pPr>
              <w:spacing w:after="0" w:line="240" w:lineRule="auto"/>
              <w:rPr>
                <w:rFonts w:cs="Arial"/>
                <w:sz w:val="18"/>
                <w:szCs w:val="18"/>
              </w:rPr>
            </w:pPr>
            <w:r w:rsidRPr="008E2348">
              <w:rPr>
                <w:rFonts w:cs="Arial"/>
                <w:sz w:val="18"/>
                <w:szCs w:val="18"/>
              </w:rPr>
              <w:t>Opioids NOT indicated</w:t>
            </w:r>
          </w:p>
        </w:tc>
        <w:tc>
          <w:tcPr>
            <w:tcW w:w="788" w:type="pct"/>
            <w:vMerge w:val="restart"/>
          </w:tcPr>
          <w:p w14:paraId="3EF6780C" w14:textId="77777777" w:rsidR="00AA2D70" w:rsidRPr="008E2348" w:rsidRDefault="00AA2D70" w:rsidP="00943161">
            <w:pPr>
              <w:spacing w:after="0" w:line="240" w:lineRule="auto"/>
              <w:rPr>
                <w:rFonts w:cs="Arial"/>
                <w:sz w:val="18"/>
                <w:szCs w:val="18"/>
              </w:rPr>
            </w:pPr>
          </w:p>
          <w:p w14:paraId="106849D1" w14:textId="77777777" w:rsidR="00AA2D70" w:rsidRPr="008E2348" w:rsidRDefault="00AA2D70" w:rsidP="00943161">
            <w:pPr>
              <w:spacing w:after="0" w:line="240" w:lineRule="auto"/>
              <w:rPr>
                <w:rFonts w:cs="Arial"/>
                <w:sz w:val="18"/>
                <w:szCs w:val="18"/>
              </w:rPr>
            </w:pPr>
            <w:r w:rsidRPr="008E2348">
              <w:rPr>
                <w:rFonts w:cs="Arial"/>
                <w:sz w:val="18"/>
                <w:szCs w:val="18"/>
              </w:rPr>
              <w:t xml:space="preserve">Patients with acute pain injuries should begin with non-opioid treatments. </w:t>
            </w:r>
          </w:p>
          <w:p w14:paraId="0BE48828" w14:textId="77777777" w:rsidR="00AA2D70" w:rsidRPr="008E2348" w:rsidRDefault="00AA2D70" w:rsidP="00943161">
            <w:pPr>
              <w:spacing w:after="0" w:line="240" w:lineRule="auto"/>
              <w:rPr>
                <w:rFonts w:cs="Arial"/>
                <w:sz w:val="18"/>
                <w:szCs w:val="18"/>
              </w:rPr>
            </w:pPr>
          </w:p>
          <w:p w14:paraId="594826F8" w14:textId="77777777" w:rsidR="00AA2D70" w:rsidRPr="008E2348" w:rsidRDefault="00AA2D70" w:rsidP="00943161">
            <w:pPr>
              <w:spacing w:after="0" w:line="240" w:lineRule="auto"/>
              <w:rPr>
                <w:rFonts w:cs="Arial"/>
                <w:i/>
                <w:sz w:val="18"/>
                <w:szCs w:val="18"/>
              </w:rPr>
            </w:pPr>
            <w:r w:rsidRPr="008E2348">
              <w:rPr>
                <w:rFonts w:cs="Arial"/>
                <w:i/>
                <w:sz w:val="18"/>
                <w:szCs w:val="18"/>
              </w:rPr>
              <w:t>Non-opioid pain treatments:</w:t>
            </w:r>
          </w:p>
          <w:p w14:paraId="400BDA06" w14:textId="77777777" w:rsidR="00AA2D70" w:rsidRDefault="00AA2D70"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 xml:space="preserve">Medications (e.g., </w:t>
            </w:r>
          </w:p>
          <w:p w14:paraId="21B80188" w14:textId="77777777" w:rsidR="00AA2D70" w:rsidRDefault="00AA2D70" w:rsidP="00943161">
            <w:pPr>
              <w:spacing w:after="0" w:line="240" w:lineRule="auto"/>
              <w:rPr>
                <w:rFonts w:cs="Arial"/>
                <w:sz w:val="18"/>
                <w:szCs w:val="18"/>
              </w:rPr>
            </w:pPr>
            <w:r w:rsidRPr="008E2348">
              <w:rPr>
                <w:rFonts w:cs="Arial"/>
                <w:sz w:val="18"/>
                <w:szCs w:val="18"/>
              </w:rPr>
              <w:t>NSAIDS, acetaminophen) unless contraindicated.</w:t>
            </w:r>
          </w:p>
          <w:p w14:paraId="2B1F80B8" w14:textId="77777777" w:rsidR="00AA2D70" w:rsidRPr="008E2348" w:rsidRDefault="00AA2D70" w:rsidP="00943161">
            <w:pPr>
              <w:spacing w:after="0" w:line="240" w:lineRule="auto"/>
              <w:rPr>
                <w:rFonts w:cs="Arial"/>
                <w:sz w:val="18"/>
                <w:szCs w:val="18"/>
              </w:rPr>
            </w:pPr>
          </w:p>
          <w:p w14:paraId="7299E32A" w14:textId="77777777" w:rsidR="00AA2D70" w:rsidRDefault="00AA2D70"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Rest,</w:t>
            </w:r>
            <w:r w:rsidRPr="008E2348">
              <w:rPr>
                <w:rFonts w:cs="Arial"/>
                <w:sz w:val="18"/>
                <w:szCs w:val="18"/>
              </w:rPr>
              <w:t xml:space="preserve"> graded exercise, </w:t>
            </w:r>
          </w:p>
          <w:p w14:paraId="14ACB7AC" w14:textId="77777777" w:rsidR="00AA2D70" w:rsidRDefault="00AA2D70" w:rsidP="00943161">
            <w:pPr>
              <w:spacing w:after="0" w:line="240" w:lineRule="auto"/>
              <w:rPr>
                <w:rFonts w:cs="Arial"/>
                <w:sz w:val="18"/>
                <w:szCs w:val="18"/>
              </w:rPr>
            </w:pPr>
            <w:proofErr w:type="gramStart"/>
            <w:r w:rsidRPr="008E2348">
              <w:rPr>
                <w:rFonts w:cs="Arial"/>
                <w:sz w:val="18"/>
                <w:szCs w:val="18"/>
              </w:rPr>
              <w:t>physical</w:t>
            </w:r>
            <w:proofErr w:type="gramEnd"/>
            <w:r w:rsidRPr="008E2348">
              <w:rPr>
                <w:rFonts w:cs="Arial"/>
                <w:sz w:val="18"/>
                <w:szCs w:val="18"/>
              </w:rPr>
              <w:t xml:space="preserve"> therapy.</w:t>
            </w:r>
          </w:p>
          <w:p w14:paraId="410F0D3D" w14:textId="77777777" w:rsidR="00AA2D70" w:rsidRPr="008E2348" w:rsidRDefault="00AA2D70" w:rsidP="00943161">
            <w:pPr>
              <w:spacing w:after="0" w:line="240" w:lineRule="auto"/>
              <w:rPr>
                <w:rFonts w:cs="Arial"/>
                <w:sz w:val="18"/>
                <w:szCs w:val="18"/>
              </w:rPr>
            </w:pPr>
          </w:p>
          <w:p w14:paraId="797BA922" w14:textId="163F5441" w:rsidR="00AA2D70" w:rsidRDefault="00234301" w:rsidP="00E00A73">
            <w:pPr>
              <w:pStyle w:val="ListParagraph"/>
              <w:numPr>
                <w:ilvl w:val="0"/>
                <w:numId w:val="104"/>
              </w:numPr>
              <w:spacing w:after="0" w:line="240" w:lineRule="auto"/>
              <w:ind w:left="360" w:hanging="360"/>
              <w:contextualSpacing/>
              <w:rPr>
                <w:rFonts w:cs="Arial"/>
                <w:bCs/>
                <w:sz w:val="18"/>
                <w:szCs w:val="18"/>
              </w:rPr>
            </w:pPr>
            <w:r>
              <w:rPr>
                <w:rFonts w:cs="Arial"/>
                <w:bCs/>
                <w:sz w:val="18"/>
                <w:szCs w:val="18"/>
              </w:rPr>
              <w:t>Comple</w:t>
            </w:r>
            <w:r w:rsidR="00AA2D70" w:rsidRPr="008E2348">
              <w:rPr>
                <w:rFonts w:cs="Arial"/>
                <w:bCs/>
                <w:sz w:val="18"/>
                <w:szCs w:val="18"/>
              </w:rPr>
              <w:t>mentary</w:t>
            </w:r>
            <w:r w:rsidR="00AA2D70">
              <w:rPr>
                <w:rFonts w:cs="Arial"/>
                <w:bCs/>
                <w:sz w:val="18"/>
                <w:szCs w:val="18"/>
              </w:rPr>
              <w:t xml:space="preserve"> treatment</w:t>
            </w:r>
          </w:p>
          <w:p w14:paraId="1814849A" w14:textId="77777777" w:rsidR="00AA2D70" w:rsidRPr="008E2348" w:rsidRDefault="00AA2D70" w:rsidP="00943161">
            <w:pPr>
              <w:spacing w:after="0" w:line="240" w:lineRule="auto"/>
              <w:rPr>
                <w:rFonts w:cs="Arial"/>
                <w:bCs/>
                <w:sz w:val="18"/>
                <w:szCs w:val="18"/>
              </w:rPr>
            </w:pPr>
            <w:r w:rsidRPr="008E2348">
              <w:rPr>
                <w:rFonts w:cs="Arial"/>
                <w:bCs/>
                <w:sz w:val="18"/>
                <w:szCs w:val="18"/>
              </w:rPr>
              <w:t>(e.g., acupuncture, yoga)</w:t>
            </w:r>
          </w:p>
          <w:p w14:paraId="662FB62D" w14:textId="77777777" w:rsidR="00AA2D70" w:rsidRPr="008E2348" w:rsidRDefault="00AA2D70" w:rsidP="00943161">
            <w:pPr>
              <w:spacing w:after="0" w:line="240" w:lineRule="auto"/>
              <w:jc w:val="center"/>
              <w:rPr>
                <w:rFonts w:cs="Arial"/>
                <w:b/>
                <w:sz w:val="18"/>
                <w:szCs w:val="18"/>
              </w:rPr>
            </w:pPr>
          </w:p>
        </w:tc>
      </w:tr>
      <w:tr w:rsidR="00AA2D70" w:rsidRPr="00620620" w14:paraId="38AC344F" w14:textId="77777777" w:rsidTr="00C9527A">
        <w:trPr>
          <w:trHeight w:val="50"/>
        </w:trPr>
        <w:tc>
          <w:tcPr>
            <w:tcW w:w="685" w:type="pct"/>
            <w:vMerge w:val="restart"/>
          </w:tcPr>
          <w:p w14:paraId="19007C54" w14:textId="77777777" w:rsidR="00AA2D70" w:rsidRDefault="00AA2D70" w:rsidP="00943161">
            <w:pPr>
              <w:spacing w:after="0" w:line="240" w:lineRule="auto"/>
              <w:jc w:val="center"/>
              <w:rPr>
                <w:rFonts w:cs="Arial"/>
                <w:sz w:val="18"/>
                <w:szCs w:val="18"/>
              </w:rPr>
            </w:pPr>
          </w:p>
          <w:p w14:paraId="42AE5684" w14:textId="77777777" w:rsidR="00AA2D70" w:rsidRDefault="00AA2D70" w:rsidP="00943161">
            <w:pPr>
              <w:spacing w:after="0" w:line="240" w:lineRule="auto"/>
              <w:jc w:val="center"/>
              <w:rPr>
                <w:rFonts w:cs="Arial"/>
                <w:sz w:val="18"/>
                <w:szCs w:val="18"/>
              </w:rPr>
            </w:pPr>
            <w:r w:rsidRPr="008E2348">
              <w:rPr>
                <w:rFonts w:cs="Arial"/>
                <w:sz w:val="18"/>
                <w:szCs w:val="18"/>
              </w:rPr>
              <w:t>MODERATE TO SEVERE</w:t>
            </w:r>
          </w:p>
          <w:p w14:paraId="3539E20A" w14:textId="77777777" w:rsidR="00AA2D70" w:rsidRPr="008E2348" w:rsidRDefault="00AA2D70" w:rsidP="00943161">
            <w:pPr>
              <w:spacing w:after="0" w:line="240" w:lineRule="auto"/>
              <w:jc w:val="center"/>
              <w:rPr>
                <w:rFonts w:cs="Arial"/>
                <w:sz w:val="18"/>
                <w:szCs w:val="18"/>
              </w:rPr>
            </w:pPr>
          </w:p>
          <w:p w14:paraId="08A17C8B" w14:textId="77777777" w:rsidR="00AA2D70" w:rsidRPr="008E2348" w:rsidRDefault="00AA2D70" w:rsidP="00943161">
            <w:pPr>
              <w:spacing w:after="0" w:line="240" w:lineRule="auto"/>
              <w:rPr>
                <w:rFonts w:cs="Arial"/>
                <w:sz w:val="18"/>
                <w:szCs w:val="18"/>
              </w:rPr>
            </w:pPr>
            <w:r w:rsidRPr="008E2348">
              <w:rPr>
                <w:rFonts w:cs="Arial"/>
                <w:sz w:val="18"/>
                <w:szCs w:val="18"/>
              </w:rPr>
              <w:t>(e.g., severe sprains, moderate trauma, low back pain)</w:t>
            </w:r>
          </w:p>
        </w:tc>
        <w:tc>
          <w:tcPr>
            <w:tcW w:w="463" w:type="pct"/>
            <w:vMerge w:val="restart"/>
          </w:tcPr>
          <w:p w14:paraId="36338AFB" w14:textId="77777777" w:rsidR="00AA2D70" w:rsidRDefault="00AA2D70" w:rsidP="00943161">
            <w:pPr>
              <w:spacing w:after="0" w:line="240" w:lineRule="auto"/>
              <w:rPr>
                <w:rFonts w:cs="Arial"/>
                <w:sz w:val="18"/>
                <w:szCs w:val="18"/>
              </w:rPr>
            </w:pPr>
          </w:p>
          <w:p w14:paraId="726798A5" w14:textId="77777777" w:rsidR="00AA2D70" w:rsidRPr="008E2348" w:rsidRDefault="00AA2D70" w:rsidP="00943161">
            <w:pPr>
              <w:spacing w:after="0" w:line="240" w:lineRule="auto"/>
              <w:rPr>
                <w:rFonts w:cs="Arial"/>
                <w:sz w:val="18"/>
                <w:szCs w:val="18"/>
              </w:rPr>
            </w:pPr>
            <w:r w:rsidRPr="008E2348">
              <w:rPr>
                <w:rFonts w:cs="Arial"/>
                <w:sz w:val="18"/>
                <w:szCs w:val="18"/>
              </w:rPr>
              <w:t>Opioids MAY BE indicated</w:t>
            </w:r>
          </w:p>
        </w:tc>
        <w:tc>
          <w:tcPr>
            <w:tcW w:w="788" w:type="pct"/>
            <w:vMerge/>
          </w:tcPr>
          <w:p w14:paraId="0B57ED80" w14:textId="77777777" w:rsidR="00AA2D70" w:rsidRPr="008E2348" w:rsidRDefault="00AA2D70" w:rsidP="00943161">
            <w:pPr>
              <w:spacing w:after="0" w:line="240" w:lineRule="auto"/>
              <w:rPr>
                <w:rFonts w:cs="Arial"/>
                <w:b/>
                <w:sz w:val="18"/>
                <w:szCs w:val="18"/>
              </w:rPr>
            </w:pPr>
          </w:p>
        </w:tc>
        <w:tc>
          <w:tcPr>
            <w:tcW w:w="877" w:type="pct"/>
            <w:vAlign w:val="center"/>
          </w:tcPr>
          <w:p w14:paraId="473F0F35" w14:textId="77777777" w:rsidR="00AA2D70" w:rsidRPr="008E2348" w:rsidRDefault="00AA2D70" w:rsidP="00943161">
            <w:pPr>
              <w:spacing w:after="0" w:line="240" w:lineRule="auto"/>
              <w:jc w:val="center"/>
              <w:rPr>
                <w:rFonts w:cs="Arial"/>
                <w:b/>
                <w:sz w:val="18"/>
                <w:szCs w:val="18"/>
              </w:rPr>
            </w:pPr>
          </w:p>
          <w:p w14:paraId="59373793" w14:textId="77777777" w:rsidR="00AA2D70" w:rsidRPr="008E2348" w:rsidRDefault="00AA2D70" w:rsidP="00943161">
            <w:pPr>
              <w:spacing w:after="0" w:line="240" w:lineRule="auto"/>
              <w:jc w:val="center"/>
              <w:rPr>
                <w:rFonts w:cs="Arial"/>
                <w:b/>
                <w:sz w:val="18"/>
                <w:szCs w:val="18"/>
              </w:rPr>
            </w:pPr>
            <w:r w:rsidRPr="008E2348">
              <w:rPr>
                <w:rFonts w:cs="Arial"/>
                <w:b/>
                <w:sz w:val="18"/>
                <w:szCs w:val="18"/>
              </w:rPr>
              <w:t>Considerations</w:t>
            </w:r>
          </w:p>
          <w:p w14:paraId="365BDBA5" w14:textId="77777777" w:rsidR="00AA2D70" w:rsidRPr="008E2348" w:rsidRDefault="00AA2D70" w:rsidP="00943161">
            <w:pPr>
              <w:spacing w:after="0" w:line="240" w:lineRule="auto"/>
              <w:jc w:val="center"/>
              <w:rPr>
                <w:rFonts w:cs="Arial"/>
                <w:sz w:val="18"/>
                <w:szCs w:val="18"/>
              </w:rPr>
            </w:pPr>
          </w:p>
        </w:tc>
        <w:tc>
          <w:tcPr>
            <w:tcW w:w="936" w:type="pct"/>
            <w:vAlign w:val="center"/>
          </w:tcPr>
          <w:p w14:paraId="7D06093A" w14:textId="77777777" w:rsidR="00AA2D70" w:rsidRPr="008E2348" w:rsidRDefault="00AA2D70" w:rsidP="00943161">
            <w:pPr>
              <w:spacing w:after="0" w:line="240" w:lineRule="auto"/>
              <w:jc w:val="center"/>
              <w:rPr>
                <w:rFonts w:cs="Arial"/>
                <w:sz w:val="18"/>
                <w:szCs w:val="18"/>
              </w:rPr>
            </w:pPr>
            <w:r w:rsidRPr="008E2348">
              <w:rPr>
                <w:rFonts w:cs="Arial"/>
                <w:b/>
                <w:sz w:val="18"/>
                <w:szCs w:val="18"/>
              </w:rPr>
              <w:t>Best Practices If Opioids Used</w:t>
            </w:r>
          </w:p>
        </w:tc>
        <w:tc>
          <w:tcPr>
            <w:tcW w:w="684" w:type="pct"/>
            <w:vAlign w:val="center"/>
          </w:tcPr>
          <w:p w14:paraId="6B9CF06D" w14:textId="77777777" w:rsidR="00AA2D70" w:rsidRPr="008E2348" w:rsidRDefault="00AA2D70" w:rsidP="00943161">
            <w:pPr>
              <w:spacing w:after="0" w:line="240" w:lineRule="auto"/>
              <w:jc w:val="center"/>
              <w:rPr>
                <w:rFonts w:cs="Arial"/>
                <w:sz w:val="18"/>
                <w:szCs w:val="18"/>
              </w:rPr>
            </w:pPr>
            <w:r w:rsidRPr="008E2348">
              <w:rPr>
                <w:rFonts w:cs="Arial"/>
                <w:b/>
                <w:sz w:val="18"/>
                <w:szCs w:val="18"/>
              </w:rPr>
              <w:t>Monitoring</w:t>
            </w:r>
          </w:p>
        </w:tc>
        <w:tc>
          <w:tcPr>
            <w:tcW w:w="566" w:type="pct"/>
            <w:vAlign w:val="center"/>
          </w:tcPr>
          <w:p w14:paraId="7EC07743" w14:textId="77777777" w:rsidR="00AA2D70" w:rsidRPr="008E2348" w:rsidRDefault="00AA2D70" w:rsidP="005E5F66">
            <w:pPr>
              <w:spacing w:after="0" w:line="240" w:lineRule="auto"/>
              <w:jc w:val="center"/>
              <w:rPr>
                <w:rFonts w:cs="Arial"/>
                <w:sz w:val="18"/>
                <w:szCs w:val="18"/>
              </w:rPr>
            </w:pPr>
            <w:r w:rsidRPr="008E2348">
              <w:rPr>
                <w:rFonts w:cs="Arial"/>
                <w:b/>
                <w:sz w:val="18"/>
                <w:szCs w:val="18"/>
              </w:rPr>
              <w:t>Discontinuing</w:t>
            </w:r>
          </w:p>
        </w:tc>
      </w:tr>
      <w:tr w:rsidR="00AA2D70" w:rsidRPr="00620620" w14:paraId="063BCD19" w14:textId="77777777" w:rsidTr="00C9527A">
        <w:trPr>
          <w:trHeight w:val="1090"/>
        </w:trPr>
        <w:tc>
          <w:tcPr>
            <w:tcW w:w="685" w:type="pct"/>
            <w:vMerge/>
          </w:tcPr>
          <w:p w14:paraId="415F94FD" w14:textId="77777777" w:rsidR="00AA2D70" w:rsidRPr="008E2348" w:rsidRDefault="00AA2D70" w:rsidP="00943161">
            <w:pPr>
              <w:spacing w:after="0" w:line="240" w:lineRule="auto"/>
              <w:rPr>
                <w:rFonts w:cs="Arial"/>
                <w:sz w:val="18"/>
                <w:szCs w:val="18"/>
              </w:rPr>
            </w:pPr>
          </w:p>
        </w:tc>
        <w:tc>
          <w:tcPr>
            <w:tcW w:w="463" w:type="pct"/>
            <w:vMerge/>
          </w:tcPr>
          <w:p w14:paraId="0AE38308" w14:textId="77777777" w:rsidR="00AA2D70" w:rsidRPr="008E2348" w:rsidRDefault="00AA2D70" w:rsidP="00943161">
            <w:pPr>
              <w:spacing w:after="0" w:line="240" w:lineRule="auto"/>
              <w:rPr>
                <w:rFonts w:cs="Arial"/>
                <w:sz w:val="18"/>
                <w:szCs w:val="18"/>
              </w:rPr>
            </w:pPr>
          </w:p>
        </w:tc>
        <w:tc>
          <w:tcPr>
            <w:tcW w:w="788" w:type="pct"/>
            <w:vMerge/>
          </w:tcPr>
          <w:p w14:paraId="55268A92" w14:textId="77777777" w:rsidR="00AA2D70" w:rsidRPr="008E2348" w:rsidRDefault="00AA2D70" w:rsidP="00943161">
            <w:pPr>
              <w:spacing w:after="0" w:line="240" w:lineRule="auto"/>
              <w:rPr>
                <w:rFonts w:cs="Arial"/>
                <w:sz w:val="18"/>
                <w:szCs w:val="18"/>
              </w:rPr>
            </w:pPr>
          </w:p>
        </w:tc>
        <w:tc>
          <w:tcPr>
            <w:tcW w:w="877" w:type="pct"/>
            <w:vMerge w:val="restart"/>
          </w:tcPr>
          <w:p w14:paraId="429ED383" w14:textId="77777777" w:rsidR="00AA2D70" w:rsidRDefault="00AA2D70" w:rsidP="00200FF9">
            <w:pPr>
              <w:spacing w:after="0" w:line="240" w:lineRule="auto"/>
              <w:rPr>
                <w:rFonts w:cs="Arial"/>
                <w:sz w:val="18"/>
                <w:szCs w:val="18"/>
              </w:rPr>
            </w:pPr>
            <w:r w:rsidRPr="008E2348">
              <w:rPr>
                <w:rFonts w:cs="Arial"/>
                <w:sz w:val="18"/>
                <w:szCs w:val="18"/>
              </w:rPr>
              <w:t>Only consider opioids for acute pai</w:t>
            </w:r>
            <w:r>
              <w:rPr>
                <w:rFonts w:cs="Arial"/>
                <w:sz w:val="18"/>
                <w:szCs w:val="18"/>
              </w:rPr>
              <w:t>n if non-opioid pain</w:t>
            </w:r>
          </w:p>
          <w:p w14:paraId="62252593" w14:textId="77777777" w:rsidR="00AA2D70" w:rsidRPr="008E2348" w:rsidRDefault="00AA2D70" w:rsidP="00200FF9">
            <w:pPr>
              <w:spacing w:after="0" w:line="240" w:lineRule="auto"/>
              <w:rPr>
                <w:rFonts w:cs="Arial"/>
                <w:sz w:val="18"/>
                <w:szCs w:val="18"/>
              </w:rPr>
            </w:pPr>
            <w:proofErr w:type="gramStart"/>
            <w:r>
              <w:rPr>
                <w:rFonts w:cs="Arial"/>
                <w:sz w:val="18"/>
                <w:szCs w:val="18"/>
              </w:rPr>
              <w:t>treatments</w:t>
            </w:r>
            <w:proofErr w:type="gramEnd"/>
            <w:r>
              <w:rPr>
                <w:rFonts w:cs="Arial"/>
                <w:sz w:val="18"/>
                <w:szCs w:val="18"/>
              </w:rPr>
              <w:t xml:space="preserve"> </w:t>
            </w:r>
            <w:r w:rsidRPr="008E2348">
              <w:rPr>
                <w:rFonts w:cs="Arial"/>
                <w:sz w:val="18"/>
                <w:szCs w:val="18"/>
              </w:rPr>
              <w:t xml:space="preserve">are contraindicated or ineffective. </w:t>
            </w:r>
          </w:p>
          <w:p w14:paraId="461F6233" w14:textId="77777777" w:rsidR="00AA2D70" w:rsidRPr="008E2348" w:rsidRDefault="00AA2D70" w:rsidP="00943161">
            <w:pPr>
              <w:spacing w:after="0" w:line="240" w:lineRule="auto"/>
              <w:rPr>
                <w:rFonts w:cs="Arial"/>
                <w:sz w:val="18"/>
                <w:szCs w:val="18"/>
              </w:rPr>
            </w:pPr>
          </w:p>
          <w:p w14:paraId="3D072AA6" w14:textId="77777777" w:rsidR="00AA2D70" w:rsidRDefault="00AA2D70" w:rsidP="00943161">
            <w:pPr>
              <w:spacing w:after="0" w:line="240" w:lineRule="auto"/>
              <w:rPr>
                <w:rFonts w:cs="Arial"/>
                <w:i/>
                <w:sz w:val="18"/>
                <w:szCs w:val="18"/>
              </w:rPr>
            </w:pPr>
            <w:r w:rsidRPr="008E2348">
              <w:rPr>
                <w:rFonts w:cs="Arial"/>
                <w:i/>
                <w:sz w:val="18"/>
                <w:szCs w:val="18"/>
              </w:rPr>
              <w:t xml:space="preserve">Identify high-risk patients: </w:t>
            </w:r>
          </w:p>
          <w:p w14:paraId="56FC0044" w14:textId="77777777" w:rsidR="00B42C97" w:rsidRPr="008E2348" w:rsidRDefault="00B42C97" w:rsidP="00943161">
            <w:pPr>
              <w:spacing w:after="0" w:line="240" w:lineRule="auto"/>
              <w:rPr>
                <w:rFonts w:cs="Arial"/>
                <w:i/>
                <w:sz w:val="18"/>
                <w:szCs w:val="18"/>
              </w:rPr>
            </w:pPr>
          </w:p>
          <w:p w14:paraId="1CA30201" w14:textId="77777777" w:rsidR="00AA2D70" w:rsidRPr="008E2348" w:rsidRDefault="00AA2D70"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 xml:space="preserve">Consult </w:t>
            </w:r>
            <w:hyperlink r:id="rId24" w:history="1">
              <w:r w:rsidRPr="008E2348">
                <w:rPr>
                  <w:rStyle w:val="Hyperlink"/>
                  <w:rFonts w:cs="Arial"/>
                  <w:sz w:val="18"/>
                  <w:szCs w:val="18"/>
                </w:rPr>
                <w:t>CURES</w:t>
              </w:r>
            </w:hyperlink>
            <w:r w:rsidRPr="008E2348">
              <w:rPr>
                <w:rFonts w:cs="Arial"/>
                <w:sz w:val="18"/>
                <w:szCs w:val="18"/>
              </w:rPr>
              <w:t>.</w:t>
            </w:r>
          </w:p>
          <w:p w14:paraId="349096E9" w14:textId="77777777" w:rsidR="00AA2D70" w:rsidRPr="002A304E" w:rsidRDefault="00AA2D70"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S</w:t>
            </w:r>
            <w:r>
              <w:rPr>
                <w:rFonts w:cs="Arial"/>
                <w:sz w:val="18"/>
                <w:szCs w:val="18"/>
              </w:rPr>
              <w:t xml:space="preserve">creen for </w:t>
            </w:r>
            <w:r w:rsidRPr="002A304E">
              <w:rPr>
                <w:rFonts w:cs="Arial"/>
                <w:sz w:val="18"/>
                <w:szCs w:val="18"/>
              </w:rPr>
              <w:t>comorbidities:</w:t>
            </w:r>
          </w:p>
          <w:p w14:paraId="29FA4B7A" w14:textId="77777777" w:rsidR="00AA2D70" w:rsidRDefault="00AA2D70" w:rsidP="00E00A73">
            <w:pPr>
              <w:pStyle w:val="ListParagraph"/>
              <w:numPr>
                <w:ilvl w:val="0"/>
                <w:numId w:val="103"/>
              </w:numPr>
              <w:spacing w:after="0" w:line="240" w:lineRule="auto"/>
              <w:ind w:left="360"/>
              <w:contextualSpacing/>
              <w:rPr>
                <w:rFonts w:cs="Arial"/>
                <w:sz w:val="18"/>
                <w:szCs w:val="18"/>
              </w:rPr>
            </w:pPr>
            <w:r>
              <w:rPr>
                <w:rFonts w:cs="Arial"/>
                <w:sz w:val="18"/>
                <w:szCs w:val="18"/>
              </w:rPr>
              <w:t xml:space="preserve">Past/present substance </w:t>
            </w:r>
          </w:p>
          <w:p w14:paraId="022E5134" w14:textId="77777777" w:rsidR="00AA2D70" w:rsidRPr="002A304E" w:rsidRDefault="00AA2D70" w:rsidP="00943161">
            <w:pPr>
              <w:spacing w:after="0" w:line="240" w:lineRule="auto"/>
              <w:rPr>
                <w:rFonts w:cs="Arial"/>
                <w:sz w:val="18"/>
                <w:szCs w:val="18"/>
              </w:rPr>
            </w:pPr>
            <w:r w:rsidRPr="002A304E">
              <w:rPr>
                <w:rFonts w:cs="Arial"/>
                <w:sz w:val="18"/>
                <w:szCs w:val="18"/>
              </w:rPr>
              <w:t xml:space="preserve">use disorder </w:t>
            </w:r>
          </w:p>
          <w:p w14:paraId="45EDEF1D" w14:textId="77777777" w:rsidR="00AA2D70" w:rsidRDefault="00AA2D70"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Physical conditions (e.g.,  </w:t>
            </w:r>
          </w:p>
          <w:p w14:paraId="53FB005B" w14:textId="77777777" w:rsidR="00AA2D70" w:rsidRPr="002A304E" w:rsidRDefault="00AA2D70" w:rsidP="00943161">
            <w:pPr>
              <w:spacing w:after="0" w:line="240" w:lineRule="auto"/>
              <w:rPr>
                <w:rFonts w:cs="Arial"/>
                <w:sz w:val="18"/>
                <w:szCs w:val="18"/>
              </w:rPr>
            </w:pPr>
            <w:r w:rsidRPr="002A304E">
              <w:rPr>
                <w:rFonts w:cs="Arial"/>
                <w:sz w:val="18"/>
                <w:szCs w:val="18"/>
              </w:rPr>
              <w:t xml:space="preserve">COPD,   severe obesity, sleep disorders) </w:t>
            </w:r>
          </w:p>
          <w:p w14:paraId="5F498537" w14:textId="77777777" w:rsidR="00AA2D70" w:rsidRDefault="00AA2D70"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Psychological conditions </w:t>
            </w:r>
          </w:p>
          <w:p w14:paraId="228866E0" w14:textId="77777777" w:rsidR="00AA2D70" w:rsidRPr="002A304E" w:rsidRDefault="00AA2D70" w:rsidP="00943161">
            <w:pPr>
              <w:spacing w:after="0" w:line="240" w:lineRule="auto"/>
              <w:rPr>
                <w:rFonts w:cs="Arial"/>
                <w:sz w:val="18"/>
                <w:szCs w:val="18"/>
              </w:rPr>
            </w:pPr>
            <w:r w:rsidRPr="002A304E">
              <w:rPr>
                <w:rFonts w:cs="Arial"/>
                <w:sz w:val="18"/>
                <w:szCs w:val="18"/>
              </w:rPr>
              <w:t>(e.g., depression, PTSD)</w:t>
            </w:r>
          </w:p>
          <w:p w14:paraId="65DF5552" w14:textId="77777777" w:rsidR="00AA2D70" w:rsidRDefault="00AA2D70" w:rsidP="00E00A73">
            <w:pPr>
              <w:pStyle w:val="ListParagraph"/>
              <w:numPr>
                <w:ilvl w:val="0"/>
                <w:numId w:val="103"/>
              </w:numPr>
              <w:spacing w:after="0" w:line="240" w:lineRule="auto"/>
              <w:ind w:left="360"/>
              <w:contextualSpacing/>
              <w:rPr>
                <w:rFonts w:cs="Arial"/>
                <w:sz w:val="18"/>
                <w:szCs w:val="18"/>
              </w:rPr>
            </w:pPr>
            <w:r>
              <w:rPr>
                <w:rFonts w:cs="Arial"/>
                <w:sz w:val="18"/>
                <w:szCs w:val="18"/>
              </w:rPr>
              <w:t>Use of sedatives/ hypnotics</w:t>
            </w:r>
          </w:p>
          <w:p w14:paraId="43D92299" w14:textId="77777777" w:rsidR="00AA2D70" w:rsidRPr="002A304E" w:rsidRDefault="00AA2D70" w:rsidP="00943161">
            <w:pPr>
              <w:spacing w:after="0" w:line="240" w:lineRule="auto"/>
              <w:rPr>
                <w:rFonts w:cs="Arial"/>
                <w:sz w:val="18"/>
                <w:szCs w:val="18"/>
              </w:rPr>
            </w:pPr>
            <w:r w:rsidRPr="002A304E">
              <w:rPr>
                <w:rFonts w:cs="Arial"/>
                <w:sz w:val="18"/>
                <w:szCs w:val="18"/>
              </w:rPr>
              <w:t>(e.g., benzodiazepines)</w:t>
            </w:r>
          </w:p>
          <w:p w14:paraId="7C11326D" w14:textId="77777777" w:rsidR="00AA2D70" w:rsidRDefault="00AA2D70" w:rsidP="00E00A73">
            <w:pPr>
              <w:pStyle w:val="ListParagraph"/>
              <w:numPr>
                <w:ilvl w:val="0"/>
                <w:numId w:val="101"/>
              </w:numPr>
              <w:spacing w:after="0" w:line="240" w:lineRule="auto"/>
              <w:ind w:left="360"/>
              <w:contextualSpacing/>
              <w:rPr>
                <w:rFonts w:cs="Arial"/>
                <w:sz w:val="18"/>
                <w:szCs w:val="18"/>
              </w:rPr>
            </w:pPr>
            <w:r>
              <w:rPr>
                <w:rFonts w:cs="Arial"/>
                <w:sz w:val="18"/>
                <w:szCs w:val="18"/>
              </w:rPr>
              <w:t>Consider consulting a pain</w:t>
            </w:r>
          </w:p>
          <w:p w14:paraId="3AC8808D" w14:textId="77777777" w:rsidR="00AA2D70" w:rsidRPr="002A304E" w:rsidRDefault="00AA2D70" w:rsidP="00943161">
            <w:pPr>
              <w:spacing w:after="0" w:line="240" w:lineRule="auto"/>
              <w:rPr>
                <w:rFonts w:cs="Arial"/>
                <w:sz w:val="18"/>
                <w:szCs w:val="18"/>
              </w:rPr>
            </w:pPr>
            <w:r w:rsidRPr="002A304E">
              <w:rPr>
                <w:rFonts w:cs="Arial"/>
                <w:sz w:val="18"/>
                <w:szCs w:val="18"/>
              </w:rPr>
              <w:t>sp</w:t>
            </w:r>
            <w:r>
              <w:rPr>
                <w:rFonts w:cs="Arial"/>
                <w:sz w:val="18"/>
                <w:szCs w:val="18"/>
              </w:rPr>
              <w:t xml:space="preserve">ecialist for high-risk </w:t>
            </w:r>
            <w:r w:rsidRPr="002A304E">
              <w:rPr>
                <w:rFonts w:cs="Arial"/>
                <w:sz w:val="18"/>
                <w:szCs w:val="18"/>
              </w:rPr>
              <w:t>patients</w:t>
            </w:r>
          </w:p>
        </w:tc>
        <w:tc>
          <w:tcPr>
            <w:tcW w:w="936" w:type="pct"/>
            <w:vMerge w:val="restart"/>
          </w:tcPr>
          <w:p w14:paraId="38F86BED" w14:textId="77777777" w:rsidR="00AA2D70" w:rsidRPr="008E2348" w:rsidRDefault="00AA2D70" w:rsidP="00943161">
            <w:pPr>
              <w:spacing w:after="0" w:line="240" w:lineRule="auto"/>
              <w:jc w:val="both"/>
              <w:rPr>
                <w:rFonts w:cs="Arial"/>
                <w:bCs/>
                <w:i/>
                <w:sz w:val="18"/>
                <w:szCs w:val="18"/>
              </w:rPr>
            </w:pPr>
            <w:r w:rsidRPr="008E2348">
              <w:rPr>
                <w:rFonts w:cs="Arial"/>
                <w:bCs/>
                <w:i/>
                <w:sz w:val="18"/>
                <w:szCs w:val="18"/>
              </w:rPr>
              <w:t xml:space="preserve">Prior to prescribing </w:t>
            </w:r>
          </w:p>
          <w:p w14:paraId="2D51409C" w14:textId="77777777" w:rsidR="00AA2D70" w:rsidRDefault="00AA2D70" w:rsidP="00E00A73">
            <w:pPr>
              <w:pStyle w:val="ListParagraph"/>
              <w:numPr>
                <w:ilvl w:val="0"/>
                <w:numId w:val="100"/>
              </w:numPr>
              <w:spacing w:after="0" w:line="240" w:lineRule="auto"/>
              <w:contextualSpacing/>
              <w:rPr>
                <w:rFonts w:cs="Arial"/>
                <w:bCs/>
                <w:sz w:val="18"/>
                <w:szCs w:val="18"/>
              </w:rPr>
            </w:pPr>
            <w:r>
              <w:rPr>
                <w:rFonts w:cs="Arial"/>
                <w:bCs/>
                <w:sz w:val="18"/>
                <w:szCs w:val="18"/>
              </w:rPr>
              <w:t xml:space="preserve">Discuss with patients </w:t>
            </w:r>
          </w:p>
          <w:p w14:paraId="21286E86" w14:textId="77777777" w:rsidR="00AA2D70" w:rsidRDefault="00AA2D70" w:rsidP="00943161">
            <w:pPr>
              <w:spacing w:after="0" w:line="240" w:lineRule="auto"/>
              <w:rPr>
                <w:rFonts w:cs="Arial"/>
                <w:bCs/>
                <w:sz w:val="18"/>
                <w:szCs w:val="18"/>
              </w:rPr>
            </w:pPr>
            <w:r>
              <w:rPr>
                <w:rFonts w:cs="Arial"/>
                <w:bCs/>
                <w:sz w:val="18"/>
                <w:szCs w:val="18"/>
              </w:rPr>
              <w:t>t</w:t>
            </w:r>
            <w:r w:rsidRPr="006E6857">
              <w:rPr>
                <w:rFonts w:cs="Arial"/>
                <w:bCs/>
                <w:sz w:val="18"/>
                <w:szCs w:val="18"/>
              </w:rPr>
              <w:t>he</w:t>
            </w:r>
            <w:r>
              <w:rPr>
                <w:rFonts w:cs="Arial"/>
                <w:bCs/>
                <w:sz w:val="18"/>
                <w:szCs w:val="18"/>
              </w:rPr>
              <w:t xml:space="preserve"> </w:t>
            </w:r>
            <w:r w:rsidRPr="00822242">
              <w:rPr>
                <w:rFonts w:cs="Arial"/>
                <w:bCs/>
                <w:sz w:val="18"/>
                <w:szCs w:val="18"/>
              </w:rPr>
              <w:t>benefits and risks of opioids</w:t>
            </w:r>
          </w:p>
          <w:p w14:paraId="2724D9F5" w14:textId="77777777" w:rsidR="00AA2D70" w:rsidRPr="00822242" w:rsidRDefault="00AA2D70" w:rsidP="00943161">
            <w:pPr>
              <w:spacing w:after="0" w:line="240" w:lineRule="auto"/>
              <w:jc w:val="both"/>
              <w:rPr>
                <w:rFonts w:cs="Arial"/>
                <w:bCs/>
                <w:sz w:val="18"/>
                <w:szCs w:val="18"/>
              </w:rPr>
            </w:pPr>
            <w:r w:rsidRPr="00822242">
              <w:rPr>
                <w:rFonts w:cs="Arial"/>
                <w:bCs/>
                <w:sz w:val="18"/>
                <w:szCs w:val="18"/>
              </w:rPr>
              <w:t xml:space="preserve"> </w:t>
            </w:r>
          </w:p>
          <w:p w14:paraId="4BCA4639" w14:textId="77777777" w:rsidR="00AA2D70" w:rsidRDefault="00AA2D70" w:rsidP="00E00A73">
            <w:pPr>
              <w:pStyle w:val="ListParagraph"/>
              <w:numPr>
                <w:ilvl w:val="0"/>
                <w:numId w:val="100"/>
              </w:numPr>
              <w:spacing w:after="0" w:line="240" w:lineRule="auto"/>
              <w:contextualSpacing/>
              <w:jc w:val="both"/>
              <w:rPr>
                <w:rFonts w:cs="Arial"/>
                <w:bCs/>
                <w:sz w:val="18"/>
                <w:szCs w:val="18"/>
              </w:rPr>
            </w:pPr>
            <w:r>
              <w:rPr>
                <w:rFonts w:cs="Arial"/>
                <w:bCs/>
                <w:sz w:val="18"/>
                <w:szCs w:val="18"/>
              </w:rPr>
              <w:t>Document nature</w:t>
            </w:r>
          </w:p>
          <w:p w14:paraId="29F4D7B8" w14:textId="77777777" w:rsidR="00AA2D70" w:rsidRDefault="00AA2D70" w:rsidP="00943161">
            <w:pPr>
              <w:spacing w:after="0" w:line="240" w:lineRule="auto"/>
              <w:jc w:val="both"/>
              <w:rPr>
                <w:rFonts w:cs="Arial"/>
                <w:bCs/>
                <w:sz w:val="18"/>
                <w:szCs w:val="18"/>
              </w:rPr>
            </w:pPr>
            <w:r w:rsidRPr="00822242">
              <w:rPr>
                <w:rFonts w:cs="Arial"/>
                <w:bCs/>
                <w:sz w:val="18"/>
                <w:szCs w:val="18"/>
              </w:rPr>
              <w:t>and extent of injury</w:t>
            </w:r>
          </w:p>
          <w:p w14:paraId="31046D9C" w14:textId="77777777" w:rsidR="00AA2D70" w:rsidRPr="00822242" w:rsidRDefault="00AA2D70" w:rsidP="00943161">
            <w:pPr>
              <w:spacing w:after="0" w:line="240" w:lineRule="auto"/>
              <w:jc w:val="both"/>
              <w:rPr>
                <w:rFonts w:cs="Arial"/>
                <w:bCs/>
                <w:sz w:val="18"/>
                <w:szCs w:val="18"/>
              </w:rPr>
            </w:pPr>
          </w:p>
          <w:p w14:paraId="11EDC341" w14:textId="77777777" w:rsidR="00AA2D70" w:rsidRDefault="00AA2D70" w:rsidP="00E00A73">
            <w:pPr>
              <w:pStyle w:val="ListParagraph"/>
              <w:numPr>
                <w:ilvl w:val="0"/>
                <w:numId w:val="100"/>
              </w:numPr>
              <w:spacing w:after="0" w:line="240" w:lineRule="auto"/>
              <w:contextualSpacing/>
              <w:jc w:val="both"/>
              <w:rPr>
                <w:rFonts w:cs="Arial"/>
                <w:bCs/>
                <w:sz w:val="18"/>
                <w:szCs w:val="18"/>
              </w:rPr>
            </w:pPr>
            <w:r w:rsidRPr="008E2348">
              <w:rPr>
                <w:rFonts w:cs="Arial"/>
                <w:bCs/>
                <w:sz w:val="18"/>
                <w:szCs w:val="18"/>
              </w:rPr>
              <w:t xml:space="preserve">Document level </w:t>
            </w:r>
          </w:p>
          <w:p w14:paraId="69685653" w14:textId="77777777" w:rsidR="00AA2D70" w:rsidRPr="00822242" w:rsidRDefault="00AA2D70" w:rsidP="00943161">
            <w:pPr>
              <w:spacing w:after="0" w:line="240" w:lineRule="auto"/>
              <w:jc w:val="both"/>
              <w:rPr>
                <w:rFonts w:cs="Arial"/>
                <w:bCs/>
                <w:sz w:val="18"/>
                <w:szCs w:val="18"/>
              </w:rPr>
            </w:pPr>
            <w:r w:rsidRPr="00822242">
              <w:rPr>
                <w:rFonts w:cs="Arial"/>
                <w:bCs/>
                <w:sz w:val="18"/>
                <w:szCs w:val="18"/>
              </w:rPr>
              <w:t>of pain and function</w:t>
            </w:r>
          </w:p>
          <w:p w14:paraId="62C49374" w14:textId="77777777" w:rsidR="00AA2D70" w:rsidRPr="008E2348" w:rsidRDefault="00AA2D70" w:rsidP="00943161">
            <w:pPr>
              <w:spacing w:after="0" w:line="240" w:lineRule="auto"/>
              <w:jc w:val="both"/>
              <w:rPr>
                <w:rFonts w:cs="Arial"/>
                <w:bCs/>
                <w:sz w:val="18"/>
                <w:szCs w:val="18"/>
              </w:rPr>
            </w:pPr>
          </w:p>
          <w:p w14:paraId="2A59B929" w14:textId="77777777" w:rsidR="00AA2D70" w:rsidRPr="008E2348" w:rsidRDefault="00AA2D70" w:rsidP="00943161">
            <w:pPr>
              <w:spacing w:after="0" w:line="240" w:lineRule="auto"/>
              <w:rPr>
                <w:rFonts w:cs="Arial"/>
                <w:bCs/>
                <w:i/>
                <w:sz w:val="18"/>
                <w:szCs w:val="18"/>
              </w:rPr>
            </w:pPr>
            <w:r w:rsidRPr="008E2348">
              <w:rPr>
                <w:rFonts w:cs="Arial"/>
                <w:bCs/>
                <w:i/>
                <w:sz w:val="18"/>
                <w:szCs w:val="18"/>
              </w:rPr>
              <w:t>Prescribe only:</w:t>
            </w:r>
          </w:p>
          <w:p w14:paraId="4F212293" w14:textId="77777777" w:rsidR="00AA2D70" w:rsidRPr="008E2348" w:rsidRDefault="00AA2D70" w:rsidP="00E00A73">
            <w:pPr>
              <w:pStyle w:val="ListParagraph"/>
              <w:numPr>
                <w:ilvl w:val="0"/>
                <w:numId w:val="106"/>
              </w:numPr>
              <w:spacing w:after="0" w:line="240" w:lineRule="auto"/>
              <w:contextualSpacing/>
              <w:rPr>
                <w:rFonts w:cs="Arial"/>
                <w:sz w:val="18"/>
                <w:szCs w:val="18"/>
              </w:rPr>
            </w:pPr>
            <w:r w:rsidRPr="008E2348">
              <w:rPr>
                <w:rFonts w:cs="Arial"/>
                <w:sz w:val="18"/>
                <w:szCs w:val="18"/>
              </w:rPr>
              <w:t>Weaker opioids.</w:t>
            </w:r>
          </w:p>
          <w:p w14:paraId="45384296" w14:textId="77777777" w:rsidR="00AA2D70" w:rsidRDefault="00AA2D70" w:rsidP="00E00A73">
            <w:pPr>
              <w:pStyle w:val="ListParagraph"/>
              <w:numPr>
                <w:ilvl w:val="0"/>
                <w:numId w:val="106"/>
              </w:numPr>
              <w:spacing w:after="0" w:line="240" w:lineRule="auto"/>
              <w:contextualSpacing/>
              <w:rPr>
                <w:rFonts w:cs="Arial"/>
                <w:sz w:val="18"/>
                <w:szCs w:val="18"/>
              </w:rPr>
            </w:pPr>
            <w:r>
              <w:rPr>
                <w:rFonts w:cs="Arial"/>
                <w:sz w:val="18"/>
                <w:szCs w:val="18"/>
              </w:rPr>
              <w:t xml:space="preserve">1-2 week supply, </w:t>
            </w:r>
          </w:p>
          <w:p w14:paraId="1A5F3E86" w14:textId="77777777" w:rsidR="00AA2D70" w:rsidRPr="006E6857" w:rsidRDefault="00AA2D70" w:rsidP="00E00A73">
            <w:pPr>
              <w:pStyle w:val="ListParagraph"/>
              <w:numPr>
                <w:ilvl w:val="0"/>
                <w:numId w:val="106"/>
              </w:numPr>
              <w:spacing w:after="0" w:line="240" w:lineRule="auto"/>
              <w:contextualSpacing/>
              <w:rPr>
                <w:rFonts w:cs="Arial"/>
                <w:sz w:val="18"/>
                <w:szCs w:val="18"/>
              </w:rPr>
            </w:pPr>
            <w:r w:rsidRPr="006E6857">
              <w:rPr>
                <w:rFonts w:cs="Arial"/>
                <w:sz w:val="18"/>
                <w:szCs w:val="18"/>
              </w:rPr>
              <w:t xml:space="preserve">without refill </w:t>
            </w:r>
          </w:p>
          <w:p w14:paraId="52EE5FD6" w14:textId="77777777" w:rsidR="00AA2D70" w:rsidRPr="008E2348" w:rsidRDefault="00AA2D70" w:rsidP="00E00A73">
            <w:pPr>
              <w:pStyle w:val="ListParagraph"/>
              <w:numPr>
                <w:ilvl w:val="0"/>
                <w:numId w:val="106"/>
              </w:numPr>
              <w:spacing w:after="0" w:line="240" w:lineRule="auto"/>
              <w:contextualSpacing/>
              <w:rPr>
                <w:rFonts w:cs="Arial"/>
                <w:sz w:val="18"/>
                <w:szCs w:val="18"/>
              </w:rPr>
            </w:pPr>
            <w:r w:rsidRPr="008E2348">
              <w:rPr>
                <w:rFonts w:cs="Arial"/>
                <w:sz w:val="18"/>
                <w:szCs w:val="18"/>
              </w:rPr>
              <w:t>One opioid at a time</w:t>
            </w:r>
          </w:p>
          <w:p w14:paraId="1DDF87AF" w14:textId="77777777" w:rsidR="00AA2D70" w:rsidRDefault="00AA2D70" w:rsidP="00E00A73">
            <w:pPr>
              <w:pStyle w:val="ListParagraph"/>
              <w:numPr>
                <w:ilvl w:val="0"/>
                <w:numId w:val="106"/>
              </w:numPr>
              <w:spacing w:after="0" w:line="240" w:lineRule="auto"/>
              <w:contextualSpacing/>
              <w:rPr>
                <w:rFonts w:cs="Arial"/>
                <w:sz w:val="18"/>
                <w:szCs w:val="18"/>
              </w:rPr>
            </w:pPr>
            <w:r>
              <w:rPr>
                <w:rFonts w:cs="Arial"/>
                <w:sz w:val="18"/>
                <w:szCs w:val="18"/>
              </w:rPr>
              <w:t>Lowest effective dose,</w:t>
            </w:r>
          </w:p>
          <w:p w14:paraId="2365107B" w14:textId="77777777" w:rsidR="00AA2D70" w:rsidRPr="008E2348" w:rsidRDefault="00AA2D70" w:rsidP="00943161">
            <w:pPr>
              <w:spacing w:after="0" w:line="240" w:lineRule="auto"/>
              <w:rPr>
                <w:rFonts w:cs="Arial"/>
                <w:sz w:val="18"/>
                <w:szCs w:val="18"/>
              </w:rPr>
            </w:pPr>
            <w:r w:rsidRPr="006E6857">
              <w:rPr>
                <w:rFonts w:cs="Arial"/>
                <w:sz w:val="18"/>
                <w:szCs w:val="18"/>
              </w:rPr>
              <w:t>No</w:t>
            </w:r>
            <w:r>
              <w:rPr>
                <w:rFonts w:cs="Arial"/>
                <w:sz w:val="18"/>
                <w:szCs w:val="18"/>
              </w:rPr>
              <w:t xml:space="preserve"> </w:t>
            </w:r>
            <w:r w:rsidRPr="008E2348">
              <w:rPr>
                <w:rFonts w:cs="Arial"/>
                <w:sz w:val="18"/>
                <w:szCs w:val="18"/>
              </w:rPr>
              <w:t>higher than 80mg/day MED.</w:t>
            </w:r>
          </w:p>
          <w:p w14:paraId="7735F23B" w14:textId="77777777" w:rsidR="00AA2D70" w:rsidRPr="008E2348" w:rsidRDefault="00AA2D70" w:rsidP="00943161">
            <w:pPr>
              <w:pStyle w:val="ListParagraph"/>
              <w:spacing w:after="0" w:line="240" w:lineRule="auto"/>
              <w:ind w:left="360"/>
              <w:jc w:val="both"/>
              <w:rPr>
                <w:rFonts w:cs="Arial"/>
                <w:sz w:val="18"/>
                <w:szCs w:val="18"/>
              </w:rPr>
            </w:pPr>
          </w:p>
          <w:p w14:paraId="6B9AC06F" w14:textId="77777777" w:rsidR="00AA2D70" w:rsidRPr="008E2348" w:rsidRDefault="00AA2D70" w:rsidP="00943161">
            <w:pPr>
              <w:spacing w:after="0" w:line="240" w:lineRule="auto"/>
              <w:jc w:val="both"/>
              <w:rPr>
                <w:rFonts w:cs="Arial"/>
                <w:b/>
                <w:sz w:val="18"/>
                <w:szCs w:val="18"/>
              </w:rPr>
            </w:pPr>
          </w:p>
        </w:tc>
        <w:tc>
          <w:tcPr>
            <w:tcW w:w="684" w:type="pct"/>
            <w:vMerge w:val="restart"/>
          </w:tcPr>
          <w:p w14:paraId="2AD55E08" w14:textId="77777777" w:rsidR="00AA2D70" w:rsidRPr="008E2348" w:rsidRDefault="00AA2D70" w:rsidP="00943161">
            <w:pPr>
              <w:spacing w:after="0" w:line="240" w:lineRule="auto"/>
              <w:rPr>
                <w:rFonts w:cs="Arial"/>
                <w:i/>
                <w:sz w:val="18"/>
                <w:szCs w:val="18"/>
              </w:rPr>
            </w:pPr>
            <w:r w:rsidRPr="008E2348">
              <w:rPr>
                <w:rFonts w:cs="Arial"/>
                <w:i/>
                <w:sz w:val="18"/>
                <w:szCs w:val="18"/>
              </w:rPr>
              <w:t>Document at every visit</w:t>
            </w:r>
          </w:p>
          <w:p w14:paraId="56852E8C" w14:textId="77777777" w:rsidR="00AA2D70" w:rsidRPr="008E2348" w:rsidRDefault="00AA2D70" w:rsidP="00E00A73">
            <w:pPr>
              <w:pStyle w:val="ListParagraph"/>
              <w:numPr>
                <w:ilvl w:val="0"/>
                <w:numId w:val="105"/>
              </w:numPr>
              <w:spacing w:after="0" w:line="240" w:lineRule="auto"/>
              <w:ind w:left="-107" w:firstLine="107"/>
              <w:contextualSpacing/>
              <w:rPr>
                <w:rFonts w:cs="Arial"/>
                <w:sz w:val="18"/>
                <w:szCs w:val="18"/>
              </w:rPr>
            </w:pPr>
            <w:r w:rsidRPr="008E2348">
              <w:rPr>
                <w:rFonts w:cs="Arial"/>
                <w:sz w:val="18"/>
                <w:szCs w:val="18"/>
              </w:rPr>
              <w:t xml:space="preserve">Consult </w:t>
            </w:r>
            <w:hyperlink r:id="rId25" w:history="1">
              <w:r w:rsidRPr="008E2348">
                <w:rPr>
                  <w:rStyle w:val="Hyperlink"/>
                  <w:rFonts w:cs="Arial"/>
                  <w:sz w:val="18"/>
                  <w:szCs w:val="18"/>
                </w:rPr>
                <w:t>CURES</w:t>
              </w:r>
            </w:hyperlink>
          </w:p>
          <w:p w14:paraId="4E57A24D" w14:textId="77777777" w:rsidR="00AA2D70" w:rsidRPr="006E6857" w:rsidRDefault="00AA2D70" w:rsidP="00E00A73">
            <w:pPr>
              <w:pStyle w:val="ListParagraph"/>
              <w:numPr>
                <w:ilvl w:val="0"/>
                <w:numId w:val="105"/>
              </w:numPr>
              <w:spacing w:after="0" w:line="240" w:lineRule="auto"/>
              <w:ind w:left="-17" w:firstLine="17"/>
              <w:contextualSpacing/>
              <w:rPr>
                <w:rFonts w:cs="Arial"/>
                <w:sz w:val="18"/>
                <w:szCs w:val="18"/>
              </w:rPr>
            </w:pPr>
            <w:r w:rsidRPr="008E2348">
              <w:rPr>
                <w:rFonts w:cs="Arial"/>
                <w:sz w:val="18"/>
                <w:szCs w:val="18"/>
              </w:rPr>
              <w:t xml:space="preserve">Track and </w:t>
            </w:r>
            <w:r w:rsidRPr="006E6857">
              <w:rPr>
                <w:rFonts w:cs="Arial"/>
                <w:sz w:val="18"/>
                <w:szCs w:val="18"/>
              </w:rPr>
              <w:t xml:space="preserve">document </w:t>
            </w:r>
            <w:r>
              <w:rPr>
                <w:rFonts w:cs="Arial"/>
                <w:sz w:val="18"/>
                <w:szCs w:val="18"/>
              </w:rPr>
              <w:t xml:space="preserve">  </w:t>
            </w:r>
            <w:r w:rsidRPr="006E6857">
              <w:rPr>
                <w:rFonts w:cs="Arial"/>
                <w:sz w:val="18"/>
                <w:szCs w:val="18"/>
              </w:rPr>
              <w:t>levels of pain and function, showing clinically meaningful improvement</w:t>
            </w:r>
          </w:p>
          <w:p w14:paraId="12FA3DF7" w14:textId="77777777" w:rsidR="00AA2D70" w:rsidRPr="006E6857" w:rsidRDefault="00AA2D70" w:rsidP="00E00A73">
            <w:pPr>
              <w:pStyle w:val="ListParagraph"/>
              <w:numPr>
                <w:ilvl w:val="0"/>
                <w:numId w:val="105"/>
              </w:numPr>
              <w:spacing w:after="0" w:line="240" w:lineRule="auto"/>
              <w:ind w:left="0" w:hanging="90"/>
              <w:contextualSpacing/>
              <w:rPr>
                <w:rFonts w:cs="Arial"/>
                <w:sz w:val="18"/>
                <w:szCs w:val="18"/>
              </w:rPr>
            </w:pPr>
            <w:r w:rsidRPr="008E2348">
              <w:rPr>
                <w:rFonts w:cs="Arial"/>
                <w:sz w:val="18"/>
                <w:szCs w:val="18"/>
              </w:rPr>
              <w:t xml:space="preserve">Document current </w:t>
            </w:r>
            <w:r w:rsidRPr="006E6857">
              <w:rPr>
                <w:rFonts w:cs="Arial"/>
                <w:sz w:val="18"/>
                <w:szCs w:val="18"/>
              </w:rPr>
              <w:t>opioid dose</w:t>
            </w:r>
          </w:p>
          <w:p w14:paraId="2527E5FA" w14:textId="77777777" w:rsidR="00AA2D70" w:rsidRPr="008E2348" w:rsidRDefault="00AA2D70" w:rsidP="00943161">
            <w:pPr>
              <w:pStyle w:val="ListParagraph"/>
              <w:spacing w:after="0" w:line="240" w:lineRule="auto"/>
              <w:ind w:left="-107" w:firstLine="107"/>
              <w:rPr>
                <w:rFonts w:cs="Arial"/>
                <w:sz w:val="18"/>
                <w:szCs w:val="18"/>
              </w:rPr>
            </w:pPr>
          </w:p>
          <w:p w14:paraId="06AE78F9" w14:textId="77777777" w:rsidR="00AA2D70" w:rsidRDefault="00AA2D70" w:rsidP="00943161">
            <w:pPr>
              <w:spacing w:after="0" w:line="240" w:lineRule="auto"/>
              <w:ind w:left="-107" w:firstLine="107"/>
              <w:rPr>
                <w:rFonts w:cs="Arial"/>
                <w:i/>
                <w:sz w:val="18"/>
                <w:szCs w:val="18"/>
              </w:rPr>
            </w:pPr>
            <w:r w:rsidRPr="008E2348">
              <w:rPr>
                <w:rFonts w:cs="Arial"/>
                <w:i/>
                <w:sz w:val="18"/>
                <w:szCs w:val="18"/>
              </w:rPr>
              <w:t>Monitor closely for indications to discontinue opioids:</w:t>
            </w:r>
          </w:p>
          <w:p w14:paraId="6E639111" w14:textId="77777777" w:rsidR="00B42C97" w:rsidRPr="008E2348" w:rsidRDefault="00B42C97" w:rsidP="00943161">
            <w:pPr>
              <w:spacing w:after="0" w:line="240" w:lineRule="auto"/>
              <w:ind w:left="-107" w:firstLine="107"/>
              <w:rPr>
                <w:rFonts w:cs="Arial"/>
                <w:i/>
                <w:sz w:val="18"/>
                <w:szCs w:val="18"/>
              </w:rPr>
            </w:pPr>
          </w:p>
          <w:p w14:paraId="7CC1243F" w14:textId="77777777" w:rsidR="00AA2D70" w:rsidRPr="008E2348" w:rsidRDefault="00AA2D70"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Resolution of pain</w:t>
            </w:r>
          </w:p>
          <w:p w14:paraId="18987475" w14:textId="77777777" w:rsidR="00AA2D70" w:rsidRPr="008E2348" w:rsidRDefault="00AA2D70" w:rsidP="00E00A73">
            <w:pPr>
              <w:pStyle w:val="ListParagraph"/>
              <w:numPr>
                <w:ilvl w:val="0"/>
                <w:numId w:val="102"/>
              </w:numPr>
              <w:spacing w:after="0" w:line="240" w:lineRule="auto"/>
              <w:ind w:left="0" w:firstLine="0"/>
              <w:contextualSpacing/>
              <w:rPr>
                <w:rFonts w:cs="Arial"/>
                <w:sz w:val="18"/>
                <w:szCs w:val="18"/>
              </w:rPr>
            </w:pPr>
            <w:r w:rsidRPr="008E2348">
              <w:rPr>
                <w:rFonts w:cs="Arial"/>
                <w:sz w:val="18"/>
                <w:szCs w:val="18"/>
              </w:rPr>
              <w:t>Lack of functional improvement</w:t>
            </w:r>
          </w:p>
          <w:p w14:paraId="2BB871D0" w14:textId="77777777" w:rsidR="00AA2D70" w:rsidRPr="008E2348" w:rsidRDefault="00AA2D70"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Intolerance</w:t>
            </w:r>
          </w:p>
          <w:p w14:paraId="5DF31313" w14:textId="77777777" w:rsidR="00AA2D70" w:rsidRPr="008E2348" w:rsidRDefault="00AA2D70"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Non-compliance</w:t>
            </w:r>
          </w:p>
          <w:p w14:paraId="512FA9ED" w14:textId="77777777" w:rsidR="00AA2D70" w:rsidRPr="008E2348" w:rsidRDefault="00AA2D70" w:rsidP="00943161">
            <w:pPr>
              <w:spacing w:after="0" w:line="240" w:lineRule="auto"/>
              <w:rPr>
                <w:rFonts w:cs="Arial"/>
                <w:sz w:val="18"/>
                <w:szCs w:val="18"/>
              </w:rPr>
            </w:pPr>
          </w:p>
          <w:p w14:paraId="2C96C3C3" w14:textId="77777777" w:rsidR="00AA2D70" w:rsidRPr="008E2348" w:rsidRDefault="00AA2D70" w:rsidP="00943161">
            <w:pPr>
              <w:spacing w:after="0" w:line="240" w:lineRule="auto"/>
              <w:rPr>
                <w:rFonts w:cs="Arial"/>
                <w:b/>
                <w:sz w:val="18"/>
                <w:szCs w:val="18"/>
              </w:rPr>
            </w:pPr>
          </w:p>
        </w:tc>
        <w:tc>
          <w:tcPr>
            <w:tcW w:w="566" w:type="pct"/>
            <w:vMerge w:val="restart"/>
          </w:tcPr>
          <w:p w14:paraId="2EE0E170" w14:textId="77777777" w:rsidR="00AA2D70" w:rsidRPr="008E2348" w:rsidRDefault="00AA2D70" w:rsidP="00943161">
            <w:pPr>
              <w:spacing w:after="0" w:line="240" w:lineRule="auto"/>
              <w:rPr>
                <w:rFonts w:cs="Arial"/>
                <w:bCs/>
                <w:sz w:val="18"/>
                <w:szCs w:val="18"/>
              </w:rPr>
            </w:pPr>
            <w:r w:rsidRPr="008E2348">
              <w:rPr>
                <w:rFonts w:cs="Arial"/>
                <w:bCs/>
                <w:sz w:val="18"/>
                <w:szCs w:val="18"/>
              </w:rPr>
              <w:t>As feasible, complete opioid treatment within 2 weeks (document need for longer opioid treatment).</w:t>
            </w:r>
          </w:p>
          <w:p w14:paraId="0435581D" w14:textId="77777777" w:rsidR="00AA2D70" w:rsidRPr="008E2348" w:rsidRDefault="00AA2D70" w:rsidP="00943161">
            <w:pPr>
              <w:spacing w:after="0" w:line="240" w:lineRule="auto"/>
              <w:rPr>
                <w:rFonts w:cs="Arial"/>
                <w:sz w:val="18"/>
                <w:szCs w:val="18"/>
              </w:rPr>
            </w:pPr>
          </w:p>
          <w:p w14:paraId="0D81FC85" w14:textId="77777777" w:rsidR="00AA2D70" w:rsidRPr="008E2348" w:rsidRDefault="00AA2D70" w:rsidP="00943161">
            <w:pPr>
              <w:spacing w:after="0" w:line="240" w:lineRule="auto"/>
              <w:rPr>
                <w:rFonts w:cs="Arial"/>
                <w:sz w:val="18"/>
                <w:szCs w:val="18"/>
              </w:rPr>
            </w:pPr>
          </w:p>
          <w:p w14:paraId="4EC145B2" w14:textId="77777777" w:rsidR="00AA2D70" w:rsidRPr="008E2348" w:rsidRDefault="00AA2D70" w:rsidP="00943161">
            <w:pPr>
              <w:spacing w:after="0" w:line="240" w:lineRule="auto"/>
              <w:rPr>
                <w:rFonts w:cs="Arial"/>
                <w:i/>
                <w:sz w:val="18"/>
                <w:szCs w:val="18"/>
              </w:rPr>
            </w:pPr>
          </w:p>
          <w:p w14:paraId="679B8D29" w14:textId="77777777" w:rsidR="00AA2D70" w:rsidRPr="008E2348" w:rsidRDefault="00AA2D70" w:rsidP="00943161">
            <w:pPr>
              <w:spacing w:after="0" w:line="240" w:lineRule="auto"/>
              <w:rPr>
                <w:rFonts w:cs="Arial"/>
                <w:i/>
                <w:sz w:val="18"/>
                <w:szCs w:val="18"/>
              </w:rPr>
            </w:pPr>
            <w:r w:rsidRPr="008E2348">
              <w:rPr>
                <w:rFonts w:cs="Arial"/>
                <w:i/>
                <w:sz w:val="18"/>
                <w:szCs w:val="18"/>
              </w:rPr>
              <w:t>Via tapering</w:t>
            </w:r>
          </w:p>
          <w:p w14:paraId="55835362" w14:textId="77777777" w:rsidR="00AA2D70" w:rsidRPr="008E2348" w:rsidRDefault="00AA2D70" w:rsidP="00943161">
            <w:pPr>
              <w:spacing w:after="0" w:line="240" w:lineRule="auto"/>
              <w:rPr>
                <w:rFonts w:cs="Arial"/>
                <w:i/>
                <w:sz w:val="18"/>
                <w:szCs w:val="18"/>
              </w:rPr>
            </w:pPr>
          </w:p>
          <w:p w14:paraId="2A22A940" w14:textId="77777777" w:rsidR="00AA2D70" w:rsidRPr="008E2348" w:rsidRDefault="00AA2D70" w:rsidP="00943161">
            <w:pPr>
              <w:spacing w:after="0" w:line="240" w:lineRule="auto"/>
              <w:rPr>
                <w:rFonts w:cs="Arial"/>
                <w:sz w:val="18"/>
                <w:szCs w:val="18"/>
              </w:rPr>
            </w:pPr>
            <w:r w:rsidRPr="008E2348">
              <w:rPr>
                <w:rFonts w:cs="Arial"/>
                <w:sz w:val="18"/>
                <w:szCs w:val="18"/>
              </w:rPr>
              <w:t>Use tapering (not abrupt cessation) if treatment exceeds 2 weeks.</w:t>
            </w:r>
          </w:p>
          <w:p w14:paraId="0EC3BD24" w14:textId="77777777" w:rsidR="00AA2D70" w:rsidRPr="008E2348" w:rsidRDefault="00AA2D70" w:rsidP="005E5F66">
            <w:pPr>
              <w:spacing w:after="0" w:line="240" w:lineRule="auto"/>
              <w:rPr>
                <w:rFonts w:cs="Arial"/>
                <w:b/>
                <w:sz w:val="18"/>
                <w:szCs w:val="18"/>
              </w:rPr>
            </w:pPr>
            <w:r w:rsidRPr="008E2348">
              <w:rPr>
                <w:rFonts w:cs="Arial"/>
                <w:i/>
                <w:sz w:val="18"/>
                <w:szCs w:val="18"/>
              </w:rPr>
              <w:t xml:space="preserve">  </w:t>
            </w:r>
          </w:p>
        </w:tc>
      </w:tr>
      <w:tr w:rsidR="00AA2D70" w:rsidRPr="00620620" w14:paraId="72980A32" w14:textId="77777777" w:rsidTr="00C9527A">
        <w:trPr>
          <w:cantSplit/>
          <w:trHeight w:val="3793"/>
        </w:trPr>
        <w:tc>
          <w:tcPr>
            <w:tcW w:w="685" w:type="pct"/>
          </w:tcPr>
          <w:p w14:paraId="3F37E258" w14:textId="77777777" w:rsidR="00AA2D70" w:rsidRDefault="00AA2D70" w:rsidP="00943161">
            <w:pPr>
              <w:spacing w:after="0" w:line="240" w:lineRule="auto"/>
              <w:jc w:val="center"/>
              <w:rPr>
                <w:rFonts w:cs="Arial"/>
                <w:sz w:val="18"/>
                <w:szCs w:val="18"/>
              </w:rPr>
            </w:pPr>
          </w:p>
          <w:p w14:paraId="5DF30E87" w14:textId="77777777" w:rsidR="00AA2D70" w:rsidRDefault="00AA2D70" w:rsidP="00943161">
            <w:pPr>
              <w:spacing w:after="0" w:line="240" w:lineRule="auto"/>
              <w:jc w:val="center"/>
              <w:rPr>
                <w:rFonts w:cs="Arial"/>
                <w:sz w:val="18"/>
                <w:szCs w:val="18"/>
              </w:rPr>
            </w:pPr>
            <w:r w:rsidRPr="008E2348">
              <w:rPr>
                <w:rFonts w:cs="Arial"/>
                <w:sz w:val="18"/>
                <w:szCs w:val="18"/>
              </w:rPr>
              <w:t>SEVERE</w:t>
            </w:r>
          </w:p>
          <w:p w14:paraId="50813299" w14:textId="77777777" w:rsidR="00AA2D70" w:rsidRPr="008E2348" w:rsidRDefault="00AA2D70" w:rsidP="00943161">
            <w:pPr>
              <w:spacing w:after="0" w:line="240" w:lineRule="auto"/>
              <w:jc w:val="center"/>
              <w:rPr>
                <w:rFonts w:cs="Arial"/>
                <w:sz w:val="18"/>
                <w:szCs w:val="18"/>
              </w:rPr>
            </w:pPr>
          </w:p>
          <w:p w14:paraId="077F0475" w14:textId="77777777" w:rsidR="00AA2D70" w:rsidRPr="008E2348" w:rsidRDefault="00AA2D70" w:rsidP="00943161">
            <w:pPr>
              <w:spacing w:after="0" w:line="240" w:lineRule="auto"/>
              <w:rPr>
                <w:rFonts w:cs="Arial"/>
                <w:sz w:val="18"/>
                <w:szCs w:val="18"/>
              </w:rPr>
            </w:pPr>
            <w:r>
              <w:rPr>
                <w:rFonts w:cs="Arial"/>
                <w:sz w:val="18"/>
                <w:szCs w:val="18"/>
              </w:rPr>
              <w:t>(e.g.,</w:t>
            </w:r>
            <w:r w:rsidRPr="008E2348">
              <w:rPr>
                <w:rFonts w:cs="Arial"/>
                <w:sz w:val="18"/>
                <w:szCs w:val="18"/>
              </w:rPr>
              <w:t xml:space="preserve"> fractures, major trauma, large burns)</w:t>
            </w:r>
          </w:p>
        </w:tc>
        <w:tc>
          <w:tcPr>
            <w:tcW w:w="463" w:type="pct"/>
          </w:tcPr>
          <w:p w14:paraId="2EDAAD0F" w14:textId="77777777" w:rsidR="00AA2D70" w:rsidRDefault="00AA2D70" w:rsidP="00943161">
            <w:pPr>
              <w:spacing w:after="0" w:line="240" w:lineRule="auto"/>
              <w:rPr>
                <w:rFonts w:cs="Arial"/>
                <w:sz w:val="18"/>
                <w:szCs w:val="18"/>
              </w:rPr>
            </w:pPr>
          </w:p>
          <w:p w14:paraId="162DE6E7" w14:textId="77777777" w:rsidR="00AA2D70" w:rsidRPr="008E2348" w:rsidRDefault="00AA2D70" w:rsidP="00943161">
            <w:pPr>
              <w:spacing w:after="0" w:line="240" w:lineRule="auto"/>
              <w:rPr>
                <w:rFonts w:cs="Arial"/>
                <w:sz w:val="18"/>
                <w:szCs w:val="18"/>
              </w:rPr>
            </w:pPr>
            <w:r w:rsidRPr="008E2348">
              <w:rPr>
                <w:rFonts w:cs="Arial"/>
                <w:sz w:val="18"/>
                <w:szCs w:val="18"/>
              </w:rPr>
              <w:t>Opioids ARE indicated</w:t>
            </w:r>
          </w:p>
        </w:tc>
        <w:tc>
          <w:tcPr>
            <w:tcW w:w="788" w:type="pct"/>
            <w:vMerge/>
          </w:tcPr>
          <w:p w14:paraId="79FFE635" w14:textId="77777777" w:rsidR="00AA2D70" w:rsidRPr="00620620" w:rsidRDefault="00AA2D70" w:rsidP="005E5F66">
            <w:pPr>
              <w:spacing w:after="0" w:line="240" w:lineRule="auto"/>
              <w:rPr>
                <w:rFonts w:cs="Arial"/>
                <w:sz w:val="16"/>
                <w:szCs w:val="16"/>
              </w:rPr>
            </w:pPr>
          </w:p>
        </w:tc>
        <w:tc>
          <w:tcPr>
            <w:tcW w:w="877" w:type="pct"/>
            <w:vMerge/>
          </w:tcPr>
          <w:p w14:paraId="692F8B98" w14:textId="77777777" w:rsidR="00AA2D70" w:rsidRPr="00620620" w:rsidRDefault="00AA2D70" w:rsidP="005E5F66">
            <w:pPr>
              <w:spacing w:after="0" w:line="240" w:lineRule="auto"/>
              <w:rPr>
                <w:rFonts w:cs="Arial"/>
                <w:sz w:val="16"/>
                <w:szCs w:val="16"/>
              </w:rPr>
            </w:pPr>
          </w:p>
        </w:tc>
        <w:tc>
          <w:tcPr>
            <w:tcW w:w="936" w:type="pct"/>
            <w:vMerge/>
          </w:tcPr>
          <w:p w14:paraId="600B284C" w14:textId="77777777" w:rsidR="00AA2D70" w:rsidRPr="00620620" w:rsidRDefault="00AA2D70" w:rsidP="005E5F66">
            <w:pPr>
              <w:spacing w:after="0" w:line="240" w:lineRule="auto"/>
              <w:rPr>
                <w:rFonts w:cs="Arial"/>
                <w:sz w:val="16"/>
                <w:szCs w:val="16"/>
              </w:rPr>
            </w:pPr>
          </w:p>
        </w:tc>
        <w:tc>
          <w:tcPr>
            <w:tcW w:w="684" w:type="pct"/>
            <w:vMerge/>
          </w:tcPr>
          <w:p w14:paraId="2715E2E6" w14:textId="77777777" w:rsidR="00AA2D70" w:rsidRPr="00620620" w:rsidRDefault="00AA2D70" w:rsidP="005E5F66">
            <w:pPr>
              <w:spacing w:after="0" w:line="240" w:lineRule="auto"/>
              <w:rPr>
                <w:rFonts w:cs="Arial"/>
                <w:sz w:val="16"/>
                <w:szCs w:val="16"/>
              </w:rPr>
            </w:pPr>
          </w:p>
        </w:tc>
        <w:tc>
          <w:tcPr>
            <w:tcW w:w="566" w:type="pct"/>
            <w:vMerge/>
          </w:tcPr>
          <w:p w14:paraId="0DAE4BA1" w14:textId="77777777" w:rsidR="00AA2D70" w:rsidRPr="00620620" w:rsidRDefault="00AA2D70" w:rsidP="005E5F66">
            <w:pPr>
              <w:spacing w:after="0" w:line="240" w:lineRule="auto"/>
              <w:rPr>
                <w:rFonts w:cs="Arial"/>
                <w:sz w:val="16"/>
                <w:szCs w:val="16"/>
              </w:rPr>
            </w:pPr>
          </w:p>
        </w:tc>
      </w:tr>
    </w:tbl>
    <w:p w14:paraId="4DCC0E88" w14:textId="77777777" w:rsidR="00AA2D70" w:rsidRDefault="002C7589" w:rsidP="002C7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pPr>
      <w:r>
        <w:tab/>
      </w:r>
      <w:r>
        <w:tab/>
      </w:r>
      <w:r>
        <w:tab/>
      </w:r>
      <w:r>
        <w:tab/>
      </w:r>
      <w:r>
        <w:tab/>
      </w:r>
      <w:r>
        <w:tab/>
      </w:r>
      <w:r>
        <w:tab/>
      </w:r>
      <w:r>
        <w:tab/>
      </w:r>
      <w:r>
        <w:tab/>
      </w:r>
      <w:r>
        <w:tab/>
      </w:r>
      <w:r>
        <w:tab/>
      </w:r>
      <w:r>
        <w:tab/>
      </w:r>
      <w:r>
        <w:tab/>
      </w:r>
      <w:r>
        <w:tab/>
      </w:r>
      <w:r>
        <w:tab/>
      </w:r>
      <w:r>
        <w:tab/>
      </w:r>
      <w:r>
        <w:tab/>
      </w:r>
      <w:hyperlink r:id="rId26" w:history="1">
        <w:r w:rsidRPr="00620620">
          <w:rPr>
            <w:rStyle w:val="Hyperlink"/>
            <w:rFonts w:cs="Arial"/>
            <w:b/>
            <w:sz w:val="16"/>
            <w:szCs w:val="16"/>
            <w:bdr w:val="dashDotStroked" w:sz="24" w:space="0" w:color="auto"/>
          </w:rPr>
          <w:t>Register for CURES</w:t>
        </w:r>
      </w:hyperlink>
    </w:p>
    <w:p w14:paraId="285666AD" w14:textId="77777777" w:rsidR="002C7589" w:rsidRDefault="002C7589" w:rsidP="00AA2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pPr>
    </w:p>
    <w:p w14:paraId="15ADCA93" w14:textId="77777777" w:rsidR="002C7589" w:rsidRPr="002C7589" w:rsidRDefault="002C7589" w:rsidP="002C7589">
      <w:pPr>
        <w:rPr>
          <w:rFonts w:asciiTheme="majorHAnsi" w:hAnsiTheme="majorHAnsi" w:cstheme="majorHAnsi"/>
          <w:sz w:val="20"/>
        </w:rPr>
      </w:pPr>
    </w:p>
    <w:p w14:paraId="47412711" w14:textId="77777777" w:rsidR="002C7589" w:rsidRPr="002C7589" w:rsidRDefault="002C7589" w:rsidP="002C7589">
      <w:pPr>
        <w:rPr>
          <w:rFonts w:asciiTheme="majorHAnsi" w:hAnsiTheme="majorHAnsi" w:cstheme="majorHAnsi"/>
          <w:sz w:val="20"/>
        </w:rPr>
        <w:sectPr w:rsidR="002C7589" w:rsidRPr="002C7589" w:rsidSect="00861752">
          <w:headerReference w:type="even" r:id="rId27"/>
          <w:headerReference w:type="default" r:id="rId28"/>
          <w:headerReference w:type="first" r:id="rId29"/>
          <w:pgSz w:w="15840" w:h="12240" w:orient="landscape"/>
          <w:pgMar w:top="720" w:right="720" w:bottom="720" w:left="720" w:header="720" w:footer="720" w:gutter="0"/>
          <w:cols w:space="720"/>
          <w:docGrid w:linePitch="360"/>
        </w:sectPr>
      </w:pPr>
    </w:p>
    <w:p w14:paraId="2984A3D3" w14:textId="77777777" w:rsidR="005E5F66" w:rsidRDefault="005E5F66" w:rsidP="00AA2D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pPr>
    </w:p>
    <w:p w14:paraId="608D97AA" w14:textId="77777777" w:rsidR="002C7589" w:rsidRPr="008E75C3" w:rsidRDefault="002C7589" w:rsidP="002C7589">
      <w:pPr>
        <w:spacing w:after="0" w:line="240" w:lineRule="auto"/>
        <w:rPr>
          <w:rFonts w:cs="Arial"/>
          <w:i/>
          <w:sz w:val="20"/>
          <w:szCs w:val="20"/>
        </w:rPr>
      </w:pPr>
      <w:r w:rsidRPr="008E75C3">
        <w:rPr>
          <w:rFonts w:cs="Arial"/>
          <w:b/>
          <w:i/>
          <w:sz w:val="20"/>
          <w:szCs w:val="20"/>
        </w:rPr>
        <w:t>Important:</w:t>
      </w:r>
      <w:r w:rsidRPr="008E75C3">
        <w:rPr>
          <w:rFonts w:cs="Arial"/>
          <w:i/>
          <w:sz w:val="20"/>
          <w:szCs w:val="20"/>
        </w:rPr>
        <w:t xml:space="preserve"> See </w:t>
      </w:r>
      <w:r>
        <w:rPr>
          <w:rFonts w:cs="Arial"/>
          <w:i/>
          <w:sz w:val="20"/>
          <w:szCs w:val="20"/>
        </w:rPr>
        <w:t xml:space="preserve">“Opioids for Acute Pain” for recommendations </w:t>
      </w:r>
      <w:r w:rsidRPr="008E75C3">
        <w:rPr>
          <w:rFonts w:cs="Arial"/>
          <w:i/>
          <w:sz w:val="20"/>
          <w:szCs w:val="20"/>
        </w:rPr>
        <w:t>(Considerat</w:t>
      </w:r>
      <w:r>
        <w:rPr>
          <w:rFonts w:cs="Arial"/>
          <w:i/>
          <w:sz w:val="20"/>
          <w:szCs w:val="20"/>
        </w:rPr>
        <w:t xml:space="preserve">ions, Monitoring, </w:t>
      </w:r>
      <w:proofErr w:type="gramStart"/>
      <w:r>
        <w:rPr>
          <w:rFonts w:cs="Arial"/>
          <w:i/>
          <w:sz w:val="20"/>
          <w:szCs w:val="20"/>
        </w:rPr>
        <w:t>Discontinuing</w:t>
      </w:r>
      <w:proofErr w:type="gramEnd"/>
      <w:r w:rsidRPr="008E75C3">
        <w:rPr>
          <w:rFonts w:cs="Arial"/>
          <w:i/>
          <w:sz w:val="20"/>
          <w:szCs w:val="20"/>
        </w:rPr>
        <w:t xml:space="preserve">). </w:t>
      </w:r>
    </w:p>
    <w:tbl>
      <w:tblPr>
        <w:tblStyle w:val="TableGrid"/>
        <w:tblW w:w="14598" w:type="dxa"/>
        <w:tblLayout w:type="fixed"/>
        <w:tblLook w:val="04A0" w:firstRow="1" w:lastRow="0" w:firstColumn="1" w:lastColumn="0" w:noHBand="0" w:noVBand="1"/>
      </w:tblPr>
      <w:tblGrid>
        <w:gridCol w:w="1458"/>
        <w:gridCol w:w="3510"/>
        <w:gridCol w:w="2790"/>
        <w:gridCol w:w="3600"/>
        <w:gridCol w:w="3240"/>
      </w:tblGrid>
      <w:tr w:rsidR="002C7589" w:rsidRPr="008E75C3" w14:paraId="3890BF3A" w14:textId="77777777" w:rsidTr="00943161">
        <w:trPr>
          <w:trHeight w:val="386"/>
        </w:trPr>
        <w:tc>
          <w:tcPr>
            <w:tcW w:w="1458" w:type="dxa"/>
          </w:tcPr>
          <w:p w14:paraId="33002F92" w14:textId="77777777" w:rsidR="002C7589" w:rsidRPr="00DC5A40" w:rsidRDefault="002C7589" w:rsidP="002C7589">
            <w:pPr>
              <w:spacing w:after="0" w:line="240" w:lineRule="auto"/>
              <w:jc w:val="center"/>
              <w:rPr>
                <w:rFonts w:cs="Arial"/>
                <w:b/>
                <w:sz w:val="18"/>
                <w:szCs w:val="18"/>
              </w:rPr>
            </w:pPr>
            <w:r w:rsidRPr="00DC5A40">
              <w:rPr>
                <w:rFonts w:cs="Arial"/>
                <w:b/>
                <w:sz w:val="18"/>
                <w:szCs w:val="18"/>
              </w:rPr>
              <w:t>Patient type</w:t>
            </w:r>
          </w:p>
        </w:tc>
        <w:tc>
          <w:tcPr>
            <w:tcW w:w="13140" w:type="dxa"/>
            <w:gridSpan w:val="4"/>
          </w:tcPr>
          <w:p w14:paraId="292DD393" w14:textId="77777777" w:rsidR="002C7589" w:rsidRPr="00DC5A40" w:rsidRDefault="002C7589" w:rsidP="002C7589">
            <w:pPr>
              <w:spacing w:after="0" w:line="240" w:lineRule="auto"/>
              <w:jc w:val="center"/>
              <w:rPr>
                <w:rFonts w:cs="Arial"/>
                <w:b/>
                <w:sz w:val="18"/>
                <w:szCs w:val="18"/>
              </w:rPr>
            </w:pPr>
            <w:r w:rsidRPr="00DC5A40">
              <w:rPr>
                <w:rFonts w:cs="Arial"/>
                <w:b/>
                <w:sz w:val="18"/>
                <w:szCs w:val="18"/>
              </w:rPr>
              <w:t>Best Practices</w:t>
            </w:r>
          </w:p>
          <w:p w14:paraId="5E1A7894" w14:textId="77777777" w:rsidR="002C7589" w:rsidRPr="00DC5A40" w:rsidRDefault="002C7589" w:rsidP="002C7589">
            <w:pPr>
              <w:spacing w:after="0" w:line="240" w:lineRule="auto"/>
              <w:rPr>
                <w:rFonts w:cs="Arial"/>
                <w:b/>
                <w:sz w:val="18"/>
                <w:szCs w:val="18"/>
              </w:rPr>
            </w:pPr>
            <w:r w:rsidRPr="00DC5A40">
              <w:rPr>
                <w:rFonts w:cs="Arial"/>
                <w:b/>
                <w:sz w:val="18"/>
                <w:szCs w:val="18"/>
              </w:rPr>
              <w:t xml:space="preserve"> </w:t>
            </w:r>
          </w:p>
        </w:tc>
      </w:tr>
      <w:tr w:rsidR="002C7589" w:rsidRPr="008E75C3" w14:paraId="1F61D605" w14:textId="77777777" w:rsidTr="003F5B74">
        <w:trPr>
          <w:trHeight w:val="285"/>
        </w:trPr>
        <w:tc>
          <w:tcPr>
            <w:tcW w:w="1458" w:type="dxa"/>
            <w:vMerge w:val="restart"/>
          </w:tcPr>
          <w:p w14:paraId="2404D868" w14:textId="77777777" w:rsidR="002C7589" w:rsidRPr="00DC5A40" w:rsidRDefault="002C7589" w:rsidP="002C7589">
            <w:pPr>
              <w:spacing w:after="0" w:line="240" w:lineRule="auto"/>
              <w:rPr>
                <w:rFonts w:cs="Arial"/>
                <w:b/>
                <w:sz w:val="18"/>
                <w:szCs w:val="18"/>
              </w:rPr>
            </w:pPr>
          </w:p>
        </w:tc>
        <w:tc>
          <w:tcPr>
            <w:tcW w:w="3510" w:type="dxa"/>
            <w:vMerge w:val="restart"/>
          </w:tcPr>
          <w:p w14:paraId="68EEDA6E" w14:textId="77777777" w:rsidR="002C7589" w:rsidRPr="00DC5A40" w:rsidRDefault="00A75DFD" w:rsidP="00A75DFD">
            <w:pPr>
              <w:pStyle w:val="ListParagraph"/>
              <w:tabs>
                <w:tab w:val="center" w:pos="2547"/>
                <w:tab w:val="left" w:pos="3735"/>
              </w:tabs>
              <w:spacing w:after="0" w:line="240" w:lineRule="auto"/>
              <w:ind w:left="360"/>
              <w:rPr>
                <w:rFonts w:cs="Arial"/>
                <w:b/>
                <w:sz w:val="18"/>
                <w:szCs w:val="18"/>
              </w:rPr>
            </w:pPr>
            <w:r>
              <w:rPr>
                <w:rFonts w:cs="Arial"/>
                <w:b/>
                <w:sz w:val="18"/>
                <w:szCs w:val="18"/>
              </w:rPr>
              <w:tab/>
            </w:r>
            <w:r w:rsidR="002C7589" w:rsidRPr="00DC5A40">
              <w:rPr>
                <w:rFonts w:cs="Arial"/>
                <w:b/>
                <w:sz w:val="18"/>
                <w:szCs w:val="18"/>
              </w:rPr>
              <w:t>Before Surgery</w:t>
            </w:r>
            <w:r>
              <w:rPr>
                <w:rFonts w:cs="Arial"/>
                <w:b/>
                <w:sz w:val="18"/>
                <w:szCs w:val="18"/>
              </w:rPr>
              <w:tab/>
            </w:r>
          </w:p>
        </w:tc>
        <w:tc>
          <w:tcPr>
            <w:tcW w:w="2790" w:type="dxa"/>
            <w:vMerge w:val="restart"/>
          </w:tcPr>
          <w:p w14:paraId="2E3EA732" w14:textId="77777777" w:rsidR="002C7589" w:rsidRPr="00DC5A40" w:rsidRDefault="002C7589" w:rsidP="002C7589">
            <w:pPr>
              <w:spacing w:after="0" w:line="240" w:lineRule="auto"/>
              <w:jc w:val="center"/>
              <w:rPr>
                <w:rFonts w:cs="Arial"/>
                <w:b/>
                <w:sz w:val="18"/>
                <w:szCs w:val="18"/>
              </w:rPr>
            </w:pPr>
            <w:r w:rsidRPr="00DC5A40">
              <w:rPr>
                <w:rFonts w:cs="Arial"/>
                <w:b/>
                <w:sz w:val="18"/>
                <w:szCs w:val="18"/>
              </w:rPr>
              <w:t>During Surgery</w:t>
            </w:r>
          </w:p>
        </w:tc>
        <w:tc>
          <w:tcPr>
            <w:tcW w:w="6840" w:type="dxa"/>
            <w:gridSpan w:val="2"/>
          </w:tcPr>
          <w:p w14:paraId="34A0FEF5" w14:textId="77777777" w:rsidR="002C7589" w:rsidRPr="00DC5A40" w:rsidRDefault="002C7589" w:rsidP="002C7589">
            <w:pPr>
              <w:spacing w:after="0" w:line="240" w:lineRule="auto"/>
              <w:jc w:val="center"/>
              <w:rPr>
                <w:rFonts w:cs="Arial"/>
                <w:b/>
                <w:sz w:val="18"/>
                <w:szCs w:val="18"/>
              </w:rPr>
            </w:pPr>
            <w:r w:rsidRPr="00DC5A40">
              <w:rPr>
                <w:rFonts w:cs="Arial"/>
                <w:b/>
                <w:sz w:val="18"/>
                <w:szCs w:val="18"/>
              </w:rPr>
              <w:t>Post-Surgery</w:t>
            </w:r>
          </w:p>
        </w:tc>
      </w:tr>
      <w:tr w:rsidR="002C7589" w:rsidRPr="008E75C3" w14:paraId="1D8D8B67" w14:textId="77777777" w:rsidTr="003F5B74">
        <w:trPr>
          <w:trHeight w:val="271"/>
        </w:trPr>
        <w:tc>
          <w:tcPr>
            <w:tcW w:w="1458" w:type="dxa"/>
            <w:vMerge/>
          </w:tcPr>
          <w:p w14:paraId="075C4F91" w14:textId="77777777" w:rsidR="002C7589" w:rsidRPr="00DC5A40" w:rsidRDefault="002C7589" w:rsidP="002C7589">
            <w:pPr>
              <w:spacing w:after="0" w:line="240" w:lineRule="auto"/>
              <w:rPr>
                <w:rFonts w:cs="Arial"/>
                <w:b/>
                <w:sz w:val="18"/>
                <w:szCs w:val="18"/>
              </w:rPr>
            </w:pPr>
          </w:p>
        </w:tc>
        <w:tc>
          <w:tcPr>
            <w:tcW w:w="3510" w:type="dxa"/>
            <w:vMerge/>
          </w:tcPr>
          <w:p w14:paraId="7B6527AB" w14:textId="77777777" w:rsidR="002C7589" w:rsidRPr="00DC5A40" w:rsidRDefault="002C7589" w:rsidP="00E00A73">
            <w:pPr>
              <w:pStyle w:val="ListParagraph"/>
              <w:numPr>
                <w:ilvl w:val="0"/>
                <w:numId w:val="107"/>
              </w:numPr>
              <w:spacing w:after="0" w:line="240" w:lineRule="auto"/>
              <w:contextualSpacing/>
              <w:rPr>
                <w:rFonts w:cs="Arial"/>
                <w:sz w:val="18"/>
                <w:szCs w:val="18"/>
              </w:rPr>
            </w:pPr>
          </w:p>
        </w:tc>
        <w:tc>
          <w:tcPr>
            <w:tcW w:w="2790" w:type="dxa"/>
            <w:vMerge/>
          </w:tcPr>
          <w:p w14:paraId="72AFBB96" w14:textId="77777777" w:rsidR="002C7589" w:rsidRPr="00DC5A40" w:rsidRDefault="002C7589" w:rsidP="002C7589">
            <w:pPr>
              <w:spacing w:after="0" w:line="240" w:lineRule="auto"/>
              <w:jc w:val="center"/>
              <w:rPr>
                <w:rFonts w:cs="Arial"/>
                <w:b/>
                <w:sz w:val="18"/>
                <w:szCs w:val="18"/>
              </w:rPr>
            </w:pPr>
          </w:p>
        </w:tc>
        <w:tc>
          <w:tcPr>
            <w:tcW w:w="3600" w:type="dxa"/>
          </w:tcPr>
          <w:p w14:paraId="5ABC5C0E" w14:textId="77777777" w:rsidR="002C7589" w:rsidRPr="00DC5A40" w:rsidRDefault="002C7589" w:rsidP="002C7589">
            <w:pPr>
              <w:spacing w:after="0" w:line="240" w:lineRule="auto"/>
              <w:jc w:val="center"/>
              <w:rPr>
                <w:rFonts w:cs="Arial"/>
                <w:b/>
                <w:sz w:val="18"/>
                <w:szCs w:val="18"/>
              </w:rPr>
            </w:pPr>
            <w:r w:rsidRPr="00DC5A40">
              <w:rPr>
                <w:rFonts w:cs="Arial"/>
                <w:b/>
                <w:sz w:val="18"/>
                <w:szCs w:val="18"/>
              </w:rPr>
              <w:t>In Hospital</w:t>
            </w:r>
          </w:p>
        </w:tc>
        <w:tc>
          <w:tcPr>
            <w:tcW w:w="3240" w:type="dxa"/>
          </w:tcPr>
          <w:p w14:paraId="07247AF4" w14:textId="77777777" w:rsidR="002C7589" w:rsidRPr="00DC5A40" w:rsidRDefault="002C7589" w:rsidP="002C7589">
            <w:pPr>
              <w:spacing w:after="0" w:line="240" w:lineRule="auto"/>
              <w:jc w:val="center"/>
              <w:rPr>
                <w:rFonts w:cs="Arial"/>
                <w:b/>
                <w:sz w:val="18"/>
                <w:szCs w:val="18"/>
              </w:rPr>
            </w:pPr>
            <w:r w:rsidRPr="00DC5A40">
              <w:rPr>
                <w:rFonts w:cs="Arial"/>
                <w:b/>
                <w:sz w:val="18"/>
                <w:szCs w:val="18"/>
              </w:rPr>
              <w:t>After Discharge</w:t>
            </w:r>
          </w:p>
        </w:tc>
      </w:tr>
      <w:tr w:rsidR="002C7589" w:rsidRPr="008E75C3" w14:paraId="00F53A9C" w14:textId="77777777" w:rsidTr="003F5B74">
        <w:trPr>
          <w:trHeight w:val="3113"/>
        </w:trPr>
        <w:tc>
          <w:tcPr>
            <w:tcW w:w="1458" w:type="dxa"/>
          </w:tcPr>
          <w:p w14:paraId="5A29C110" w14:textId="77777777" w:rsidR="002C7589" w:rsidRPr="00DC5A40" w:rsidRDefault="002C7589" w:rsidP="00943161">
            <w:pPr>
              <w:spacing w:after="0" w:line="240" w:lineRule="auto"/>
              <w:rPr>
                <w:rFonts w:cs="Arial"/>
                <w:sz w:val="18"/>
                <w:szCs w:val="18"/>
              </w:rPr>
            </w:pPr>
            <w:r w:rsidRPr="00DC5A40">
              <w:rPr>
                <w:rFonts w:cs="Arial"/>
                <w:sz w:val="18"/>
                <w:szCs w:val="18"/>
              </w:rPr>
              <w:t>Opioid naive</w:t>
            </w:r>
          </w:p>
        </w:tc>
        <w:tc>
          <w:tcPr>
            <w:tcW w:w="3510" w:type="dxa"/>
          </w:tcPr>
          <w:p w14:paraId="0EE06A11" w14:textId="77777777" w:rsidR="002C7589" w:rsidRPr="00DC5A40"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 xml:space="preserve">Consult </w:t>
            </w:r>
            <w:hyperlink r:id="rId30" w:history="1">
              <w:r w:rsidRPr="00DC5A40">
                <w:rPr>
                  <w:rStyle w:val="Hyperlink"/>
                  <w:rFonts w:cs="Arial"/>
                  <w:sz w:val="18"/>
                  <w:szCs w:val="18"/>
                </w:rPr>
                <w:t>CURES</w:t>
              </w:r>
            </w:hyperlink>
            <w:r w:rsidRPr="00DC5A40">
              <w:rPr>
                <w:rFonts w:cs="Arial"/>
                <w:sz w:val="18"/>
                <w:szCs w:val="18"/>
              </w:rPr>
              <w:t>.</w:t>
            </w:r>
          </w:p>
          <w:p w14:paraId="5251CD31" w14:textId="77777777" w:rsidR="009A7C56"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 xml:space="preserve">Wean patient off benzodiazepines and </w:t>
            </w:r>
            <w:r w:rsidR="009A7C56">
              <w:rPr>
                <w:rFonts w:cs="Arial"/>
                <w:sz w:val="18"/>
                <w:szCs w:val="18"/>
              </w:rPr>
              <w:t xml:space="preserve"> </w:t>
            </w:r>
          </w:p>
          <w:p w14:paraId="2739A16D" w14:textId="77777777" w:rsidR="002C7589" w:rsidRPr="009A7C56" w:rsidRDefault="009A7C56" w:rsidP="009A7C56">
            <w:pPr>
              <w:pStyle w:val="ListParagraph"/>
              <w:spacing w:after="0" w:line="240" w:lineRule="auto"/>
              <w:ind w:left="0"/>
              <w:contextualSpacing/>
              <w:rPr>
                <w:rFonts w:cs="Arial"/>
                <w:sz w:val="18"/>
                <w:szCs w:val="18"/>
              </w:rPr>
            </w:pPr>
            <w:r>
              <w:rPr>
                <w:rFonts w:cs="Arial"/>
                <w:sz w:val="18"/>
                <w:szCs w:val="18"/>
              </w:rPr>
              <w:t xml:space="preserve">  </w:t>
            </w:r>
            <w:r w:rsidR="002C7589" w:rsidRPr="00DC5A40">
              <w:rPr>
                <w:rFonts w:cs="Arial"/>
                <w:sz w:val="18"/>
                <w:szCs w:val="18"/>
              </w:rPr>
              <w:t xml:space="preserve">other </w:t>
            </w:r>
            <w:r w:rsidR="002C7589" w:rsidRPr="009A7C56">
              <w:rPr>
                <w:rFonts w:cs="Arial"/>
                <w:sz w:val="18"/>
                <w:szCs w:val="18"/>
              </w:rPr>
              <w:t>sedative-hypnotics</w:t>
            </w:r>
          </w:p>
        </w:tc>
        <w:tc>
          <w:tcPr>
            <w:tcW w:w="2790" w:type="dxa"/>
          </w:tcPr>
          <w:p w14:paraId="68F29728" w14:textId="77777777" w:rsidR="002C7589" w:rsidRPr="00DC5A40" w:rsidRDefault="002C7589" w:rsidP="00943161">
            <w:pPr>
              <w:spacing w:after="0" w:line="240" w:lineRule="auto"/>
              <w:rPr>
                <w:rFonts w:cs="Arial"/>
                <w:sz w:val="18"/>
                <w:szCs w:val="18"/>
              </w:rPr>
            </w:pPr>
            <w:r w:rsidRPr="00DC5A40">
              <w:rPr>
                <w:rFonts w:cs="Arial"/>
                <w:sz w:val="18"/>
                <w:szCs w:val="18"/>
              </w:rPr>
              <w:t xml:space="preserve">No recommendations </w:t>
            </w:r>
          </w:p>
        </w:tc>
        <w:tc>
          <w:tcPr>
            <w:tcW w:w="3600" w:type="dxa"/>
          </w:tcPr>
          <w:p w14:paraId="3D9DBB17" w14:textId="77777777" w:rsidR="002C7589" w:rsidRPr="00DC5A40"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 xml:space="preserve">Prescribe lowest </w:t>
            </w:r>
          </w:p>
          <w:p w14:paraId="671F27DC" w14:textId="77777777" w:rsidR="002C7589" w:rsidRPr="00DC5A40" w:rsidRDefault="002C7589" w:rsidP="00943161">
            <w:pPr>
              <w:spacing w:after="0" w:line="240" w:lineRule="auto"/>
              <w:rPr>
                <w:rFonts w:cs="Arial"/>
                <w:sz w:val="18"/>
                <w:szCs w:val="18"/>
              </w:rPr>
            </w:pPr>
            <w:r w:rsidRPr="00DC5A40">
              <w:rPr>
                <w:rFonts w:cs="Arial"/>
                <w:sz w:val="18"/>
                <w:szCs w:val="18"/>
              </w:rPr>
              <w:t>effective dose of short-acting opioids, no more than 80 mg/day MED</w:t>
            </w:r>
          </w:p>
          <w:p w14:paraId="31492034" w14:textId="77777777" w:rsidR="002C7589" w:rsidRPr="00DC5A40"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 xml:space="preserve">Prescribe for daytime </w:t>
            </w:r>
          </w:p>
          <w:p w14:paraId="5D653957" w14:textId="77777777" w:rsidR="002C7589" w:rsidRPr="00DC5A40" w:rsidRDefault="002C7589" w:rsidP="00943161">
            <w:pPr>
              <w:spacing w:after="0" w:line="240" w:lineRule="auto"/>
              <w:rPr>
                <w:rFonts w:cs="Arial"/>
                <w:sz w:val="18"/>
                <w:szCs w:val="18"/>
              </w:rPr>
            </w:pPr>
            <w:r w:rsidRPr="00DC5A40">
              <w:rPr>
                <w:rFonts w:cs="Arial"/>
                <w:sz w:val="18"/>
                <w:szCs w:val="18"/>
              </w:rPr>
              <w:t>use for a few days to alleviate severe pain, then taper to nocturnal use for sleep</w:t>
            </w:r>
          </w:p>
          <w:p w14:paraId="0F559F44" w14:textId="77777777" w:rsidR="002C7589" w:rsidRPr="00DC5A40"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 xml:space="preserve">Use opioids as adjuncts </w:t>
            </w:r>
          </w:p>
          <w:p w14:paraId="62CBB351" w14:textId="63D00876" w:rsidR="002C7589" w:rsidRPr="00DC5A40" w:rsidRDefault="002C7589" w:rsidP="00943161">
            <w:pPr>
              <w:spacing w:after="0" w:line="240" w:lineRule="auto"/>
              <w:rPr>
                <w:rFonts w:cs="Arial"/>
                <w:sz w:val="18"/>
                <w:szCs w:val="18"/>
              </w:rPr>
            </w:pPr>
            <w:proofErr w:type="gramStart"/>
            <w:r w:rsidRPr="00DC5A40">
              <w:rPr>
                <w:rFonts w:cs="Arial"/>
                <w:sz w:val="18"/>
                <w:szCs w:val="18"/>
              </w:rPr>
              <w:t>to</w:t>
            </w:r>
            <w:proofErr w:type="gramEnd"/>
            <w:r w:rsidRPr="00DC5A40">
              <w:rPr>
                <w:rFonts w:cs="Arial"/>
                <w:sz w:val="18"/>
                <w:szCs w:val="18"/>
              </w:rPr>
              <w:t xml:space="preserve"> other pain treatments (</w:t>
            </w:r>
            <w:r w:rsidR="00B050F4" w:rsidRPr="00812F90">
              <w:rPr>
                <w:rFonts w:cs="Arial"/>
                <w:sz w:val="18"/>
                <w:szCs w:val="18"/>
              </w:rPr>
              <w:t>See</w:t>
            </w:r>
            <w:r w:rsidR="00B050F4" w:rsidRPr="0039785C">
              <w:t xml:space="preserve"> </w:t>
            </w:r>
            <w:hyperlink w:anchor="Abb1_acutepain" w:history="1">
              <w:r w:rsidR="00B050F4" w:rsidRPr="00BB3FC3">
                <w:rPr>
                  <w:rStyle w:val="Hyperlink"/>
                  <w:rFonts w:cs="Arial"/>
                  <w:sz w:val="18"/>
                  <w:szCs w:val="18"/>
                </w:rPr>
                <w:t>Opioids for Acute Pain</w:t>
              </w:r>
            </w:hyperlink>
            <w:r w:rsidRPr="00DC5A40">
              <w:rPr>
                <w:rFonts w:cs="Arial"/>
                <w:sz w:val="18"/>
                <w:szCs w:val="18"/>
              </w:rPr>
              <w:t>,</w:t>
            </w:r>
            <w:r w:rsidR="00B050F4">
              <w:rPr>
                <w:rFonts w:cs="Arial"/>
                <w:sz w:val="18"/>
                <w:szCs w:val="18"/>
              </w:rPr>
              <w:t xml:space="preserve"> </w:t>
            </w:r>
            <w:r w:rsidRPr="00DC5A40">
              <w:rPr>
                <w:rFonts w:cs="Arial"/>
                <w:sz w:val="18"/>
                <w:szCs w:val="18"/>
              </w:rPr>
              <w:t>Non-opioid Treatments).</w:t>
            </w:r>
          </w:p>
          <w:p w14:paraId="3BAB0C6F" w14:textId="77777777" w:rsidR="002C7589" w:rsidRPr="00DC5A40"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 xml:space="preserve">Monitor patients </w:t>
            </w:r>
          </w:p>
          <w:p w14:paraId="2C08C848" w14:textId="77777777" w:rsidR="002C7589" w:rsidRPr="00DC5A40" w:rsidRDefault="002C7589" w:rsidP="00943161">
            <w:pPr>
              <w:pStyle w:val="ListParagraph"/>
              <w:spacing w:after="0" w:line="240" w:lineRule="auto"/>
              <w:ind w:left="0"/>
              <w:rPr>
                <w:rFonts w:cs="Arial"/>
                <w:sz w:val="18"/>
                <w:szCs w:val="18"/>
              </w:rPr>
            </w:pPr>
            <w:r w:rsidRPr="00DC5A40">
              <w:rPr>
                <w:rFonts w:cs="Arial"/>
                <w:sz w:val="18"/>
                <w:szCs w:val="18"/>
              </w:rPr>
              <w:t xml:space="preserve">with comorbidities </w:t>
            </w:r>
          </w:p>
        </w:tc>
        <w:tc>
          <w:tcPr>
            <w:tcW w:w="3240" w:type="dxa"/>
          </w:tcPr>
          <w:p w14:paraId="67F83058" w14:textId="77777777"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Limit opioid prescriptions to 2-3 weeks for less extensive</w:t>
            </w:r>
            <w:r w:rsidR="00E0258B">
              <w:rPr>
                <w:rFonts w:cs="Arial"/>
                <w:sz w:val="18"/>
                <w:szCs w:val="18"/>
              </w:rPr>
              <w:t xml:space="preserve"> </w:t>
            </w:r>
            <w:r w:rsidRPr="00DC5A40">
              <w:rPr>
                <w:rFonts w:cs="Arial"/>
                <w:sz w:val="18"/>
                <w:szCs w:val="18"/>
              </w:rPr>
              <w:t>procedures.</w:t>
            </w:r>
          </w:p>
          <w:p w14:paraId="37639708" w14:textId="7891FE56"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 xml:space="preserve">Limit opioids to 3 months for extensive procedures (See </w:t>
            </w:r>
            <w:hyperlink w:anchor="Abb3_subacute" w:history="1">
              <w:r w:rsidR="00BB3FC3" w:rsidRPr="00BB3FC3">
                <w:rPr>
                  <w:rStyle w:val="Hyperlink"/>
                  <w:rFonts w:cs="Arial"/>
                  <w:sz w:val="18"/>
                  <w:szCs w:val="18"/>
                </w:rPr>
                <w:t>Opioids for Subacute Pain</w:t>
              </w:r>
            </w:hyperlink>
            <w:r w:rsidRPr="00DC5A40">
              <w:rPr>
                <w:rFonts w:cs="Arial"/>
                <w:sz w:val="18"/>
                <w:szCs w:val="18"/>
              </w:rPr>
              <w:t xml:space="preserve">) </w:t>
            </w:r>
          </w:p>
          <w:p w14:paraId="02A5D970" w14:textId="77777777" w:rsidR="002C7589" w:rsidRPr="00DC5A40" w:rsidRDefault="002C7589" w:rsidP="00E00A73">
            <w:pPr>
              <w:pStyle w:val="ListParagraph"/>
              <w:numPr>
                <w:ilvl w:val="0"/>
                <w:numId w:val="102"/>
              </w:numPr>
              <w:spacing w:after="0" w:line="240" w:lineRule="auto"/>
              <w:ind w:left="-18" w:firstLine="18"/>
              <w:contextualSpacing/>
              <w:rPr>
                <w:rFonts w:cs="Arial"/>
                <w:i/>
                <w:sz w:val="18"/>
                <w:szCs w:val="18"/>
              </w:rPr>
            </w:pPr>
            <w:r w:rsidRPr="00DC5A40">
              <w:rPr>
                <w:rFonts w:cs="Arial"/>
                <w:sz w:val="18"/>
                <w:szCs w:val="18"/>
              </w:rPr>
              <w:t xml:space="preserve">With rare exceptions, prescribe only for nocturnal use beyond one month </w:t>
            </w:r>
          </w:p>
          <w:p w14:paraId="2F9354C3" w14:textId="13D71597" w:rsidR="002C7589" w:rsidRPr="00DC5A40" w:rsidRDefault="002C7589" w:rsidP="00E00A73">
            <w:pPr>
              <w:pStyle w:val="ListParagraph"/>
              <w:numPr>
                <w:ilvl w:val="0"/>
                <w:numId w:val="102"/>
              </w:numPr>
              <w:spacing w:after="0" w:line="240" w:lineRule="auto"/>
              <w:ind w:left="-18" w:firstLine="18"/>
              <w:contextualSpacing/>
              <w:rPr>
                <w:rFonts w:cs="Arial"/>
                <w:sz w:val="18"/>
                <w:szCs w:val="18"/>
              </w:rPr>
            </w:pPr>
            <w:r w:rsidRPr="00DC5A40">
              <w:rPr>
                <w:rFonts w:cs="Arial"/>
                <w:sz w:val="18"/>
                <w:szCs w:val="18"/>
              </w:rPr>
              <w:t>Discontinue opioids for patients with substance abuse (detected pre- or post-surgery)</w:t>
            </w:r>
            <w:r w:rsidR="00BB3FC3">
              <w:rPr>
                <w:rFonts w:cs="Arial"/>
                <w:sz w:val="18"/>
                <w:szCs w:val="18"/>
              </w:rPr>
              <w:t xml:space="preserve"> </w:t>
            </w:r>
          </w:p>
          <w:p w14:paraId="422783B9" w14:textId="77777777" w:rsidR="002C7589" w:rsidRPr="00DC5A40" w:rsidRDefault="002C7589" w:rsidP="00943161">
            <w:pPr>
              <w:pStyle w:val="ListParagraph"/>
              <w:spacing w:after="0" w:line="240" w:lineRule="auto"/>
              <w:ind w:left="360"/>
              <w:rPr>
                <w:rFonts w:cs="Arial"/>
                <w:i/>
                <w:sz w:val="18"/>
                <w:szCs w:val="18"/>
              </w:rPr>
            </w:pPr>
          </w:p>
        </w:tc>
      </w:tr>
      <w:tr w:rsidR="002C7589" w:rsidRPr="008E75C3" w14:paraId="32576CBD" w14:textId="77777777" w:rsidTr="003F5B74">
        <w:trPr>
          <w:trHeight w:val="3860"/>
        </w:trPr>
        <w:tc>
          <w:tcPr>
            <w:tcW w:w="1458" w:type="dxa"/>
          </w:tcPr>
          <w:p w14:paraId="5AD62373" w14:textId="77777777" w:rsidR="002C7589" w:rsidRPr="00DC5A40" w:rsidRDefault="002C7589" w:rsidP="00943161">
            <w:pPr>
              <w:spacing w:after="0" w:line="240" w:lineRule="auto"/>
              <w:rPr>
                <w:rFonts w:cs="Arial"/>
                <w:sz w:val="18"/>
                <w:szCs w:val="18"/>
              </w:rPr>
            </w:pPr>
            <w:r w:rsidRPr="00DC5A40">
              <w:rPr>
                <w:rFonts w:cs="Arial"/>
                <w:sz w:val="18"/>
                <w:szCs w:val="18"/>
              </w:rPr>
              <w:t>Opioid tolerant</w:t>
            </w:r>
          </w:p>
        </w:tc>
        <w:tc>
          <w:tcPr>
            <w:tcW w:w="3510" w:type="dxa"/>
          </w:tcPr>
          <w:p w14:paraId="641AD622" w14:textId="77777777"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 xml:space="preserve">Consult </w:t>
            </w:r>
            <w:hyperlink r:id="rId31" w:history="1">
              <w:r w:rsidRPr="00DC5A40">
                <w:rPr>
                  <w:rStyle w:val="Hyperlink"/>
                  <w:rFonts w:cs="Arial"/>
                  <w:sz w:val="18"/>
                  <w:szCs w:val="18"/>
                </w:rPr>
                <w:t>CURES</w:t>
              </w:r>
            </w:hyperlink>
            <w:r w:rsidRPr="00DC5A40">
              <w:rPr>
                <w:rStyle w:val="Hyperlink"/>
                <w:rFonts w:cs="Arial"/>
                <w:sz w:val="18"/>
                <w:szCs w:val="18"/>
              </w:rPr>
              <w:t xml:space="preserve"> </w:t>
            </w:r>
            <w:r w:rsidRPr="00DC5A40">
              <w:rPr>
                <w:rFonts w:cs="Arial"/>
                <w:sz w:val="18"/>
                <w:szCs w:val="18"/>
              </w:rPr>
              <w:t xml:space="preserve">and document current opioid dose and other medication use  </w:t>
            </w:r>
          </w:p>
          <w:p w14:paraId="7495B61B" w14:textId="77777777" w:rsidR="002C7589" w:rsidRPr="00DC5A40" w:rsidRDefault="002C7589" w:rsidP="00E00A73">
            <w:pPr>
              <w:pStyle w:val="ListParagraph"/>
              <w:numPr>
                <w:ilvl w:val="0"/>
                <w:numId w:val="102"/>
              </w:numPr>
              <w:spacing w:after="0" w:line="240" w:lineRule="auto"/>
              <w:ind w:left="-18" w:firstLine="18"/>
              <w:contextualSpacing/>
              <w:rPr>
                <w:rFonts w:cs="Arial"/>
                <w:sz w:val="18"/>
                <w:szCs w:val="18"/>
              </w:rPr>
            </w:pPr>
            <w:r w:rsidRPr="00DC5A40">
              <w:rPr>
                <w:rFonts w:cs="Arial"/>
                <w:sz w:val="18"/>
                <w:szCs w:val="18"/>
              </w:rPr>
              <w:t>Work with surgeon to establish coordinated treatment plan for managing surgical pain</w:t>
            </w:r>
          </w:p>
          <w:p w14:paraId="2E782F42" w14:textId="77777777" w:rsidR="002C7589" w:rsidRPr="00DC5A40"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Set up consult with anesthesiologist:</w:t>
            </w:r>
          </w:p>
          <w:p w14:paraId="53B9BDC8" w14:textId="77D20982" w:rsidR="002C7589" w:rsidRPr="00DC5A40" w:rsidRDefault="002C7589" w:rsidP="00E00A73">
            <w:pPr>
              <w:pStyle w:val="ListParagraph"/>
              <w:numPr>
                <w:ilvl w:val="0"/>
                <w:numId w:val="108"/>
              </w:numPr>
              <w:spacing w:after="0" w:line="240" w:lineRule="auto"/>
              <w:contextualSpacing/>
              <w:rPr>
                <w:rFonts w:cs="Arial"/>
                <w:sz w:val="18"/>
                <w:szCs w:val="18"/>
              </w:rPr>
            </w:pPr>
            <w:r w:rsidRPr="00DC5A40">
              <w:rPr>
                <w:rFonts w:cs="Arial"/>
                <w:sz w:val="18"/>
                <w:szCs w:val="18"/>
              </w:rPr>
              <w:t>Most patients: 1-2 weeks before surgery</w:t>
            </w:r>
          </w:p>
          <w:p w14:paraId="17B29473" w14:textId="4FC3A827" w:rsidR="002C7589" w:rsidRPr="00DC5A40" w:rsidRDefault="002C7589" w:rsidP="00E00A73">
            <w:pPr>
              <w:pStyle w:val="ListParagraph"/>
              <w:numPr>
                <w:ilvl w:val="0"/>
                <w:numId w:val="108"/>
              </w:numPr>
              <w:spacing w:after="0" w:line="240" w:lineRule="auto"/>
              <w:contextualSpacing/>
              <w:rPr>
                <w:rFonts w:cs="Arial"/>
                <w:sz w:val="18"/>
                <w:szCs w:val="18"/>
              </w:rPr>
            </w:pPr>
            <w:r w:rsidRPr="00DC5A40">
              <w:rPr>
                <w:rFonts w:cs="Arial"/>
                <w:sz w:val="18"/>
                <w:szCs w:val="18"/>
              </w:rPr>
              <w:t>Patients on buprenorphine: at least 2 weeks before surgery</w:t>
            </w:r>
          </w:p>
          <w:p w14:paraId="38F5BDBE" w14:textId="77777777"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Set appropriate expectations for patient: assure patient opioid dose will come down to pre-operative doses or lower</w:t>
            </w:r>
          </w:p>
          <w:p w14:paraId="467D042E" w14:textId="77777777" w:rsidR="002C7589" w:rsidRPr="00DC5A40"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 xml:space="preserve">Avoid escalating dosage </w:t>
            </w:r>
          </w:p>
          <w:p w14:paraId="038BC9FE" w14:textId="77777777" w:rsidR="00061DD5" w:rsidRDefault="002C7589" w:rsidP="00E00A73">
            <w:pPr>
              <w:pStyle w:val="ListParagraph"/>
              <w:numPr>
                <w:ilvl w:val="0"/>
                <w:numId w:val="102"/>
              </w:numPr>
              <w:spacing w:after="0" w:line="240" w:lineRule="auto"/>
              <w:ind w:left="-107" w:firstLine="107"/>
              <w:contextualSpacing/>
              <w:rPr>
                <w:rFonts w:cs="Arial"/>
                <w:sz w:val="18"/>
                <w:szCs w:val="18"/>
              </w:rPr>
            </w:pPr>
            <w:r w:rsidRPr="00DC5A40">
              <w:rPr>
                <w:rFonts w:cs="Arial"/>
                <w:sz w:val="18"/>
                <w:szCs w:val="18"/>
              </w:rPr>
              <w:t>Consult a pain or addi</w:t>
            </w:r>
            <w:r w:rsidR="00A75DFD">
              <w:rPr>
                <w:rFonts w:cs="Arial"/>
                <w:sz w:val="18"/>
                <w:szCs w:val="18"/>
              </w:rPr>
              <w:t xml:space="preserve">ction specialist for </w:t>
            </w:r>
            <w:r w:rsidR="00061DD5">
              <w:rPr>
                <w:rFonts w:cs="Arial"/>
                <w:sz w:val="18"/>
                <w:szCs w:val="18"/>
              </w:rPr>
              <w:t xml:space="preserve">    </w:t>
            </w:r>
          </w:p>
          <w:p w14:paraId="4516309A" w14:textId="77777777" w:rsidR="002C7589" w:rsidRPr="00DC5A40" w:rsidRDefault="00A75DFD" w:rsidP="00061DD5">
            <w:pPr>
              <w:pStyle w:val="ListParagraph"/>
              <w:spacing w:after="0" w:line="240" w:lineRule="auto"/>
              <w:ind w:left="0"/>
              <w:contextualSpacing/>
              <w:rPr>
                <w:rFonts w:cs="Arial"/>
                <w:sz w:val="18"/>
                <w:szCs w:val="18"/>
              </w:rPr>
            </w:pPr>
            <w:r>
              <w:rPr>
                <w:rFonts w:cs="Arial"/>
                <w:sz w:val="18"/>
                <w:szCs w:val="18"/>
              </w:rPr>
              <w:t>high-risk patients</w:t>
            </w:r>
          </w:p>
        </w:tc>
        <w:tc>
          <w:tcPr>
            <w:tcW w:w="2790" w:type="dxa"/>
          </w:tcPr>
          <w:p w14:paraId="7F536041" w14:textId="77777777"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Use acetaminophen, anti-inflammatory medications</w:t>
            </w:r>
          </w:p>
          <w:p w14:paraId="3CA0956D" w14:textId="77777777" w:rsidR="002C7589" w:rsidRPr="00DC5A40" w:rsidRDefault="002C7589" w:rsidP="00E00A73">
            <w:pPr>
              <w:pStyle w:val="ListParagraph"/>
              <w:numPr>
                <w:ilvl w:val="0"/>
                <w:numId w:val="102"/>
              </w:numPr>
              <w:spacing w:after="0" w:line="240" w:lineRule="auto"/>
              <w:ind w:left="-18" w:firstLine="18"/>
              <w:contextualSpacing/>
              <w:rPr>
                <w:rFonts w:cs="Arial"/>
                <w:sz w:val="18"/>
                <w:szCs w:val="18"/>
              </w:rPr>
            </w:pPr>
            <w:r w:rsidRPr="00DC5A40">
              <w:rPr>
                <w:rFonts w:cs="Arial"/>
                <w:sz w:val="18"/>
                <w:szCs w:val="18"/>
              </w:rPr>
              <w:t xml:space="preserve">Continue pre-operative opioids, and possibly use regional blocks </w:t>
            </w:r>
          </w:p>
          <w:p w14:paraId="77913B27" w14:textId="77777777" w:rsidR="002C7589" w:rsidRPr="00DC5A40" w:rsidRDefault="002C7589" w:rsidP="00E00A73">
            <w:pPr>
              <w:pStyle w:val="ListParagraph"/>
              <w:numPr>
                <w:ilvl w:val="0"/>
                <w:numId w:val="102"/>
              </w:numPr>
              <w:spacing w:after="0" w:line="240" w:lineRule="auto"/>
              <w:ind w:left="-18" w:firstLine="18"/>
              <w:contextualSpacing/>
              <w:rPr>
                <w:rFonts w:cs="Arial"/>
                <w:sz w:val="18"/>
                <w:szCs w:val="18"/>
              </w:rPr>
            </w:pPr>
            <w:r w:rsidRPr="00DC5A40">
              <w:rPr>
                <w:rFonts w:cs="Arial"/>
                <w:sz w:val="18"/>
                <w:szCs w:val="18"/>
              </w:rPr>
              <w:t>Consider non-opioid analgesics (e.g., gabapentin, ketamine, lidocaine)</w:t>
            </w:r>
          </w:p>
          <w:p w14:paraId="19974F17" w14:textId="77777777" w:rsidR="002C7589" w:rsidRPr="00DC5A40" w:rsidRDefault="002C7589" w:rsidP="00943161">
            <w:pPr>
              <w:spacing w:after="0" w:line="240" w:lineRule="auto"/>
              <w:rPr>
                <w:rFonts w:cs="Arial"/>
                <w:sz w:val="18"/>
                <w:szCs w:val="18"/>
              </w:rPr>
            </w:pPr>
          </w:p>
        </w:tc>
        <w:tc>
          <w:tcPr>
            <w:tcW w:w="3600" w:type="dxa"/>
          </w:tcPr>
          <w:p w14:paraId="5CC1EC03" w14:textId="77777777"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Allow patient controlled analgesia (PCA)</w:t>
            </w:r>
          </w:p>
          <w:p w14:paraId="168813F2" w14:textId="77777777"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 xml:space="preserve">Be vigilant when converting from PCA to oral opioids: AVOID “straight conversion” </w:t>
            </w:r>
          </w:p>
          <w:p w14:paraId="7D71F11E" w14:textId="77777777" w:rsidR="002C7589" w:rsidRPr="00DC5A40" w:rsidRDefault="002C7589" w:rsidP="00943161">
            <w:pPr>
              <w:pStyle w:val="ListParagraph"/>
              <w:spacing w:after="0" w:line="240" w:lineRule="auto"/>
              <w:ind w:left="360"/>
              <w:rPr>
                <w:rFonts w:cs="Arial"/>
                <w:sz w:val="18"/>
                <w:szCs w:val="18"/>
              </w:rPr>
            </w:pPr>
          </w:p>
        </w:tc>
        <w:tc>
          <w:tcPr>
            <w:tcW w:w="3240" w:type="dxa"/>
          </w:tcPr>
          <w:p w14:paraId="173C13AC" w14:textId="77777777" w:rsidR="002C7589" w:rsidRPr="00DC5A40" w:rsidRDefault="002C7589" w:rsidP="00E00A73">
            <w:pPr>
              <w:pStyle w:val="ListParagraph"/>
              <w:numPr>
                <w:ilvl w:val="0"/>
                <w:numId w:val="102"/>
              </w:numPr>
              <w:spacing w:after="0" w:line="240" w:lineRule="auto"/>
              <w:ind w:left="0" w:firstLine="0"/>
              <w:contextualSpacing/>
              <w:rPr>
                <w:rFonts w:cs="Arial"/>
                <w:sz w:val="18"/>
                <w:szCs w:val="18"/>
              </w:rPr>
            </w:pPr>
            <w:r w:rsidRPr="00DC5A40">
              <w:rPr>
                <w:rFonts w:cs="Arial"/>
                <w:sz w:val="18"/>
                <w:szCs w:val="18"/>
              </w:rPr>
              <w:t>No long-acting opioids (unless patient was on them previously)</w:t>
            </w:r>
          </w:p>
          <w:p w14:paraId="76CB660D" w14:textId="77777777" w:rsidR="002C7589" w:rsidRPr="00DC5A40" w:rsidRDefault="002C7589" w:rsidP="00E00A73">
            <w:pPr>
              <w:pStyle w:val="ListParagraph"/>
              <w:numPr>
                <w:ilvl w:val="0"/>
                <w:numId w:val="102"/>
              </w:numPr>
              <w:spacing w:after="0" w:line="240" w:lineRule="auto"/>
              <w:ind w:left="-18" w:firstLine="18"/>
              <w:contextualSpacing/>
              <w:rPr>
                <w:rFonts w:cs="Arial"/>
                <w:sz w:val="18"/>
                <w:szCs w:val="18"/>
              </w:rPr>
            </w:pPr>
            <w:r w:rsidRPr="00DC5A40">
              <w:rPr>
                <w:rFonts w:cs="Arial"/>
                <w:sz w:val="18"/>
                <w:szCs w:val="18"/>
              </w:rPr>
              <w:t>Taper to pre-operative doses within 6 weeks after surgery; only continue doses higher than pre-operative levels for up to 12 weeks, with documentation to justify</w:t>
            </w:r>
          </w:p>
          <w:p w14:paraId="7417063E" w14:textId="77777777" w:rsidR="002C7589" w:rsidRPr="00DC5A40" w:rsidRDefault="002C7589" w:rsidP="00E00A73">
            <w:pPr>
              <w:pStyle w:val="ListParagraph"/>
              <w:numPr>
                <w:ilvl w:val="0"/>
                <w:numId w:val="102"/>
              </w:numPr>
              <w:spacing w:after="0" w:line="240" w:lineRule="auto"/>
              <w:ind w:left="-18" w:firstLine="18"/>
              <w:contextualSpacing/>
              <w:rPr>
                <w:rFonts w:cs="Arial"/>
                <w:sz w:val="18"/>
                <w:szCs w:val="18"/>
              </w:rPr>
            </w:pPr>
            <w:r w:rsidRPr="00DC5A40">
              <w:rPr>
                <w:rFonts w:cs="Arial"/>
                <w:sz w:val="18"/>
                <w:szCs w:val="18"/>
              </w:rPr>
              <w:t>Consult addiction or pain specialist as needed</w:t>
            </w:r>
          </w:p>
        </w:tc>
      </w:tr>
    </w:tbl>
    <w:p w14:paraId="5EF35E02" w14:textId="24D0C2E8" w:rsidR="002C7589" w:rsidRDefault="002C7589" w:rsidP="002C7589">
      <w:pPr>
        <w:pStyle w:val="Footer"/>
        <w:jc w:val="both"/>
        <w:rPr>
          <w:rFonts w:cs="Arial"/>
          <w:i/>
          <w:sz w:val="16"/>
          <w:szCs w:val="16"/>
        </w:rPr>
      </w:pPr>
      <w:r>
        <w:rPr>
          <w:rFonts w:cs="Arial"/>
          <w:i/>
          <w:sz w:val="16"/>
          <w:szCs w:val="16"/>
        </w:rPr>
        <w:tab/>
        <w:t xml:space="preserve">        </w:t>
      </w:r>
    </w:p>
    <w:p w14:paraId="396A5A47" w14:textId="77777777" w:rsidR="002C7589" w:rsidRPr="00C6329C" w:rsidRDefault="002C7589" w:rsidP="002C7589">
      <w:pPr>
        <w:pStyle w:val="Footer"/>
        <w:jc w:val="both"/>
        <w:rPr>
          <w:rFonts w:cs="Arial"/>
          <w:sz w:val="16"/>
          <w:szCs w:val="16"/>
        </w:rPr>
      </w:pPr>
      <w:r>
        <w:rPr>
          <w:rFonts w:cs="Arial"/>
          <w:i/>
          <w:sz w:val="16"/>
          <w:szCs w:val="16"/>
        </w:rPr>
        <w:t xml:space="preserve"> </w:t>
      </w:r>
    </w:p>
    <w:p w14:paraId="401630AE" w14:textId="77777777" w:rsidR="00AA2D70" w:rsidRPr="005D24B3" w:rsidRDefault="00AA2D70" w:rsidP="008617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sectPr w:rsidR="00AA2D70" w:rsidRPr="005D24B3" w:rsidSect="00861752">
          <w:headerReference w:type="even" r:id="rId32"/>
          <w:headerReference w:type="default" r:id="rId33"/>
          <w:headerReference w:type="first" r:id="rId34"/>
          <w:pgSz w:w="15840" w:h="12240" w:orient="landscape"/>
          <w:pgMar w:top="720" w:right="720" w:bottom="720" w:left="720" w:header="720" w:footer="720" w:gutter="0"/>
          <w:cols w:space="720"/>
          <w:docGrid w:linePitch="360"/>
        </w:sectPr>
      </w:pPr>
    </w:p>
    <w:p w14:paraId="2E5669B7" w14:textId="77777777" w:rsidR="003942A1" w:rsidRPr="005D24B3" w:rsidRDefault="003942A1" w:rsidP="003942A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pPr>
    </w:p>
    <w:p w14:paraId="4422578A" w14:textId="77777777" w:rsidR="003942A1" w:rsidRDefault="003942A1" w:rsidP="002C7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pPr>
    </w:p>
    <w:tbl>
      <w:tblPr>
        <w:tblStyle w:val="TableGrid"/>
        <w:tblW w:w="4994" w:type="pct"/>
        <w:tblLayout w:type="fixed"/>
        <w:tblLook w:val="04A0" w:firstRow="1" w:lastRow="0" w:firstColumn="1" w:lastColumn="0" w:noHBand="0" w:noVBand="1"/>
      </w:tblPr>
      <w:tblGrid>
        <w:gridCol w:w="3167"/>
        <w:gridCol w:w="4228"/>
        <w:gridCol w:w="2698"/>
        <w:gridCol w:w="4505"/>
      </w:tblGrid>
      <w:tr w:rsidR="002C7589" w:rsidRPr="008E75C3" w14:paraId="4096F282" w14:textId="77777777" w:rsidTr="006A6CA9">
        <w:trPr>
          <w:trHeight w:val="214"/>
        </w:trPr>
        <w:tc>
          <w:tcPr>
            <w:tcW w:w="1085" w:type="pct"/>
            <w:tcBorders>
              <w:top w:val="single" w:sz="4" w:space="0" w:color="auto"/>
            </w:tcBorders>
          </w:tcPr>
          <w:p w14:paraId="74851C9A" w14:textId="77777777" w:rsidR="002C7589" w:rsidRPr="00904F07" w:rsidRDefault="002C7589" w:rsidP="002C7589">
            <w:pPr>
              <w:spacing w:after="0" w:line="240" w:lineRule="auto"/>
              <w:jc w:val="center"/>
              <w:rPr>
                <w:rFonts w:cs="Arial"/>
                <w:b/>
                <w:sz w:val="18"/>
                <w:szCs w:val="18"/>
              </w:rPr>
            </w:pPr>
            <w:r w:rsidRPr="00904F07">
              <w:rPr>
                <w:rFonts w:cs="Arial"/>
                <w:b/>
                <w:sz w:val="18"/>
                <w:szCs w:val="18"/>
              </w:rPr>
              <w:t>Considerations</w:t>
            </w:r>
          </w:p>
        </w:tc>
        <w:tc>
          <w:tcPr>
            <w:tcW w:w="1448" w:type="pct"/>
            <w:tcBorders>
              <w:top w:val="single" w:sz="4" w:space="0" w:color="auto"/>
            </w:tcBorders>
          </w:tcPr>
          <w:p w14:paraId="31A7271F" w14:textId="77777777" w:rsidR="002C7589" w:rsidRPr="00904F07" w:rsidRDefault="002C7589" w:rsidP="002C7589">
            <w:pPr>
              <w:spacing w:after="0" w:line="240" w:lineRule="auto"/>
              <w:jc w:val="center"/>
              <w:rPr>
                <w:rFonts w:cs="Arial"/>
                <w:b/>
                <w:sz w:val="18"/>
                <w:szCs w:val="18"/>
              </w:rPr>
            </w:pPr>
            <w:r w:rsidRPr="00904F07">
              <w:rPr>
                <w:rFonts w:cs="Arial"/>
                <w:b/>
                <w:sz w:val="18"/>
                <w:szCs w:val="18"/>
              </w:rPr>
              <w:t>Best Practices</w:t>
            </w:r>
          </w:p>
        </w:tc>
        <w:tc>
          <w:tcPr>
            <w:tcW w:w="924" w:type="pct"/>
            <w:tcBorders>
              <w:top w:val="single" w:sz="4" w:space="0" w:color="auto"/>
            </w:tcBorders>
          </w:tcPr>
          <w:p w14:paraId="7494AEBE" w14:textId="77777777" w:rsidR="002C7589" w:rsidRPr="00904F07" w:rsidRDefault="002C7589" w:rsidP="002C7589">
            <w:pPr>
              <w:spacing w:after="0" w:line="240" w:lineRule="auto"/>
              <w:jc w:val="center"/>
              <w:rPr>
                <w:rFonts w:cs="Arial"/>
                <w:b/>
                <w:sz w:val="18"/>
                <w:szCs w:val="18"/>
              </w:rPr>
            </w:pPr>
            <w:r w:rsidRPr="00904F07">
              <w:rPr>
                <w:rFonts w:cs="Arial"/>
                <w:b/>
                <w:sz w:val="18"/>
                <w:szCs w:val="18"/>
              </w:rPr>
              <w:t>Monitoring</w:t>
            </w:r>
          </w:p>
        </w:tc>
        <w:tc>
          <w:tcPr>
            <w:tcW w:w="1543" w:type="pct"/>
            <w:tcBorders>
              <w:top w:val="single" w:sz="4" w:space="0" w:color="auto"/>
            </w:tcBorders>
          </w:tcPr>
          <w:p w14:paraId="0700B11A" w14:textId="77777777" w:rsidR="002C7589" w:rsidRPr="00904F07" w:rsidRDefault="002C7589" w:rsidP="002C7589">
            <w:pPr>
              <w:spacing w:after="0" w:line="240" w:lineRule="auto"/>
              <w:jc w:val="center"/>
              <w:rPr>
                <w:rFonts w:cs="Arial"/>
                <w:b/>
                <w:sz w:val="18"/>
                <w:szCs w:val="18"/>
              </w:rPr>
            </w:pPr>
            <w:r w:rsidRPr="00904F07">
              <w:rPr>
                <w:rFonts w:cs="Arial"/>
                <w:b/>
                <w:sz w:val="18"/>
                <w:szCs w:val="18"/>
              </w:rPr>
              <w:t>Discontinuing</w:t>
            </w:r>
          </w:p>
        </w:tc>
      </w:tr>
      <w:tr w:rsidR="002C7589" w:rsidRPr="008E75C3" w14:paraId="2F4575D0" w14:textId="77777777" w:rsidTr="006A6CA9">
        <w:trPr>
          <w:trHeight w:val="2725"/>
        </w:trPr>
        <w:tc>
          <w:tcPr>
            <w:tcW w:w="1085" w:type="pct"/>
            <w:vMerge w:val="restart"/>
          </w:tcPr>
          <w:p w14:paraId="79E24AAD" w14:textId="77777777" w:rsidR="002C7589" w:rsidRPr="00943161" w:rsidRDefault="002C7589" w:rsidP="002C7589">
            <w:pPr>
              <w:spacing w:after="0" w:line="240" w:lineRule="auto"/>
              <w:rPr>
                <w:rFonts w:asciiTheme="majorHAnsi" w:hAnsiTheme="majorHAnsi" w:cstheme="majorHAnsi"/>
                <w:i/>
                <w:sz w:val="18"/>
                <w:szCs w:val="18"/>
              </w:rPr>
            </w:pPr>
            <w:r w:rsidRPr="00943161">
              <w:rPr>
                <w:rFonts w:asciiTheme="majorHAnsi" w:hAnsiTheme="majorHAnsi" w:cstheme="majorHAnsi"/>
                <w:i/>
                <w:sz w:val="18"/>
                <w:szCs w:val="18"/>
              </w:rPr>
              <w:t>Document results at every visit</w:t>
            </w:r>
          </w:p>
          <w:p w14:paraId="7957CCCD" w14:textId="77777777" w:rsidR="002C7589" w:rsidRPr="00943161" w:rsidRDefault="002C7589" w:rsidP="002C7589">
            <w:pPr>
              <w:spacing w:after="0" w:line="240" w:lineRule="auto"/>
              <w:rPr>
                <w:rFonts w:asciiTheme="majorHAnsi" w:hAnsiTheme="majorHAnsi" w:cstheme="majorHAnsi"/>
                <w:i/>
                <w:sz w:val="18"/>
                <w:szCs w:val="18"/>
              </w:rPr>
            </w:pPr>
          </w:p>
          <w:p w14:paraId="3858BB5A" w14:textId="77777777" w:rsidR="002C7589" w:rsidRPr="00943161" w:rsidRDefault="002C7589" w:rsidP="00E00A73">
            <w:pPr>
              <w:pStyle w:val="ListParagraph"/>
              <w:numPr>
                <w:ilvl w:val="0"/>
                <w:numId w:val="102"/>
              </w:numPr>
              <w:spacing w:after="0" w:line="240" w:lineRule="auto"/>
              <w:ind w:left="-107" w:firstLine="107"/>
              <w:contextualSpacing/>
              <w:rPr>
                <w:rFonts w:asciiTheme="majorHAnsi" w:hAnsiTheme="majorHAnsi" w:cstheme="majorHAnsi"/>
                <w:sz w:val="18"/>
                <w:szCs w:val="18"/>
              </w:rPr>
            </w:pPr>
            <w:r w:rsidRPr="00943161">
              <w:rPr>
                <w:rFonts w:asciiTheme="majorHAnsi" w:hAnsiTheme="majorHAnsi" w:cstheme="majorHAnsi"/>
                <w:sz w:val="18"/>
                <w:szCs w:val="18"/>
              </w:rPr>
              <w:t xml:space="preserve">Consult </w:t>
            </w:r>
            <w:hyperlink r:id="rId35" w:history="1">
              <w:r w:rsidRPr="00943161">
                <w:rPr>
                  <w:rStyle w:val="Hyperlink"/>
                  <w:rFonts w:asciiTheme="majorHAnsi" w:hAnsiTheme="majorHAnsi" w:cstheme="majorHAnsi"/>
                  <w:sz w:val="18"/>
                  <w:szCs w:val="18"/>
                </w:rPr>
                <w:t>CURES</w:t>
              </w:r>
            </w:hyperlink>
          </w:p>
          <w:p w14:paraId="3F182E4F" w14:textId="77777777" w:rsidR="006A6CA9" w:rsidRDefault="002C7589" w:rsidP="00E00A73">
            <w:pPr>
              <w:pStyle w:val="ListParagraph"/>
              <w:numPr>
                <w:ilvl w:val="0"/>
                <w:numId w:val="102"/>
              </w:numPr>
              <w:spacing w:after="0" w:line="240" w:lineRule="auto"/>
              <w:ind w:left="-107" w:firstLine="107"/>
              <w:contextualSpacing/>
              <w:rPr>
                <w:rFonts w:asciiTheme="majorHAnsi" w:hAnsiTheme="majorHAnsi" w:cstheme="majorHAnsi"/>
                <w:sz w:val="18"/>
                <w:szCs w:val="18"/>
              </w:rPr>
            </w:pPr>
            <w:r w:rsidRPr="00943161">
              <w:rPr>
                <w:rFonts w:asciiTheme="majorHAnsi" w:hAnsiTheme="majorHAnsi" w:cstheme="majorHAnsi"/>
                <w:sz w:val="18"/>
                <w:szCs w:val="18"/>
              </w:rPr>
              <w:t xml:space="preserve">Perform complete physical exam </w:t>
            </w:r>
            <w:r w:rsidR="006A6CA9">
              <w:rPr>
                <w:rFonts w:asciiTheme="majorHAnsi" w:hAnsiTheme="majorHAnsi" w:cstheme="majorHAnsi"/>
                <w:sz w:val="18"/>
                <w:szCs w:val="18"/>
              </w:rPr>
              <w:t xml:space="preserve">  </w:t>
            </w:r>
          </w:p>
          <w:p w14:paraId="1DB55289" w14:textId="77777777" w:rsidR="002C7589" w:rsidRPr="00943161" w:rsidRDefault="006A6CA9" w:rsidP="006A6CA9">
            <w:pPr>
              <w:pStyle w:val="ListParagraph"/>
              <w:spacing w:after="0" w:line="240" w:lineRule="auto"/>
              <w:ind w:left="0"/>
              <w:contextualSpacing/>
              <w:rPr>
                <w:rFonts w:asciiTheme="majorHAnsi" w:hAnsiTheme="majorHAnsi" w:cstheme="majorHAnsi"/>
                <w:sz w:val="18"/>
                <w:szCs w:val="18"/>
              </w:rPr>
            </w:pPr>
            <w:r>
              <w:rPr>
                <w:rFonts w:asciiTheme="majorHAnsi" w:hAnsiTheme="majorHAnsi" w:cstheme="majorHAnsi"/>
                <w:sz w:val="18"/>
                <w:szCs w:val="18"/>
              </w:rPr>
              <w:t xml:space="preserve"> </w:t>
            </w:r>
            <w:r w:rsidR="002C7589" w:rsidRPr="00943161">
              <w:rPr>
                <w:rFonts w:asciiTheme="majorHAnsi" w:hAnsiTheme="majorHAnsi" w:cstheme="majorHAnsi"/>
                <w:sz w:val="18"/>
                <w:szCs w:val="18"/>
              </w:rPr>
              <w:t>and UDT</w:t>
            </w:r>
          </w:p>
          <w:p w14:paraId="502C1056" w14:textId="77777777" w:rsidR="002C7589" w:rsidRPr="00943161" w:rsidRDefault="002C7589" w:rsidP="00E00A73">
            <w:pPr>
              <w:pStyle w:val="ListParagraph"/>
              <w:numPr>
                <w:ilvl w:val="0"/>
                <w:numId w:val="102"/>
              </w:numPr>
              <w:spacing w:after="0" w:line="240" w:lineRule="auto"/>
              <w:ind w:left="0" w:firstLine="0"/>
              <w:contextualSpacing/>
              <w:rPr>
                <w:rFonts w:asciiTheme="majorHAnsi" w:hAnsiTheme="majorHAnsi" w:cstheme="majorHAnsi"/>
                <w:sz w:val="18"/>
                <w:szCs w:val="18"/>
              </w:rPr>
            </w:pPr>
            <w:r w:rsidRPr="00943161">
              <w:rPr>
                <w:rFonts w:asciiTheme="majorHAnsi" w:hAnsiTheme="majorHAnsi" w:cstheme="majorHAnsi"/>
                <w:sz w:val="18"/>
                <w:szCs w:val="18"/>
              </w:rPr>
              <w:t>Screen for contraindicated physical conditions (e.g., untreated sleep disorders, severe obesity, COPD)</w:t>
            </w:r>
          </w:p>
          <w:p w14:paraId="457B806B" w14:textId="77777777" w:rsidR="002C7589" w:rsidRPr="00943161" w:rsidRDefault="002C7589" w:rsidP="00E00A73">
            <w:pPr>
              <w:pStyle w:val="ListParagraph"/>
              <w:numPr>
                <w:ilvl w:val="0"/>
                <w:numId w:val="102"/>
              </w:numPr>
              <w:spacing w:after="0" w:line="240" w:lineRule="auto"/>
              <w:ind w:left="0" w:firstLine="0"/>
              <w:contextualSpacing/>
              <w:rPr>
                <w:rFonts w:asciiTheme="majorHAnsi" w:hAnsiTheme="majorHAnsi" w:cstheme="majorHAnsi"/>
                <w:sz w:val="18"/>
                <w:szCs w:val="18"/>
              </w:rPr>
            </w:pPr>
            <w:r w:rsidRPr="00943161">
              <w:rPr>
                <w:rFonts w:asciiTheme="majorHAnsi" w:hAnsiTheme="majorHAnsi" w:cstheme="majorHAnsi"/>
                <w:sz w:val="18"/>
                <w:szCs w:val="18"/>
              </w:rPr>
              <w:t>Use validated tools to screen for depression,</w:t>
            </w:r>
            <w:r w:rsidRPr="00943161">
              <w:rPr>
                <w:rFonts w:asciiTheme="majorHAnsi" w:hAnsiTheme="majorHAnsi" w:cstheme="majorHAnsi"/>
                <w:sz w:val="18"/>
                <w:szCs w:val="18"/>
                <w:vertAlign w:val="superscript"/>
              </w:rPr>
              <w:t>1</w:t>
            </w:r>
            <w:r w:rsidRPr="00943161">
              <w:rPr>
                <w:rFonts w:asciiTheme="majorHAnsi" w:hAnsiTheme="majorHAnsi" w:cstheme="majorHAnsi"/>
                <w:sz w:val="18"/>
                <w:szCs w:val="18"/>
              </w:rPr>
              <w:t xml:space="preserve"> PTSD,</w:t>
            </w:r>
            <w:r w:rsidRPr="00943161" w:rsidDel="00867A22">
              <w:rPr>
                <w:rFonts w:asciiTheme="majorHAnsi" w:hAnsiTheme="majorHAnsi" w:cstheme="majorHAnsi"/>
                <w:sz w:val="18"/>
                <w:szCs w:val="18"/>
              </w:rPr>
              <w:t xml:space="preserve"> </w:t>
            </w:r>
            <w:r w:rsidRPr="00943161">
              <w:rPr>
                <w:rFonts w:asciiTheme="majorHAnsi" w:hAnsiTheme="majorHAnsi" w:cstheme="majorHAnsi"/>
                <w:sz w:val="18"/>
                <w:szCs w:val="18"/>
              </w:rPr>
              <w:t xml:space="preserve">substance abuse </w:t>
            </w:r>
            <w:r w:rsidRPr="00943161">
              <w:rPr>
                <w:rFonts w:asciiTheme="majorHAnsi" w:hAnsiTheme="majorHAnsi" w:cstheme="majorHAnsi"/>
                <w:sz w:val="18"/>
                <w:szCs w:val="18"/>
                <w:vertAlign w:val="superscript"/>
              </w:rPr>
              <w:t xml:space="preserve">2 3  </w:t>
            </w:r>
          </w:p>
          <w:p w14:paraId="2DFA6629" w14:textId="77777777" w:rsidR="002C7589" w:rsidRPr="00943161" w:rsidRDefault="002C7589" w:rsidP="00E00A73">
            <w:pPr>
              <w:pStyle w:val="ListParagraph"/>
              <w:numPr>
                <w:ilvl w:val="0"/>
                <w:numId w:val="102"/>
              </w:numPr>
              <w:spacing w:after="0" w:line="240" w:lineRule="auto"/>
              <w:ind w:left="0" w:firstLine="0"/>
              <w:contextualSpacing/>
              <w:rPr>
                <w:rFonts w:asciiTheme="majorHAnsi" w:hAnsiTheme="majorHAnsi" w:cstheme="majorHAnsi"/>
                <w:sz w:val="18"/>
                <w:szCs w:val="18"/>
              </w:rPr>
            </w:pPr>
            <w:r w:rsidRPr="00943161">
              <w:rPr>
                <w:rFonts w:asciiTheme="majorHAnsi" w:hAnsiTheme="majorHAnsi" w:cstheme="majorHAnsi"/>
                <w:sz w:val="18"/>
                <w:szCs w:val="18"/>
              </w:rPr>
              <w:t>Advise against alcohol, sedatives/ hypnotics (e.g., benzodiazepines)</w:t>
            </w:r>
          </w:p>
          <w:p w14:paraId="7A2DEBD6" w14:textId="77777777" w:rsidR="002C7589" w:rsidRPr="00943161" w:rsidRDefault="002C7589" w:rsidP="00E00A73">
            <w:pPr>
              <w:pStyle w:val="ListParagraph"/>
              <w:numPr>
                <w:ilvl w:val="0"/>
                <w:numId w:val="102"/>
              </w:numPr>
              <w:spacing w:after="0" w:line="240" w:lineRule="auto"/>
              <w:ind w:left="-18" w:firstLine="18"/>
              <w:contextualSpacing/>
              <w:rPr>
                <w:rFonts w:asciiTheme="majorHAnsi" w:hAnsiTheme="majorHAnsi" w:cstheme="majorHAnsi"/>
                <w:sz w:val="18"/>
                <w:szCs w:val="18"/>
              </w:rPr>
            </w:pPr>
            <w:r w:rsidRPr="00943161">
              <w:rPr>
                <w:rFonts w:asciiTheme="majorHAnsi" w:hAnsiTheme="majorHAnsi" w:cstheme="majorHAnsi"/>
                <w:sz w:val="18"/>
                <w:szCs w:val="18"/>
              </w:rPr>
              <w:t>Consult pain or addiction specialist when necessary</w:t>
            </w:r>
          </w:p>
          <w:p w14:paraId="4EBD72BE" w14:textId="77777777" w:rsidR="002C7589" w:rsidRPr="00943161" w:rsidRDefault="002C7589" w:rsidP="002C7589">
            <w:pPr>
              <w:spacing w:after="0" w:line="240" w:lineRule="auto"/>
              <w:ind w:left="360"/>
              <w:rPr>
                <w:rFonts w:asciiTheme="majorHAnsi" w:hAnsiTheme="majorHAnsi" w:cstheme="majorHAnsi"/>
                <w:sz w:val="18"/>
                <w:szCs w:val="18"/>
              </w:rPr>
            </w:pPr>
          </w:p>
        </w:tc>
        <w:tc>
          <w:tcPr>
            <w:tcW w:w="1448" w:type="pct"/>
            <w:vMerge w:val="restart"/>
          </w:tcPr>
          <w:p w14:paraId="54E7C28E" w14:textId="77777777" w:rsidR="002C7589" w:rsidRPr="00943161" w:rsidRDefault="002C7589" w:rsidP="002C7589">
            <w:pPr>
              <w:spacing w:after="0" w:line="240" w:lineRule="auto"/>
              <w:rPr>
                <w:rFonts w:asciiTheme="majorHAnsi" w:hAnsiTheme="majorHAnsi" w:cstheme="majorHAnsi"/>
                <w:bCs/>
                <w:i/>
                <w:sz w:val="18"/>
                <w:szCs w:val="18"/>
              </w:rPr>
            </w:pPr>
            <w:r w:rsidRPr="00943161">
              <w:rPr>
                <w:rFonts w:asciiTheme="majorHAnsi" w:hAnsiTheme="majorHAnsi" w:cstheme="majorHAnsi"/>
                <w:bCs/>
                <w:i/>
                <w:sz w:val="18"/>
                <w:szCs w:val="18"/>
              </w:rPr>
              <w:t>Prescribe</w:t>
            </w:r>
          </w:p>
          <w:p w14:paraId="5A1FB221" w14:textId="77777777" w:rsidR="002C7589" w:rsidRPr="00943161" w:rsidRDefault="002C7589" w:rsidP="002C7589">
            <w:pPr>
              <w:spacing w:after="0" w:line="240" w:lineRule="auto"/>
              <w:rPr>
                <w:rFonts w:asciiTheme="majorHAnsi" w:hAnsiTheme="majorHAnsi" w:cstheme="majorHAnsi"/>
                <w:bCs/>
                <w:i/>
                <w:sz w:val="18"/>
                <w:szCs w:val="18"/>
              </w:rPr>
            </w:pPr>
          </w:p>
          <w:p w14:paraId="0D016F16" w14:textId="77777777" w:rsidR="002C7589" w:rsidRPr="00943161" w:rsidRDefault="002C7589" w:rsidP="002C7589">
            <w:pPr>
              <w:pStyle w:val="ListParagraph"/>
              <w:spacing w:after="0" w:line="240" w:lineRule="auto"/>
              <w:ind w:left="360"/>
              <w:rPr>
                <w:rFonts w:asciiTheme="majorHAnsi" w:hAnsiTheme="majorHAnsi" w:cstheme="majorHAnsi"/>
                <w:i/>
                <w:sz w:val="18"/>
                <w:szCs w:val="18"/>
              </w:rPr>
            </w:pPr>
            <w:r w:rsidRPr="00943161">
              <w:rPr>
                <w:rFonts w:asciiTheme="majorHAnsi" w:hAnsiTheme="majorHAnsi" w:cstheme="majorHAnsi"/>
                <w:i/>
                <w:sz w:val="18"/>
                <w:szCs w:val="18"/>
              </w:rPr>
              <w:t>Non-opioid treatments:</w:t>
            </w:r>
          </w:p>
          <w:p w14:paraId="0B0F6355"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Physical activity, including passive and active range motion, and physical therapy with graded exercise matched to injury</w:t>
            </w:r>
          </w:p>
          <w:p w14:paraId="68625A2A" w14:textId="77777777" w:rsidR="002C7589" w:rsidRPr="00943161" w:rsidRDefault="002C7589" w:rsidP="00E00A73">
            <w:pPr>
              <w:pStyle w:val="ListParagraph"/>
              <w:numPr>
                <w:ilvl w:val="0"/>
                <w:numId w:val="102"/>
              </w:numPr>
              <w:spacing w:after="0" w:line="240" w:lineRule="auto"/>
              <w:ind w:left="-107" w:firstLine="107"/>
              <w:contextualSpacing/>
              <w:rPr>
                <w:rFonts w:asciiTheme="majorHAnsi" w:hAnsiTheme="majorHAnsi" w:cstheme="majorHAnsi"/>
                <w:sz w:val="18"/>
                <w:szCs w:val="18"/>
              </w:rPr>
            </w:pPr>
            <w:r w:rsidRPr="00943161">
              <w:rPr>
                <w:rFonts w:asciiTheme="majorHAnsi" w:hAnsiTheme="majorHAnsi" w:cstheme="majorHAnsi"/>
                <w:sz w:val="18"/>
                <w:szCs w:val="18"/>
              </w:rPr>
              <w:t>Medication (e.g., acetaminophen,</w:t>
            </w:r>
            <w:r w:rsidR="00A75DFD" w:rsidRPr="00943161">
              <w:rPr>
                <w:rFonts w:asciiTheme="majorHAnsi" w:hAnsiTheme="majorHAnsi" w:cstheme="majorHAnsi"/>
                <w:sz w:val="18"/>
                <w:szCs w:val="18"/>
              </w:rPr>
              <w:t xml:space="preserve"> </w:t>
            </w:r>
            <w:r w:rsidRPr="00943161">
              <w:rPr>
                <w:rFonts w:asciiTheme="majorHAnsi" w:hAnsiTheme="majorHAnsi" w:cstheme="majorHAnsi"/>
                <w:sz w:val="18"/>
                <w:szCs w:val="18"/>
              </w:rPr>
              <w:t>NSAIDs)</w:t>
            </w:r>
          </w:p>
          <w:p w14:paraId="2029F67E" w14:textId="77777777" w:rsidR="002C7589" w:rsidRPr="00943161" w:rsidRDefault="002C7589" w:rsidP="00E00A73">
            <w:pPr>
              <w:pStyle w:val="ListParagraph"/>
              <w:numPr>
                <w:ilvl w:val="0"/>
                <w:numId w:val="102"/>
              </w:numPr>
              <w:spacing w:after="0" w:line="240" w:lineRule="auto"/>
              <w:ind w:left="-107" w:firstLine="107"/>
              <w:contextualSpacing/>
              <w:rPr>
                <w:rFonts w:asciiTheme="majorHAnsi" w:hAnsiTheme="majorHAnsi" w:cstheme="majorHAnsi"/>
                <w:sz w:val="18"/>
                <w:szCs w:val="18"/>
              </w:rPr>
            </w:pPr>
            <w:r w:rsidRPr="00943161">
              <w:rPr>
                <w:rFonts w:asciiTheme="majorHAnsi" w:hAnsiTheme="majorHAnsi" w:cstheme="majorHAnsi"/>
                <w:sz w:val="18"/>
                <w:szCs w:val="18"/>
              </w:rPr>
              <w:t xml:space="preserve">Cognitive-behavioral therapy </w:t>
            </w:r>
          </w:p>
          <w:p w14:paraId="04E21592" w14:textId="2A08FA72" w:rsidR="002C7589" w:rsidRPr="00943161" w:rsidRDefault="00234301" w:rsidP="00E00A73">
            <w:pPr>
              <w:pStyle w:val="ListParagraph"/>
              <w:numPr>
                <w:ilvl w:val="0"/>
                <w:numId w:val="102"/>
              </w:numPr>
              <w:spacing w:after="0" w:line="240" w:lineRule="auto"/>
              <w:ind w:left="-17" w:firstLine="17"/>
              <w:contextualSpacing/>
              <w:rPr>
                <w:rFonts w:asciiTheme="majorHAnsi" w:hAnsiTheme="majorHAnsi" w:cstheme="majorHAnsi"/>
                <w:bCs/>
                <w:sz w:val="18"/>
                <w:szCs w:val="18"/>
              </w:rPr>
            </w:pPr>
            <w:r>
              <w:rPr>
                <w:rFonts w:asciiTheme="majorHAnsi" w:hAnsiTheme="majorHAnsi" w:cstheme="majorHAnsi"/>
                <w:bCs/>
                <w:sz w:val="18"/>
                <w:szCs w:val="18"/>
              </w:rPr>
              <w:t>Comple</w:t>
            </w:r>
            <w:r w:rsidR="002C7589" w:rsidRPr="00943161">
              <w:rPr>
                <w:rFonts w:asciiTheme="majorHAnsi" w:hAnsiTheme="majorHAnsi" w:cstheme="majorHAnsi"/>
                <w:bCs/>
                <w:sz w:val="18"/>
                <w:szCs w:val="18"/>
              </w:rPr>
              <w:t>mentary treatment (e.g., acupuncture, massage, yoga)</w:t>
            </w:r>
          </w:p>
          <w:p w14:paraId="706234B0" w14:textId="77777777" w:rsidR="002C7589" w:rsidRPr="00943161" w:rsidRDefault="002C7589" w:rsidP="002C7589">
            <w:pPr>
              <w:pStyle w:val="ListParagraph"/>
              <w:spacing w:after="0" w:line="240" w:lineRule="auto"/>
              <w:ind w:left="360"/>
              <w:rPr>
                <w:rFonts w:asciiTheme="majorHAnsi" w:hAnsiTheme="majorHAnsi" w:cstheme="majorHAnsi"/>
                <w:sz w:val="18"/>
                <w:szCs w:val="18"/>
              </w:rPr>
            </w:pPr>
          </w:p>
          <w:p w14:paraId="028C3C0D" w14:textId="77777777" w:rsidR="002C7589" w:rsidRPr="00943161" w:rsidRDefault="002C7589" w:rsidP="002C7589">
            <w:pPr>
              <w:spacing w:after="0" w:line="240" w:lineRule="auto"/>
              <w:ind w:left="360"/>
              <w:rPr>
                <w:rFonts w:asciiTheme="majorHAnsi" w:hAnsiTheme="majorHAnsi" w:cstheme="majorHAnsi"/>
                <w:sz w:val="18"/>
                <w:szCs w:val="18"/>
              </w:rPr>
            </w:pPr>
            <w:r w:rsidRPr="00943161">
              <w:rPr>
                <w:rFonts w:asciiTheme="majorHAnsi" w:hAnsiTheme="majorHAnsi" w:cstheme="majorHAnsi"/>
                <w:i/>
                <w:sz w:val="18"/>
                <w:szCs w:val="18"/>
              </w:rPr>
              <w:t xml:space="preserve">Opioid treatment: </w:t>
            </w:r>
          </w:p>
          <w:p w14:paraId="58E878CA" w14:textId="77777777" w:rsidR="002C7589" w:rsidRPr="00943161" w:rsidRDefault="002C7589" w:rsidP="00E00A73">
            <w:pPr>
              <w:pStyle w:val="ListParagraph"/>
              <w:numPr>
                <w:ilvl w:val="0"/>
                <w:numId w:val="102"/>
              </w:numPr>
              <w:spacing w:after="0" w:line="240" w:lineRule="auto"/>
              <w:ind w:left="0" w:firstLine="0"/>
              <w:contextualSpacing/>
              <w:rPr>
                <w:rFonts w:asciiTheme="majorHAnsi" w:hAnsiTheme="majorHAnsi" w:cstheme="majorHAnsi"/>
                <w:sz w:val="18"/>
                <w:szCs w:val="18"/>
              </w:rPr>
            </w:pPr>
            <w:r w:rsidRPr="00943161">
              <w:rPr>
                <w:rFonts w:asciiTheme="majorHAnsi" w:hAnsiTheme="majorHAnsi" w:cstheme="majorHAnsi"/>
                <w:sz w:val="18"/>
                <w:szCs w:val="18"/>
              </w:rPr>
              <w:t>Lowest effective dose of short-acting opioid producing analgesia and improved function (no more than 80mg/day MED).</w:t>
            </w:r>
          </w:p>
          <w:p w14:paraId="696ED4D2" w14:textId="77777777" w:rsidR="002C7589" w:rsidRPr="00943161" w:rsidRDefault="002C7589" w:rsidP="00E00A73">
            <w:pPr>
              <w:pStyle w:val="ListParagraph"/>
              <w:numPr>
                <w:ilvl w:val="0"/>
                <w:numId w:val="102"/>
              </w:numPr>
              <w:spacing w:after="0" w:line="240" w:lineRule="auto"/>
              <w:ind w:left="0" w:firstLine="0"/>
              <w:contextualSpacing/>
              <w:rPr>
                <w:rFonts w:asciiTheme="majorHAnsi" w:hAnsiTheme="majorHAnsi" w:cstheme="majorHAnsi"/>
                <w:sz w:val="18"/>
                <w:szCs w:val="18"/>
              </w:rPr>
            </w:pPr>
            <w:r w:rsidRPr="00943161">
              <w:rPr>
                <w:rFonts w:asciiTheme="majorHAnsi" w:hAnsiTheme="majorHAnsi" w:cstheme="majorHAnsi"/>
                <w:sz w:val="18"/>
                <w:szCs w:val="18"/>
              </w:rPr>
              <w:t>Prescribe a limited supply, 1─2 weeks, with no refills</w:t>
            </w:r>
          </w:p>
          <w:p w14:paraId="5BE75B4C" w14:textId="77777777" w:rsidR="002C7589" w:rsidRPr="00943161" w:rsidRDefault="002C7589" w:rsidP="002C7589">
            <w:pPr>
              <w:pStyle w:val="ListParagraph"/>
              <w:spacing w:after="0" w:line="240" w:lineRule="auto"/>
              <w:ind w:left="360"/>
              <w:rPr>
                <w:rFonts w:asciiTheme="majorHAnsi" w:hAnsiTheme="majorHAnsi" w:cstheme="majorHAnsi"/>
                <w:sz w:val="18"/>
                <w:szCs w:val="18"/>
              </w:rPr>
            </w:pPr>
          </w:p>
          <w:p w14:paraId="55A658BC" w14:textId="77777777" w:rsidR="002C7589" w:rsidRPr="00943161" w:rsidRDefault="002C7589" w:rsidP="002C7589">
            <w:pPr>
              <w:spacing w:after="0" w:line="240" w:lineRule="auto"/>
              <w:rPr>
                <w:rFonts w:asciiTheme="majorHAnsi" w:hAnsiTheme="majorHAnsi" w:cstheme="majorHAnsi"/>
                <w:sz w:val="18"/>
                <w:szCs w:val="18"/>
              </w:rPr>
            </w:pPr>
            <w:r w:rsidRPr="00943161">
              <w:rPr>
                <w:rFonts w:asciiTheme="majorHAnsi" w:hAnsiTheme="majorHAnsi" w:cstheme="majorHAnsi"/>
                <w:bCs/>
                <w:i/>
                <w:sz w:val="18"/>
                <w:szCs w:val="18"/>
              </w:rPr>
              <w:t xml:space="preserve">If considering chronic opioid treatment, begin a </w:t>
            </w:r>
            <w:r w:rsidRPr="00943161">
              <w:rPr>
                <w:rFonts w:asciiTheme="majorHAnsi" w:hAnsiTheme="majorHAnsi" w:cstheme="majorHAnsi"/>
                <w:b/>
                <w:bCs/>
                <w:i/>
                <w:sz w:val="18"/>
                <w:szCs w:val="18"/>
              </w:rPr>
              <w:t xml:space="preserve">trial period of opioids </w:t>
            </w:r>
            <w:r w:rsidRPr="00943161">
              <w:rPr>
                <w:rFonts w:asciiTheme="majorHAnsi" w:hAnsiTheme="majorHAnsi" w:cstheme="majorHAnsi"/>
                <w:bCs/>
                <w:i/>
                <w:sz w:val="18"/>
                <w:szCs w:val="18"/>
              </w:rPr>
              <w:t xml:space="preserve">to determine if chronic treatment is medically necessary </w:t>
            </w:r>
          </w:p>
          <w:p w14:paraId="69A7143D" w14:textId="77777777" w:rsidR="002C7589" w:rsidRPr="00943161" w:rsidRDefault="002C7589" w:rsidP="002C7589">
            <w:pPr>
              <w:pStyle w:val="ListParagraph"/>
              <w:spacing w:after="0" w:line="240" w:lineRule="auto"/>
              <w:rPr>
                <w:rFonts w:asciiTheme="majorHAnsi" w:hAnsiTheme="majorHAnsi" w:cstheme="majorHAnsi"/>
                <w:sz w:val="18"/>
                <w:szCs w:val="18"/>
              </w:rPr>
            </w:pPr>
          </w:p>
          <w:p w14:paraId="49C0503C"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Review treatment agreement; ensure patient understands risks, side effects, potential benefits and complications of treatment before signing</w:t>
            </w:r>
          </w:p>
          <w:p w14:paraId="71D2F319" w14:textId="77777777" w:rsidR="002C7589" w:rsidRPr="00943161" w:rsidRDefault="002C7589" w:rsidP="00E00A73">
            <w:pPr>
              <w:pStyle w:val="ListParagraph"/>
              <w:numPr>
                <w:ilvl w:val="0"/>
                <w:numId w:val="102"/>
              </w:numPr>
              <w:spacing w:after="0" w:line="240" w:lineRule="auto"/>
              <w:ind w:left="0" w:firstLine="0"/>
              <w:contextualSpacing/>
              <w:rPr>
                <w:rFonts w:asciiTheme="majorHAnsi" w:hAnsiTheme="majorHAnsi" w:cstheme="majorHAnsi"/>
                <w:sz w:val="18"/>
                <w:szCs w:val="18"/>
              </w:rPr>
            </w:pPr>
            <w:r w:rsidRPr="00943161">
              <w:rPr>
                <w:rFonts w:asciiTheme="majorHAnsi" w:hAnsiTheme="majorHAnsi" w:cstheme="majorHAnsi"/>
                <w:sz w:val="18"/>
                <w:szCs w:val="18"/>
              </w:rPr>
              <w:t>Set goals with patient for functional improvement and pain reduction to measure opioid efficacy during trial</w:t>
            </w:r>
          </w:p>
          <w:p w14:paraId="44C4F61A" w14:textId="77777777" w:rsidR="002C7589" w:rsidRPr="00943161" w:rsidRDefault="002C7589" w:rsidP="00E00A73">
            <w:pPr>
              <w:pStyle w:val="ListParagraph"/>
              <w:numPr>
                <w:ilvl w:val="0"/>
                <w:numId w:val="102"/>
              </w:numPr>
              <w:spacing w:after="0" w:line="240" w:lineRule="auto"/>
              <w:ind w:left="-107" w:firstLine="107"/>
              <w:contextualSpacing/>
              <w:rPr>
                <w:rFonts w:asciiTheme="majorHAnsi" w:hAnsiTheme="majorHAnsi" w:cstheme="majorHAnsi"/>
                <w:sz w:val="18"/>
                <w:szCs w:val="18"/>
              </w:rPr>
            </w:pPr>
            <w:r w:rsidRPr="00943161">
              <w:rPr>
                <w:rFonts w:asciiTheme="majorHAnsi" w:hAnsiTheme="majorHAnsi" w:cstheme="majorHAnsi"/>
                <w:sz w:val="18"/>
                <w:szCs w:val="18"/>
              </w:rPr>
              <w:t xml:space="preserve">For high-risk patients, document need for trial </w:t>
            </w:r>
          </w:p>
          <w:p w14:paraId="53220C33" w14:textId="3EE17341"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 xml:space="preserve">Titrate to stable dose </w:t>
            </w:r>
            <w:r w:rsidR="00BB3FC3" w:rsidRPr="00BB3FC3">
              <w:rPr>
                <w:rFonts w:asciiTheme="majorHAnsi" w:hAnsiTheme="majorHAnsi" w:cstheme="majorHAnsi"/>
                <w:sz w:val="18"/>
                <w:szCs w:val="18"/>
              </w:rPr>
              <w:t>(</w:t>
            </w:r>
            <w:r w:rsidR="00BB3FC3" w:rsidRPr="00F0411E">
              <w:rPr>
                <w:rFonts w:asciiTheme="majorHAnsi" w:hAnsiTheme="majorHAnsi" w:cstheme="majorHAnsi"/>
                <w:sz w:val="18"/>
                <w:szCs w:val="18"/>
              </w:rPr>
              <w:t>S</w:t>
            </w:r>
            <w:r w:rsidR="00BB3FC3" w:rsidRPr="00F0411E">
              <w:rPr>
                <w:sz w:val="18"/>
                <w:szCs w:val="18"/>
              </w:rPr>
              <w:t>ee</w:t>
            </w:r>
            <w:r w:rsidR="00BB3FC3" w:rsidRPr="0039785C">
              <w:t xml:space="preserve"> </w:t>
            </w:r>
            <w:hyperlink w:anchor="Abb4_chronic" w:history="1">
              <w:r w:rsidR="00BB3FC3" w:rsidRPr="00BB3FC3">
                <w:rPr>
                  <w:rStyle w:val="Hyperlink"/>
                  <w:rFonts w:asciiTheme="majorHAnsi" w:hAnsiTheme="majorHAnsi" w:cstheme="majorHAnsi"/>
                  <w:sz w:val="18"/>
                  <w:szCs w:val="18"/>
                </w:rPr>
                <w:t>Opioids for Chronic Pain</w:t>
              </w:r>
            </w:hyperlink>
            <w:r w:rsidR="00BB3FC3" w:rsidRPr="0039785C">
              <w:t>)</w:t>
            </w:r>
          </w:p>
          <w:p w14:paraId="5C3AE8AD" w14:textId="77777777" w:rsidR="002C7589" w:rsidRPr="00943161" w:rsidRDefault="002C7589" w:rsidP="00E00A73">
            <w:pPr>
              <w:pStyle w:val="ListParagraph"/>
              <w:numPr>
                <w:ilvl w:val="0"/>
                <w:numId w:val="102"/>
              </w:numPr>
              <w:spacing w:after="0" w:line="240" w:lineRule="auto"/>
              <w:ind w:left="-107" w:firstLine="107"/>
              <w:contextualSpacing/>
              <w:rPr>
                <w:rFonts w:asciiTheme="majorHAnsi" w:hAnsiTheme="majorHAnsi" w:cstheme="majorHAnsi"/>
                <w:bCs/>
                <w:sz w:val="18"/>
                <w:szCs w:val="18"/>
              </w:rPr>
            </w:pPr>
            <w:r w:rsidRPr="00943161">
              <w:rPr>
                <w:rFonts w:asciiTheme="majorHAnsi" w:hAnsiTheme="majorHAnsi" w:cstheme="majorHAnsi"/>
                <w:sz w:val="18"/>
                <w:szCs w:val="18"/>
              </w:rPr>
              <w:t>Trial period should last no longer than 60 days</w:t>
            </w:r>
            <w:r w:rsidRPr="00943161">
              <w:rPr>
                <w:rFonts w:asciiTheme="majorHAnsi" w:hAnsiTheme="majorHAnsi" w:cstheme="majorHAnsi"/>
                <w:bCs/>
                <w:sz w:val="18"/>
                <w:szCs w:val="18"/>
              </w:rPr>
              <w:t xml:space="preserve">  </w:t>
            </w:r>
          </w:p>
        </w:tc>
        <w:tc>
          <w:tcPr>
            <w:tcW w:w="924" w:type="pct"/>
            <w:vMerge w:val="restart"/>
          </w:tcPr>
          <w:p w14:paraId="5AFD211E" w14:textId="77777777" w:rsidR="002C7589" w:rsidRPr="00943161" w:rsidRDefault="002C7589" w:rsidP="002C7589">
            <w:pPr>
              <w:spacing w:after="0" w:line="240" w:lineRule="auto"/>
              <w:rPr>
                <w:rFonts w:asciiTheme="majorHAnsi" w:hAnsiTheme="majorHAnsi" w:cstheme="majorHAnsi"/>
                <w:i/>
                <w:sz w:val="18"/>
                <w:szCs w:val="18"/>
              </w:rPr>
            </w:pPr>
            <w:r w:rsidRPr="00943161">
              <w:rPr>
                <w:rFonts w:asciiTheme="majorHAnsi" w:hAnsiTheme="majorHAnsi" w:cstheme="majorHAnsi"/>
                <w:i/>
                <w:sz w:val="18"/>
                <w:szCs w:val="18"/>
              </w:rPr>
              <w:t>At every visit</w:t>
            </w:r>
          </w:p>
          <w:p w14:paraId="3BEC67CC" w14:textId="77777777" w:rsidR="002C7589" w:rsidRPr="00943161" w:rsidRDefault="002C7589" w:rsidP="002C7589">
            <w:pPr>
              <w:spacing w:after="0" w:line="240" w:lineRule="auto"/>
              <w:rPr>
                <w:rFonts w:asciiTheme="majorHAnsi" w:hAnsiTheme="majorHAnsi" w:cstheme="majorHAnsi"/>
                <w:i/>
                <w:sz w:val="18"/>
                <w:szCs w:val="18"/>
              </w:rPr>
            </w:pPr>
          </w:p>
          <w:p w14:paraId="7756C629"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 xml:space="preserve">Consult </w:t>
            </w:r>
            <w:hyperlink r:id="rId36" w:history="1">
              <w:r w:rsidRPr="00943161">
                <w:rPr>
                  <w:rStyle w:val="Hyperlink"/>
                  <w:rFonts w:asciiTheme="majorHAnsi" w:hAnsiTheme="majorHAnsi" w:cstheme="majorHAnsi"/>
                  <w:sz w:val="18"/>
                  <w:szCs w:val="18"/>
                </w:rPr>
                <w:t>CURES</w:t>
              </w:r>
            </w:hyperlink>
            <w:r w:rsidRPr="00943161">
              <w:rPr>
                <w:rFonts w:asciiTheme="majorHAnsi" w:hAnsiTheme="majorHAnsi" w:cstheme="majorHAnsi"/>
                <w:sz w:val="18"/>
                <w:szCs w:val="18"/>
              </w:rPr>
              <w:t>.</w:t>
            </w:r>
          </w:p>
          <w:p w14:paraId="56FD16EB"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Track and document levels of pain and function:  clinically meaningful improvement (30% improvement in both pain and function level or worsening on attempt to wean) is desirable to continue opioid treatment.</w:t>
            </w:r>
          </w:p>
          <w:p w14:paraId="4665114F"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Document current MED.</w:t>
            </w:r>
          </w:p>
          <w:p w14:paraId="2E55D8AB"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Monitor closely for adverse effects and risks.</w:t>
            </w:r>
          </w:p>
          <w:p w14:paraId="2E65F136" w14:textId="77777777" w:rsidR="002C7589" w:rsidRPr="00943161" w:rsidRDefault="002C7589" w:rsidP="002C7589">
            <w:pPr>
              <w:pStyle w:val="ListParagraph"/>
              <w:spacing w:after="0" w:line="240" w:lineRule="auto"/>
              <w:ind w:left="0"/>
              <w:rPr>
                <w:rFonts w:asciiTheme="majorHAnsi" w:hAnsiTheme="majorHAnsi" w:cstheme="majorHAnsi"/>
                <w:sz w:val="18"/>
                <w:szCs w:val="18"/>
              </w:rPr>
            </w:pPr>
          </w:p>
          <w:p w14:paraId="17E37D56" w14:textId="77777777" w:rsidR="002C7589" w:rsidRPr="00943161" w:rsidRDefault="002C7589" w:rsidP="002C7589">
            <w:pPr>
              <w:spacing w:after="0" w:line="240" w:lineRule="auto"/>
              <w:rPr>
                <w:rFonts w:asciiTheme="majorHAnsi" w:hAnsiTheme="majorHAnsi" w:cstheme="majorHAnsi"/>
                <w:i/>
                <w:sz w:val="18"/>
                <w:szCs w:val="18"/>
              </w:rPr>
            </w:pPr>
            <w:r w:rsidRPr="00943161">
              <w:rPr>
                <w:rFonts w:asciiTheme="majorHAnsi" w:hAnsiTheme="majorHAnsi" w:cstheme="majorHAnsi"/>
                <w:i/>
                <w:sz w:val="18"/>
                <w:szCs w:val="18"/>
              </w:rPr>
              <w:t>Administer as necessary:</w:t>
            </w:r>
          </w:p>
          <w:p w14:paraId="0D4C021E" w14:textId="77777777" w:rsidR="002C7589" w:rsidRPr="00943161" w:rsidRDefault="002C7589" w:rsidP="002C7589">
            <w:pPr>
              <w:spacing w:after="0" w:line="240" w:lineRule="auto"/>
              <w:rPr>
                <w:rFonts w:asciiTheme="majorHAnsi" w:hAnsiTheme="majorHAnsi" w:cstheme="majorHAnsi"/>
                <w:sz w:val="18"/>
                <w:szCs w:val="18"/>
              </w:rPr>
            </w:pPr>
          </w:p>
          <w:p w14:paraId="37FA0361"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 xml:space="preserve">Validated tools to screen for aberrant behavior </w:t>
            </w:r>
            <w:r w:rsidRPr="00943161">
              <w:rPr>
                <w:rFonts w:asciiTheme="majorHAnsi" w:hAnsiTheme="majorHAnsi" w:cstheme="majorHAnsi"/>
                <w:sz w:val="18"/>
                <w:szCs w:val="18"/>
                <w:vertAlign w:val="superscript"/>
              </w:rPr>
              <w:t xml:space="preserve">4 </w:t>
            </w:r>
          </w:p>
          <w:p w14:paraId="0D6068D9"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UDT</w:t>
            </w:r>
          </w:p>
          <w:p w14:paraId="46A300AF"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Consultation with pain or addiction specialist</w:t>
            </w:r>
          </w:p>
          <w:p w14:paraId="765E07B9" w14:textId="77777777" w:rsidR="002C7589" w:rsidRPr="00943161" w:rsidRDefault="002C7589" w:rsidP="002C7589">
            <w:pPr>
              <w:spacing w:after="0" w:line="240" w:lineRule="auto"/>
              <w:rPr>
                <w:rFonts w:asciiTheme="majorHAnsi" w:hAnsiTheme="majorHAnsi" w:cstheme="majorHAnsi"/>
                <w:sz w:val="18"/>
                <w:szCs w:val="18"/>
              </w:rPr>
            </w:pPr>
          </w:p>
        </w:tc>
        <w:tc>
          <w:tcPr>
            <w:tcW w:w="1543" w:type="pct"/>
            <w:vMerge w:val="restart"/>
          </w:tcPr>
          <w:p w14:paraId="105B2F5C" w14:textId="77777777" w:rsidR="002C7589" w:rsidRPr="00943161" w:rsidRDefault="002C7589" w:rsidP="002C7589">
            <w:pPr>
              <w:spacing w:after="0" w:line="240" w:lineRule="auto"/>
              <w:rPr>
                <w:rFonts w:asciiTheme="majorHAnsi" w:hAnsiTheme="majorHAnsi" w:cstheme="majorHAnsi"/>
                <w:i/>
                <w:sz w:val="18"/>
                <w:szCs w:val="18"/>
              </w:rPr>
            </w:pPr>
            <w:r w:rsidRPr="00943161">
              <w:rPr>
                <w:rFonts w:asciiTheme="majorHAnsi" w:hAnsiTheme="majorHAnsi" w:cstheme="majorHAnsi"/>
                <w:i/>
                <w:sz w:val="18"/>
                <w:szCs w:val="18"/>
              </w:rPr>
              <w:t xml:space="preserve">Indications for tapering </w:t>
            </w:r>
          </w:p>
          <w:p w14:paraId="1534864F" w14:textId="77777777" w:rsidR="002C7589" w:rsidRPr="00943161" w:rsidRDefault="002C7589" w:rsidP="002C7589">
            <w:pPr>
              <w:spacing w:after="0" w:line="240" w:lineRule="auto"/>
              <w:rPr>
                <w:rFonts w:asciiTheme="majorHAnsi" w:hAnsiTheme="majorHAnsi" w:cstheme="majorHAnsi"/>
                <w:i/>
                <w:sz w:val="18"/>
                <w:szCs w:val="18"/>
              </w:rPr>
            </w:pPr>
          </w:p>
          <w:p w14:paraId="1B114CC8" w14:textId="77777777" w:rsidR="002C7589" w:rsidRPr="00943161" w:rsidRDefault="002C7589" w:rsidP="002C7589">
            <w:pPr>
              <w:spacing w:after="0" w:line="240" w:lineRule="auto"/>
              <w:rPr>
                <w:rFonts w:asciiTheme="majorHAnsi" w:hAnsiTheme="majorHAnsi" w:cstheme="majorHAnsi"/>
                <w:i/>
                <w:sz w:val="18"/>
                <w:szCs w:val="18"/>
              </w:rPr>
            </w:pPr>
            <w:r w:rsidRPr="00943161">
              <w:rPr>
                <w:rFonts w:asciiTheme="majorHAnsi" w:hAnsiTheme="majorHAnsi" w:cstheme="majorHAnsi"/>
                <w:i/>
                <w:sz w:val="18"/>
                <w:szCs w:val="18"/>
              </w:rPr>
              <w:t>Any of the following:</w:t>
            </w:r>
          </w:p>
          <w:p w14:paraId="01BB6476"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Resolution of pain</w:t>
            </w:r>
          </w:p>
          <w:p w14:paraId="0D09A124"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Lack of functional improvement</w:t>
            </w:r>
          </w:p>
          <w:p w14:paraId="4577A43E"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Intolerance</w:t>
            </w:r>
          </w:p>
          <w:p w14:paraId="19E4B7E8"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sz w:val="18"/>
                <w:szCs w:val="18"/>
              </w:rPr>
            </w:pPr>
            <w:r w:rsidRPr="00943161">
              <w:rPr>
                <w:rFonts w:asciiTheme="majorHAnsi" w:hAnsiTheme="majorHAnsi" w:cstheme="majorHAnsi"/>
                <w:sz w:val="18"/>
                <w:szCs w:val="18"/>
              </w:rPr>
              <w:t>Non-compliance</w:t>
            </w:r>
          </w:p>
          <w:p w14:paraId="766FFE38" w14:textId="77777777" w:rsidR="002C7589" w:rsidRPr="00943161" w:rsidRDefault="002C7589" w:rsidP="002C7589">
            <w:pPr>
              <w:spacing w:after="0" w:line="240" w:lineRule="auto"/>
              <w:rPr>
                <w:rFonts w:asciiTheme="majorHAnsi" w:hAnsiTheme="majorHAnsi" w:cstheme="majorHAnsi"/>
                <w:sz w:val="18"/>
                <w:szCs w:val="18"/>
              </w:rPr>
            </w:pPr>
          </w:p>
          <w:p w14:paraId="41789A5D" w14:textId="77777777" w:rsidR="002C7589" w:rsidRPr="00943161" w:rsidRDefault="002C7589" w:rsidP="002C7589">
            <w:pPr>
              <w:spacing w:after="0" w:line="240" w:lineRule="auto"/>
              <w:rPr>
                <w:rFonts w:asciiTheme="majorHAnsi" w:hAnsiTheme="majorHAnsi" w:cstheme="majorHAnsi"/>
                <w:i/>
                <w:sz w:val="18"/>
                <w:szCs w:val="18"/>
              </w:rPr>
            </w:pPr>
            <w:r w:rsidRPr="00943161">
              <w:rPr>
                <w:rFonts w:asciiTheme="majorHAnsi" w:hAnsiTheme="majorHAnsi" w:cstheme="majorHAnsi"/>
                <w:i/>
                <w:sz w:val="18"/>
                <w:szCs w:val="18"/>
              </w:rPr>
              <w:t xml:space="preserve">Methods </w:t>
            </w:r>
          </w:p>
          <w:p w14:paraId="4AC6AA8A" w14:textId="77777777" w:rsidR="00DB4D4E" w:rsidRPr="00943161" w:rsidRDefault="00DB4D4E" w:rsidP="002C7589">
            <w:pPr>
              <w:spacing w:after="0" w:line="240" w:lineRule="auto"/>
              <w:rPr>
                <w:rFonts w:asciiTheme="majorHAnsi" w:hAnsiTheme="majorHAnsi" w:cstheme="majorHAnsi"/>
                <w:i/>
                <w:sz w:val="18"/>
                <w:szCs w:val="18"/>
              </w:rPr>
            </w:pPr>
          </w:p>
          <w:p w14:paraId="42895849" w14:textId="77777777" w:rsidR="002C7589" w:rsidRPr="00943161" w:rsidRDefault="002C7589" w:rsidP="002C7589">
            <w:pPr>
              <w:spacing w:after="0" w:line="240" w:lineRule="auto"/>
              <w:rPr>
                <w:rFonts w:asciiTheme="majorHAnsi" w:hAnsiTheme="majorHAnsi" w:cstheme="majorHAnsi"/>
                <w:bCs/>
                <w:i/>
                <w:sz w:val="18"/>
                <w:szCs w:val="18"/>
              </w:rPr>
            </w:pPr>
            <w:r w:rsidRPr="00943161">
              <w:rPr>
                <w:rFonts w:asciiTheme="majorHAnsi" w:hAnsiTheme="majorHAnsi" w:cstheme="majorHAnsi"/>
                <w:sz w:val="18"/>
                <w:szCs w:val="18"/>
              </w:rPr>
              <w:t>Use tapering (not abrupt cessation) to discontinue or reduce dose of opioids</w:t>
            </w:r>
            <w:r w:rsidRPr="00943161">
              <w:rPr>
                <w:rFonts w:asciiTheme="majorHAnsi" w:hAnsiTheme="majorHAnsi" w:cstheme="majorHAnsi"/>
                <w:bCs/>
                <w:i/>
                <w:sz w:val="18"/>
                <w:szCs w:val="18"/>
              </w:rPr>
              <w:t xml:space="preserve"> </w:t>
            </w:r>
          </w:p>
          <w:p w14:paraId="2A0CAE6E" w14:textId="77777777" w:rsidR="002C7589" w:rsidRPr="00943161" w:rsidRDefault="002C7589" w:rsidP="002C7589">
            <w:pPr>
              <w:spacing w:after="0" w:line="240" w:lineRule="auto"/>
              <w:rPr>
                <w:rFonts w:asciiTheme="majorHAnsi" w:hAnsiTheme="majorHAnsi" w:cstheme="majorHAnsi"/>
                <w:bCs/>
                <w:i/>
                <w:sz w:val="18"/>
                <w:szCs w:val="18"/>
              </w:rPr>
            </w:pPr>
          </w:p>
          <w:p w14:paraId="438C777F"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bCs/>
                <w:sz w:val="18"/>
                <w:szCs w:val="18"/>
              </w:rPr>
            </w:pPr>
            <w:r w:rsidRPr="00943161">
              <w:rPr>
                <w:rFonts w:asciiTheme="majorHAnsi" w:hAnsiTheme="majorHAnsi" w:cstheme="majorHAnsi"/>
                <w:bCs/>
                <w:i/>
                <w:sz w:val="18"/>
                <w:szCs w:val="18"/>
              </w:rPr>
              <w:t xml:space="preserve">Step 1: </w:t>
            </w:r>
            <w:r w:rsidRPr="00943161">
              <w:rPr>
                <w:rFonts w:asciiTheme="majorHAnsi" w:hAnsiTheme="majorHAnsi" w:cstheme="majorHAnsi"/>
                <w:bCs/>
                <w:sz w:val="18"/>
                <w:szCs w:val="18"/>
              </w:rPr>
              <w:t xml:space="preserve">10-25% per week outpatient taper, possibly using </w:t>
            </w:r>
            <w:proofErr w:type="spellStart"/>
            <w:r w:rsidRPr="00943161">
              <w:rPr>
                <w:rFonts w:asciiTheme="majorHAnsi" w:hAnsiTheme="majorHAnsi" w:cstheme="majorHAnsi"/>
                <w:bCs/>
                <w:sz w:val="18"/>
                <w:szCs w:val="18"/>
              </w:rPr>
              <w:t>suboxone</w:t>
            </w:r>
            <w:proofErr w:type="spellEnd"/>
            <w:r w:rsidRPr="00943161">
              <w:rPr>
                <w:rFonts w:asciiTheme="majorHAnsi" w:hAnsiTheme="majorHAnsi" w:cstheme="majorHAnsi"/>
                <w:bCs/>
                <w:sz w:val="18"/>
                <w:szCs w:val="18"/>
              </w:rPr>
              <w:t xml:space="preserve"> support after patient is off opioids</w:t>
            </w:r>
          </w:p>
          <w:p w14:paraId="7ED10C30" w14:textId="77777777" w:rsidR="002C7589" w:rsidRPr="00943161" w:rsidRDefault="002C7589" w:rsidP="002C7589">
            <w:pPr>
              <w:pStyle w:val="ListParagraph"/>
              <w:spacing w:after="0" w:line="240" w:lineRule="auto"/>
              <w:ind w:left="360"/>
              <w:rPr>
                <w:rFonts w:asciiTheme="majorHAnsi" w:hAnsiTheme="majorHAnsi" w:cstheme="majorHAnsi"/>
                <w:bCs/>
                <w:sz w:val="18"/>
                <w:szCs w:val="18"/>
              </w:rPr>
            </w:pPr>
          </w:p>
          <w:p w14:paraId="34CD9176" w14:textId="77777777" w:rsidR="002C7589" w:rsidRPr="00943161" w:rsidRDefault="002C7589" w:rsidP="00E00A73">
            <w:pPr>
              <w:pStyle w:val="ListParagraph"/>
              <w:numPr>
                <w:ilvl w:val="0"/>
                <w:numId w:val="102"/>
              </w:numPr>
              <w:spacing w:after="0" w:line="240" w:lineRule="auto"/>
              <w:ind w:left="-17" w:firstLine="17"/>
              <w:contextualSpacing/>
              <w:rPr>
                <w:rFonts w:asciiTheme="majorHAnsi" w:hAnsiTheme="majorHAnsi" w:cstheme="majorHAnsi"/>
                <w:bCs/>
                <w:sz w:val="18"/>
                <w:szCs w:val="18"/>
              </w:rPr>
            </w:pPr>
            <w:r w:rsidRPr="00943161">
              <w:rPr>
                <w:rFonts w:asciiTheme="majorHAnsi" w:hAnsiTheme="majorHAnsi" w:cstheme="majorHAnsi"/>
                <w:bCs/>
                <w:i/>
                <w:sz w:val="18"/>
                <w:szCs w:val="18"/>
              </w:rPr>
              <w:t>Step 2:</w:t>
            </w:r>
            <w:r w:rsidRPr="00943161">
              <w:rPr>
                <w:rFonts w:asciiTheme="majorHAnsi" w:hAnsiTheme="majorHAnsi" w:cstheme="majorHAnsi"/>
                <w:bCs/>
                <w:sz w:val="18"/>
                <w:szCs w:val="18"/>
              </w:rPr>
              <w:t xml:space="preserve"> If Step 1 fails or  comorbidities hamper efforts, inpatient detox and multidisciplinary pain program may be indicated</w:t>
            </w:r>
          </w:p>
          <w:p w14:paraId="4D5237CE" w14:textId="77777777" w:rsidR="002C7589" w:rsidRPr="00943161" w:rsidRDefault="002C7589" w:rsidP="002C7589">
            <w:pPr>
              <w:spacing w:after="0" w:line="240" w:lineRule="auto"/>
              <w:rPr>
                <w:rFonts w:asciiTheme="majorHAnsi" w:hAnsiTheme="majorHAnsi" w:cstheme="majorHAnsi"/>
                <w:bCs/>
                <w:sz w:val="18"/>
                <w:szCs w:val="18"/>
              </w:rPr>
            </w:pPr>
          </w:p>
          <w:p w14:paraId="6633AECD" w14:textId="77777777" w:rsidR="002C7589" w:rsidRPr="00943161" w:rsidRDefault="002C7589" w:rsidP="002C7589">
            <w:pPr>
              <w:spacing w:after="0" w:line="240" w:lineRule="auto"/>
              <w:rPr>
                <w:rFonts w:asciiTheme="majorHAnsi" w:hAnsiTheme="majorHAnsi" w:cstheme="majorHAnsi"/>
                <w:bCs/>
                <w:i/>
                <w:sz w:val="18"/>
                <w:szCs w:val="18"/>
              </w:rPr>
            </w:pPr>
            <w:r w:rsidRPr="00943161">
              <w:rPr>
                <w:rFonts w:asciiTheme="majorHAnsi" w:hAnsiTheme="majorHAnsi" w:cstheme="majorHAnsi"/>
                <w:bCs/>
                <w:i/>
                <w:sz w:val="18"/>
                <w:szCs w:val="18"/>
              </w:rPr>
              <w:t>Duration</w:t>
            </w:r>
          </w:p>
          <w:p w14:paraId="67C5EDEC" w14:textId="77777777" w:rsidR="002C7589" w:rsidRPr="00943161" w:rsidRDefault="002C7589" w:rsidP="002C7589">
            <w:pPr>
              <w:spacing w:after="0" w:line="240" w:lineRule="auto"/>
              <w:rPr>
                <w:rFonts w:asciiTheme="majorHAnsi" w:hAnsiTheme="majorHAnsi" w:cstheme="majorHAnsi"/>
                <w:i/>
                <w:sz w:val="18"/>
                <w:szCs w:val="18"/>
              </w:rPr>
            </w:pPr>
            <w:r w:rsidRPr="00943161">
              <w:rPr>
                <w:rFonts w:asciiTheme="majorHAnsi" w:hAnsiTheme="majorHAnsi" w:cstheme="majorHAnsi"/>
                <w:bCs/>
                <w:sz w:val="18"/>
                <w:szCs w:val="18"/>
              </w:rPr>
              <w:t xml:space="preserve">Tapers can usually be completed in 4–10 weeks, but patients on high doses may take longer </w:t>
            </w:r>
          </w:p>
        </w:tc>
      </w:tr>
      <w:tr w:rsidR="002C7589" w:rsidRPr="008E75C3" w14:paraId="2D256599" w14:textId="77777777" w:rsidTr="006A6CA9">
        <w:trPr>
          <w:trHeight w:val="1734"/>
        </w:trPr>
        <w:tc>
          <w:tcPr>
            <w:tcW w:w="1085" w:type="pct"/>
            <w:vMerge/>
          </w:tcPr>
          <w:p w14:paraId="16C588CD" w14:textId="77777777" w:rsidR="002C7589" w:rsidRPr="008E75C3" w:rsidRDefault="002C7589" w:rsidP="002C7589">
            <w:pPr>
              <w:pStyle w:val="ListParagraph"/>
              <w:spacing w:after="0" w:line="240" w:lineRule="auto"/>
              <w:ind w:left="360"/>
              <w:rPr>
                <w:rFonts w:cs="Arial"/>
                <w:sz w:val="20"/>
                <w:szCs w:val="20"/>
              </w:rPr>
            </w:pPr>
          </w:p>
        </w:tc>
        <w:tc>
          <w:tcPr>
            <w:tcW w:w="1448" w:type="pct"/>
            <w:vMerge/>
          </w:tcPr>
          <w:p w14:paraId="331DEAF4" w14:textId="77777777" w:rsidR="002C7589" w:rsidRPr="008E75C3" w:rsidRDefault="002C7589" w:rsidP="002C7589">
            <w:pPr>
              <w:spacing w:after="0" w:line="240" w:lineRule="auto"/>
              <w:rPr>
                <w:rFonts w:cs="Arial"/>
                <w:sz w:val="20"/>
                <w:szCs w:val="20"/>
              </w:rPr>
            </w:pPr>
          </w:p>
        </w:tc>
        <w:tc>
          <w:tcPr>
            <w:tcW w:w="924" w:type="pct"/>
            <w:vMerge/>
          </w:tcPr>
          <w:p w14:paraId="1DCB5B40" w14:textId="77777777" w:rsidR="002C7589" w:rsidRPr="008E75C3" w:rsidRDefault="002C7589" w:rsidP="002C7589">
            <w:pPr>
              <w:spacing w:after="0" w:line="240" w:lineRule="auto"/>
              <w:rPr>
                <w:rFonts w:cs="Arial"/>
                <w:sz w:val="20"/>
                <w:szCs w:val="20"/>
              </w:rPr>
            </w:pPr>
          </w:p>
        </w:tc>
        <w:tc>
          <w:tcPr>
            <w:tcW w:w="1543" w:type="pct"/>
            <w:vMerge/>
          </w:tcPr>
          <w:p w14:paraId="1D785A1A" w14:textId="77777777" w:rsidR="002C7589" w:rsidRPr="008E75C3" w:rsidRDefault="002C7589" w:rsidP="002C7589">
            <w:pPr>
              <w:spacing w:after="0" w:line="240" w:lineRule="auto"/>
              <w:rPr>
                <w:rFonts w:cs="Arial"/>
                <w:sz w:val="20"/>
                <w:szCs w:val="20"/>
              </w:rPr>
            </w:pPr>
          </w:p>
        </w:tc>
      </w:tr>
      <w:tr w:rsidR="002C7589" w:rsidRPr="008E75C3" w14:paraId="1284AC2F" w14:textId="77777777" w:rsidTr="006A6CA9">
        <w:trPr>
          <w:trHeight w:val="2882"/>
        </w:trPr>
        <w:tc>
          <w:tcPr>
            <w:tcW w:w="1085" w:type="pct"/>
            <w:vMerge/>
          </w:tcPr>
          <w:p w14:paraId="0EB7635F" w14:textId="77777777" w:rsidR="002C7589" w:rsidRPr="008E75C3" w:rsidRDefault="002C7589" w:rsidP="002C7589">
            <w:pPr>
              <w:spacing w:after="0" w:line="240" w:lineRule="auto"/>
              <w:rPr>
                <w:rFonts w:cs="Arial"/>
                <w:sz w:val="20"/>
                <w:szCs w:val="20"/>
              </w:rPr>
            </w:pPr>
          </w:p>
        </w:tc>
        <w:tc>
          <w:tcPr>
            <w:tcW w:w="1448" w:type="pct"/>
            <w:vMerge/>
          </w:tcPr>
          <w:p w14:paraId="2C6BDD40" w14:textId="77777777" w:rsidR="002C7589" w:rsidRPr="008E75C3" w:rsidRDefault="002C7589" w:rsidP="002C7589">
            <w:pPr>
              <w:spacing w:after="0" w:line="240" w:lineRule="auto"/>
              <w:rPr>
                <w:rFonts w:cs="Arial"/>
                <w:sz w:val="20"/>
                <w:szCs w:val="20"/>
              </w:rPr>
            </w:pPr>
          </w:p>
        </w:tc>
        <w:tc>
          <w:tcPr>
            <w:tcW w:w="924" w:type="pct"/>
            <w:vMerge/>
          </w:tcPr>
          <w:p w14:paraId="41139A65" w14:textId="77777777" w:rsidR="002C7589" w:rsidRPr="008E75C3" w:rsidRDefault="002C7589" w:rsidP="002C7589">
            <w:pPr>
              <w:spacing w:after="0" w:line="240" w:lineRule="auto"/>
              <w:rPr>
                <w:rFonts w:cs="Arial"/>
                <w:sz w:val="20"/>
                <w:szCs w:val="20"/>
              </w:rPr>
            </w:pPr>
          </w:p>
        </w:tc>
        <w:tc>
          <w:tcPr>
            <w:tcW w:w="1543" w:type="pct"/>
            <w:vMerge/>
          </w:tcPr>
          <w:p w14:paraId="2816ECBC" w14:textId="77777777" w:rsidR="002C7589" w:rsidRPr="008E75C3" w:rsidRDefault="002C7589" w:rsidP="002C7589">
            <w:pPr>
              <w:spacing w:after="0" w:line="240" w:lineRule="auto"/>
              <w:rPr>
                <w:rFonts w:cs="Arial"/>
                <w:sz w:val="20"/>
                <w:szCs w:val="20"/>
              </w:rPr>
            </w:pPr>
          </w:p>
        </w:tc>
      </w:tr>
    </w:tbl>
    <w:p w14:paraId="06CE5048" w14:textId="77777777" w:rsidR="00A75DFD" w:rsidRDefault="002C7589" w:rsidP="002C7589">
      <w:pPr>
        <w:pStyle w:val="Footer"/>
        <w:jc w:val="both"/>
        <w:rPr>
          <w:rFonts w:cs="Arial"/>
          <w:i/>
          <w:sz w:val="16"/>
          <w:szCs w:val="16"/>
        </w:rPr>
      </w:pPr>
      <w:r>
        <w:rPr>
          <w:rFonts w:cs="Arial"/>
          <w:i/>
          <w:sz w:val="16"/>
          <w:szCs w:val="16"/>
        </w:rPr>
        <w:t xml:space="preserve">        </w:t>
      </w:r>
    </w:p>
    <w:p w14:paraId="33EA9F64" w14:textId="77777777" w:rsidR="002C7589" w:rsidRDefault="002C7589" w:rsidP="002C7589">
      <w:pPr>
        <w:pStyle w:val="Footer"/>
        <w:jc w:val="both"/>
        <w:rPr>
          <w:rStyle w:val="Hyperlink"/>
          <w:rFonts w:cs="Arial"/>
          <w:sz w:val="16"/>
          <w:szCs w:val="16"/>
        </w:rPr>
      </w:pPr>
    </w:p>
    <w:p w14:paraId="4AF192DF" w14:textId="77777777" w:rsidR="002C7589" w:rsidRPr="001235D9" w:rsidRDefault="002C7589" w:rsidP="002C7589">
      <w:pPr>
        <w:pStyle w:val="Footer"/>
        <w:rPr>
          <w:rFonts w:cs="Arial"/>
          <w:sz w:val="14"/>
          <w:szCs w:val="14"/>
        </w:rPr>
      </w:pPr>
      <w:r>
        <w:rPr>
          <w:rFonts w:cs="Arial"/>
          <w:sz w:val="14"/>
          <w:szCs w:val="14"/>
          <w:vertAlign w:val="superscript"/>
        </w:rPr>
        <w:t xml:space="preserve">                             </w:t>
      </w:r>
      <w:r w:rsidRPr="001235D9">
        <w:rPr>
          <w:rFonts w:cs="Arial"/>
          <w:sz w:val="14"/>
          <w:szCs w:val="14"/>
          <w:vertAlign w:val="superscript"/>
        </w:rPr>
        <w:t>1</w:t>
      </w:r>
      <w:r w:rsidRPr="001235D9">
        <w:rPr>
          <w:rFonts w:cs="Arial"/>
          <w:sz w:val="14"/>
          <w:szCs w:val="14"/>
        </w:rPr>
        <w:t xml:space="preserve"> The Patient Health Questionnaire-9 (PHQ-9)</w:t>
      </w:r>
      <w:r>
        <w:rPr>
          <w:rFonts w:cs="Arial"/>
          <w:sz w:val="14"/>
          <w:szCs w:val="14"/>
        </w:rPr>
        <w:t xml:space="preserve">, a tool to detect mental health conditions. </w:t>
      </w:r>
    </w:p>
    <w:p w14:paraId="309C6328" w14:textId="77777777" w:rsidR="002C7589" w:rsidRPr="001235D9" w:rsidRDefault="002C7589" w:rsidP="002C7589">
      <w:pPr>
        <w:pStyle w:val="Footer"/>
        <w:rPr>
          <w:rFonts w:cs="Arial"/>
          <w:sz w:val="14"/>
          <w:szCs w:val="14"/>
        </w:rPr>
      </w:pPr>
      <w:r>
        <w:rPr>
          <w:rFonts w:cs="Arial"/>
          <w:sz w:val="14"/>
          <w:szCs w:val="14"/>
          <w:vertAlign w:val="superscript"/>
        </w:rPr>
        <w:t xml:space="preserve">                             </w:t>
      </w:r>
      <w:r w:rsidRPr="001235D9">
        <w:rPr>
          <w:rFonts w:cs="Arial"/>
          <w:sz w:val="14"/>
          <w:szCs w:val="14"/>
          <w:vertAlign w:val="superscript"/>
        </w:rPr>
        <w:t>2</w:t>
      </w:r>
      <w:r w:rsidRPr="001235D9">
        <w:rPr>
          <w:rFonts w:cs="Arial"/>
          <w:sz w:val="14"/>
          <w:szCs w:val="14"/>
        </w:rPr>
        <w:t xml:space="preserve"> The Screener and Opioid Assessment for Patients with Pain-Revised (SOAPP-R) or the Opioids Risk Tool (ORT), two self-reporting questionnaires</w:t>
      </w:r>
      <w:r>
        <w:rPr>
          <w:rFonts w:cs="Arial"/>
          <w:sz w:val="14"/>
          <w:szCs w:val="14"/>
        </w:rPr>
        <w:t xml:space="preserve"> to detect high-risk patients</w:t>
      </w:r>
      <w:r w:rsidRPr="001235D9">
        <w:rPr>
          <w:rFonts w:cs="Arial"/>
          <w:sz w:val="14"/>
          <w:szCs w:val="14"/>
        </w:rPr>
        <w:t xml:space="preserve">. </w:t>
      </w:r>
    </w:p>
    <w:p w14:paraId="7A94CFD1" w14:textId="77777777" w:rsidR="002C7589" w:rsidRDefault="002C7589" w:rsidP="002C7589">
      <w:pPr>
        <w:pStyle w:val="Footer"/>
        <w:rPr>
          <w:rFonts w:cs="Arial"/>
          <w:sz w:val="14"/>
          <w:szCs w:val="14"/>
          <w:vertAlign w:val="superscript"/>
        </w:rPr>
      </w:pPr>
      <w:r>
        <w:rPr>
          <w:rFonts w:cs="Arial"/>
          <w:sz w:val="14"/>
          <w:szCs w:val="14"/>
          <w:vertAlign w:val="superscript"/>
        </w:rPr>
        <w:t xml:space="preserve">                             </w:t>
      </w:r>
      <w:r w:rsidRPr="001235D9">
        <w:rPr>
          <w:rFonts w:cs="Arial"/>
          <w:sz w:val="14"/>
          <w:szCs w:val="14"/>
          <w:vertAlign w:val="superscript"/>
        </w:rPr>
        <w:t>3</w:t>
      </w:r>
      <w:r>
        <w:rPr>
          <w:rFonts w:cs="Arial"/>
          <w:sz w:val="14"/>
          <w:szCs w:val="14"/>
          <w:vertAlign w:val="superscript"/>
        </w:rPr>
        <w:t xml:space="preserve"> </w:t>
      </w:r>
      <w:r w:rsidRPr="001235D9">
        <w:rPr>
          <w:rFonts w:cs="Arial"/>
          <w:sz w:val="14"/>
          <w:szCs w:val="14"/>
        </w:rPr>
        <w:t>The CAGE-AID, a self-reporting questionnaire</w:t>
      </w:r>
      <w:r>
        <w:rPr>
          <w:rFonts w:cs="Arial"/>
          <w:sz w:val="14"/>
          <w:szCs w:val="14"/>
        </w:rPr>
        <w:t xml:space="preserve"> to detect alcohol abuse</w:t>
      </w:r>
      <w:r w:rsidRPr="001235D9">
        <w:rPr>
          <w:rFonts w:cs="Arial"/>
          <w:sz w:val="14"/>
          <w:szCs w:val="14"/>
        </w:rPr>
        <w:t>.</w:t>
      </w:r>
    </w:p>
    <w:p w14:paraId="39F58069" w14:textId="77777777" w:rsidR="002C7589" w:rsidRPr="001235D9" w:rsidRDefault="002C7589" w:rsidP="002C7589">
      <w:pPr>
        <w:pStyle w:val="Footer"/>
        <w:rPr>
          <w:rFonts w:cs="Arial"/>
          <w:sz w:val="14"/>
          <w:szCs w:val="14"/>
        </w:rPr>
      </w:pPr>
      <w:r>
        <w:rPr>
          <w:rFonts w:cs="Arial"/>
          <w:sz w:val="14"/>
          <w:szCs w:val="14"/>
          <w:vertAlign w:val="superscript"/>
        </w:rPr>
        <w:t xml:space="preserve">                             </w:t>
      </w:r>
      <w:r w:rsidRPr="001235D9">
        <w:rPr>
          <w:rFonts w:cs="Arial"/>
          <w:sz w:val="14"/>
          <w:szCs w:val="14"/>
          <w:vertAlign w:val="superscript"/>
        </w:rPr>
        <w:t>4</w:t>
      </w:r>
      <w:r w:rsidRPr="001235D9">
        <w:rPr>
          <w:rFonts w:cs="Arial"/>
          <w:sz w:val="14"/>
          <w:szCs w:val="14"/>
        </w:rPr>
        <w:t xml:space="preserve"> The Current Opioid Misuse Measure (COMM) or the Prescription Opioid Misuse Index (POMI), two self-reportin</w:t>
      </w:r>
      <w:r>
        <w:rPr>
          <w:rFonts w:cs="Arial"/>
          <w:sz w:val="14"/>
          <w:szCs w:val="14"/>
        </w:rPr>
        <w:t>g questionnaires to detect current opioid abuse</w:t>
      </w:r>
    </w:p>
    <w:p w14:paraId="1A4BFCCF" w14:textId="77777777" w:rsidR="002C7589" w:rsidRPr="005D24B3" w:rsidRDefault="002C7589" w:rsidP="007E53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sectPr w:rsidR="002C7589" w:rsidRPr="005D24B3" w:rsidSect="00861752">
          <w:headerReference w:type="even" r:id="rId37"/>
          <w:headerReference w:type="default" r:id="rId38"/>
          <w:headerReference w:type="first" r:id="rId39"/>
          <w:pgSz w:w="15840" w:h="12240" w:orient="landscape"/>
          <w:pgMar w:top="720" w:right="720" w:bottom="720" w:left="720" w:header="720" w:footer="720" w:gutter="0"/>
          <w:cols w:space="720"/>
          <w:docGrid w:linePitch="360"/>
        </w:sectPr>
      </w:pPr>
    </w:p>
    <w:tbl>
      <w:tblPr>
        <w:tblStyle w:val="TableGrid"/>
        <w:tblpPr w:leftFromText="180" w:rightFromText="180" w:vertAnchor="page" w:horzAnchor="margin" w:tblpX="18" w:tblpY="1471"/>
        <w:tblW w:w="4988" w:type="pct"/>
        <w:tblLayout w:type="fixed"/>
        <w:tblLook w:val="04A0" w:firstRow="1" w:lastRow="0" w:firstColumn="1" w:lastColumn="0" w:noHBand="0" w:noVBand="1"/>
      </w:tblPr>
      <w:tblGrid>
        <w:gridCol w:w="2088"/>
        <w:gridCol w:w="5838"/>
        <w:gridCol w:w="3424"/>
        <w:gridCol w:w="3231"/>
      </w:tblGrid>
      <w:tr w:rsidR="007E5309" w:rsidRPr="008E75C3" w14:paraId="6B47F8A0" w14:textId="77777777" w:rsidTr="006F7981">
        <w:trPr>
          <w:trHeight w:val="193"/>
        </w:trPr>
        <w:tc>
          <w:tcPr>
            <w:tcW w:w="716" w:type="pct"/>
            <w:tcBorders>
              <w:top w:val="single" w:sz="4" w:space="0" w:color="auto"/>
            </w:tcBorders>
          </w:tcPr>
          <w:p w14:paraId="702E61AB" w14:textId="77777777" w:rsidR="002C7589" w:rsidRPr="003305B9" w:rsidRDefault="002C7589" w:rsidP="000F3150">
            <w:pPr>
              <w:spacing w:after="0" w:line="240" w:lineRule="auto"/>
              <w:jc w:val="center"/>
              <w:rPr>
                <w:rFonts w:cs="Arial"/>
                <w:b/>
                <w:sz w:val="18"/>
                <w:szCs w:val="18"/>
              </w:rPr>
            </w:pPr>
            <w:r w:rsidRPr="003305B9">
              <w:rPr>
                <w:rFonts w:cs="Arial"/>
                <w:b/>
                <w:sz w:val="18"/>
                <w:szCs w:val="18"/>
              </w:rPr>
              <w:lastRenderedPageBreak/>
              <w:t>Considerations</w:t>
            </w:r>
          </w:p>
        </w:tc>
        <w:tc>
          <w:tcPr>
            <w:tcW w:w="2002" w:type="pct"/>
            <w:tcBorders>
              <w:top w:val="single" w:sz="4" w:space="0" w:color="auto"/>
            </w:tcBorders>
          </w:tcPr>
          <w:p w14:paraId="3E65E079" w14:textId="77777777" w:rsidR="002C7589" w:rsidRPr="003305B9" w:rsidRDefault="002C7589" w:rsidP="000F3150">
            <w:pPr>
              <w:spacing w:after="0" w:line="240" w:lineRule="auto"/>
              <w:jc w:val="center"/>
              <w:rPr>
                <w:rFonts w:cs="Arial"/>
                <w:b/>
                <w:sz w:val="18"/>
                <w:szCs w:val="18"/>
              </w:rPr>
            </w:pPr>
            <w:r w:rsidRPr="003305B9">
              <w:rPr>
                <w:rFonts w:cs="Arial"/>
                <w:b/>
                <w:sz w:val="18"/>
                <w:szCs w:val="18"/>
              </w:rPr>
              <w:t>Best Practices</w:t>
            </w:r>
          </w:p>
        </w:tc>
        <w:tc>
          <w:tcPr>
            <w:tcW w:w="1174" w:type="pct"/>
            <w:tcBorders>
              <w:top w:val="single" w:sz="4" w:space="0" w:color="auto"/>
            </w:tcBorders>
          </w:tcPr>
          <w:p w14:paraId="65614577" w14:textId="77777777" w:rsidR="002C7589" w:rsidRPr="003305B9" w:rsidRDefault="002C7589" w:rsidP="000F3150">
            <w:pPr>
              <w:spacing w:after="0" w:line="240" w:lineRule="auto"/>
              <w:jc w:val="center"/>
              <w:rPr>
                <w:rFonts w:cs="Arial"/>
                <w:b/>
                <w:sz w:val="18"/>
                <w:szCs w:val="18"/>
              </w:rPr>
            </w:pPr>
            <w:r w:rsidRPr="003305B9">
              <w:rPr>
                <w:rFonts w:cs="Arial"/>
                <w:b/>
                <w:sz w:val="18"/>
                <w:szCs w:val="18"/>
              </w:rPr>
              <w:t>Monitoring</w:t>
            </w:r>
          </w:p>
        </w:tc>
        <w:tc>
          <w:tcPr>
            <w:tcW w:w="1108" w:type="pct"/>
            <w:tcBorders>
              <w:top w:val="single" w:sz="4" w:space="0" w:color="auto"/>
            </w:tcBorders>
          </w:tcPr>
          <w:p w14:paraId="5FB2D952" w14:textId="77777777" w:rsidR="002C7589" w:rsidRPr="003305B9" w:rsidRDefault="002C7589" w:rsidP="000F3150">
            <w:pPr>
              <w:spacing w:after="0" w:line="240" w:lineRule="auto"/>
              <w:jc w:val="center"/>
              <w:rPr>
                <w:rFonts w:cs="Arial"/>
                <w:b/>
                <w:sz w:val="18"/>
                <w:szCs w:val="18"/>
              </w:rPr>
            </w:pPr>
            <w:r w:rsidRPr="003305B9">
              <w:rPr>
                <w:rFonts w:cs="Arial"/>
                <w:b/>
                <w:sz w:val="18"/>
                <w:szCs w:val="18"/>
              </w:rPr>
              <w:t>Discontinuing</w:t>
            </w:r>
          </w:p>
        </w:tc>
      </w:tr>
      <w:tr w:rsidR="007E5309" w:rsidRPr="008E75C3" w14:paraId="5BD825BB" w14:textId="77777777" w:rsidTr="006F7981">
        <w:trPr>
          <w:trHeight w:val="2651"/>
        </w:trPr>
        <w:tc>
          <w:tcPr>
            <w:tcW w:w="716" w:type="pct"/>
            <w:vMerge w:val="restart"/>
          </w:tcPr>
          <w:p w14:paraId="431A0A29" w14:textId="77777777" w:rsidR="002C7589" w:rsidRPr="00B32DC6" w:rsidRDefault="002C7589" w:rsidP="000F3150">
            <w:pPr>
              <w:spacing w:after="0" w:line="240" w:lineRule="auto"/>
              <w:rPr>
                <w:rFonts w:cs="Arial"/>
                <w:i/>
                <w:sz w:val="18"/>
                <w:szCs w:val="18"/>
              </w:rPr>
            </w:pPr>
            <w:r w:rsidRPr="00B32DC6">
              <w:rPr>
                <w:rFonts w:cs="Arial"/>
                <w:i/>
                <w:sz w:val="18"/>
                <w:szCs w:val="18"/>
              </w:rPr>
              <w:t>Document at every visit</w:t>
            </w:r>
          </w:p>
          <w:p w14:paraId="5904A06F" w14:textId="77777777" w:rsidR="002C7589" w:rsidRPr="00B32DC6" w:rsidRDefault="002C7589" w:rsidP="000F3150">
            <w:pPr>
              <w:spacing w:after="0" w:line="240" w:lineRule="auto"/>
              <w:rPr>
                <w:rFonts w:cs="Arial"/>
                <w:i/>
                <w:sz w:val="18"/>
                <w:szCs w:val="18"/>
              </w:rPr>
            </w:pPr>
          </w:p>
          <w:p w14:paraId="218B9E7D" w14:textId="77777777" w:rsidR="002C7589" w:rsidRPr="00B32DC6" w:rsidRDefault="002C7589" w:rsidP="00E00A73">
            <w:pPr>
              <w:pStyle w:val="ListParagraph"/>
              <w:numPr>
                <w:ilvl w:val="0"/>
                <w:numId w:val="102"/>
              </w:numPr>
              <w:spacing w:after="0" w:line="240" w:lineRule="auto"/>
              <w:ind w:left="-107" w:firstLine="107"/>
              <w:contextualSpacing/>
              <w:rPr>
                <w:rFonts w:cs="Arial"/>
                <w:bCs/>
                <w:sz w:val="18"/>
                <w:szCs w:val="18"/>
              </w:rPr>
            </w:pPr>
            <w:r w:rsidRPr="00B32DC6">
              <w:rPr>
                <w:rFonts w:cs="Arial"/>
                <w:bCs/>
                <w:sz w:val="18"/>
                <w:szCs w:val="18"/>
              </w:rPr>
              <w:t xml:space="preserve">Consult </w:t>
            </w:r>
            <w:hyperlink r:id="rId40" w:history="1">
              <w:r w:rsidRPr="00B32DC6">
                <w:rPr>
                  <w:rStyle w:val="Hyperlink"/>
                  <w:rFonts w:cs="Arial"/>
                  <w:sz w:val="18"/>
                  <w:szCs w:val="18"/>
                </w:rPr>
                <w:t>CURES</w:t>
              </w:r>
            </w:hyperlink>
          </w:p>
          <w:p w14:paraId="044BE4ED"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bCs/>
                <w:sz w:val="18"/>
                <w:szCs w:val="18"/>
              </w:rPr>
              <w:t xml:space="preserve">Perform complete </w:t>
            </w:r>
            <w:r w:rsidRPr="00B32DC6">
              <w:rPr>
                <w:rFonts w:cs="Arial"/>
                <w:sz w:val="18"/>
                <w:szCs w:val="18"/>
              </w:rPr>
              <w:t>physical exam, UDT</w:t>
            </w:r>
          </w:p>
          <w:p w14:paraId="6E99FE75" w14:textId="77777777" w:rsidR="002C7589" w:rsidRPr="00B32DC6" w:rsidRDefault="002C7589" w:rsidP="00E00A73">
            <w:pPr>
              <w:pStyle w:val="ListParagraph"/>
              <w:numPr>
                <w:ilvl w:val="0"/>
                <w:numId w:val="102"/>
              </w:numPr>
              <w:spacing w:after="0" w:line="240" w:lineRule="auto"/>
              <w:ind w:left="0" w:firstLine="0"/>
              <w:contextualSpacing/>
              <w:rPr>
                <w:rFonts w:cs="Arial"/>
                <w:bCs/>
                <w:sz w:val="18"/>
                <w:szCs w:val="18"/>
              </w:rPr>
            </w:pPr>
            <w:r w:rsidRPr="00B32DC6">
              <w:rPr>
                <w:rFonts w:cs="Arial"/>
                <w:bCs/>
                <w:sz w:val="18"/>
                <w:szCs w:val="18"/>
              </w:rPr>
              <w:t>Screen for contraindicated physical conditions (e.g., untreated sleep disorders, severe obesity, COPD)</w:t>
            </w:r>
          </w:p>
          <w:p w14:paraId="24C3CEB5"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bCs/>
                <w:sz w:val="18"/>
                <w:szCs w:val="18"/>
              </w:rPr>
              <w:t>Use validated tools to screen for depression,</w:t>
            </w:r>
            <w:r w:rsidRPr="00B32DC6">
              <w:rPr>
                <w:rFonts w:cs="Arial"/>
                <w:sz w:val="18"/>
                <w:szCs w:val="18"/>
                <w:vertAlign w:val="superscript"/>
              </w:rPr>
              <w:t>1</w:t>
            </w:r>
            <w:r w:rsidRPr="00B32DC6">
              <w:rPr>
                <w:rFonts w:cs="Arial"/>
                <w:bCs/>
                <w:sz w:val="18"/>
                <w:szCs w:val="18"/>
              </w:rPr>
              <w:t xml:space="preserve"> PTSD,</w:t>
            </w:r>
            <w:r w:rsidRPr="00B32DC6" w:rsidDel="00867A22">
              <w:rPr>
                <w:rFonts w:cs="Arial"/>
                <w:bCs/>
                <w:sz w:val="18"/>
                <w:szCs w:val="18"/>
              </w:rPr>
              <w:t xml:space="preserve"> </w:t>
            </w:r>
            <w:r w:rsidRPr="00B32DC6">
              <w:rPr>
                <w:rFonts w:cs="Arial"/>
                <w:bCs/>
                <w:sz w:val="18"/>
                <w:szCs w:val="18"/>
              </w:rPr>
              <w:t xml:space="preserve">substance abuse </w:t>
            </w:r>
            <w:r w:rsidRPr="00B32DC6">
              <w:rPr>
                <w:rFonts w:cs="Arial"/>
                <w:sz w:val="18"/>
                <w:szCs w:val="18"/>
                <w:vertAlign w:val="superscript"/>
              </w:rPr>
              <w:t>2 3</w:t>
            </w:r>
            <w:r w:rsidRPr="00B32DC6">
              <w:rPr>
                <w:rFonts w:cs="Arial"/>
                <w:bCs/>
                <w:sz w:val="18"/>
                <w:szCs w:val="18"/>
              </w:rPr>
              <w:t xml:space="preserve"> </w:t>
            </w:r>
          </w:p>
          <w:p w14:paraId="06DDC781" w14:textId="77777777" w:rsidR="002C7589" w:rsidRPr="00B32DC6" w:rsidRDefault="002C7589" w:rsidP="00E00A73">
            <w:pPr>
              <w:pStyle w:val="ListParagraph"/>
              <w:numPr>
                <w:ilvl w:val="0"/>
                <w:numId w:val="102"/>
              </w:numPr>
              <w:spacing w:after="0" w:line="240" w:lineRule="auto"/>
              <w:ind w:left="0" w:firstLine="0"/>
              <w:contextualSpacing/>
              <w:rPr>
                <w:rFonts w:cs="Arial"/>
                <w:bCs/>
                <w:sz w:val="18"/>
                <w:szCs w:val="18"/>
              </w:rPr>
            </w:pPr>
            <w:r w:rsidRPr="00B32DC6">
              <w:rPr>
                <w:rFonts w:cs="Arial"/>
                <w:bCs/>
                <w:sz w:val="18"/>
                <w:szCs w:val="18"/>
              </w:rPr>
              <w:t xml:space="preserve">Advise against alcohol, sedatives/ hypnotics (e.g., benzodiazepines) </w:t>
            </w:r>
          </w:p>
          <w:p w14:paraId="053B59DD"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bCs/>
                <w:sz w:val="18"/>
                <w:szCs w:val="18"/>
              </w:rPr>
              <w:t>Consult addiction or pain specialist as necessary for complex management issues</w:t>
            </w:r>
          </w:p>
          <w:p w14:paraId="50F31706" w14:textId="77777777" w:rsidR="002C7589" w:rsidRPr="00B32DC6" w:rsidRDefault="002C7589" w:rsidP="000F3150">
            <w:pPr>
              <w:pStyle w:val="ListParagraph"/>
              <w:spacing w:after="0" w:line="240" w:lineRule="auto"/>
              <w:ind w:left="360"/>
              <w:rPr>
                <w:rFonts w:cs="Arial"/>
                <w:sz w:val="18"/>
                <w:szCs w:val="18"/>
              </w:rPr>
            </w:pPr>
            <w:r w:rsidRPr="00B32DC6">
              <w:rPr>
                <w:rFonts w:cs="Arial"/>
                <w:sz w:val="18"/>
                <w:szCs w:val="18"/>
              </w:rPr>
              <w:t xml:space="preserve">  </w:t>
            </w:r>
          </w:p>
        </w:tc>
        <w:tc>
          <w:tcPr>
            <w:tcW w:w="2002" w:type="pct"/>
            <w:vMerge w:val="restart"/>
          </w:tcPr>
          <w:p w14:paraId="18C733AC" w14:textId="77777777" w:rsidR="002C7589" w:rsidRPr="00B32DC6" w:rsidRDefault="002C7589" w:rsidP="000F3150">
            <w:pPr>
              <w:tabs>
                <w:tab w:val="center" w:pos="2463"/>
                <w:tab w:val="left" w:pos="2912"/>
              </w:tabs>
              <w:spacing w:after="0" w:line="240" w:lineRule="auto"/>
              <w:rPr>
                <w:rFonts w:cs="Arial"/>
                <w:bCs/>
                <w:i/>
                <w:sz w:val="18"/>
                <w:szCs w:val="18"/>
              </w:rPr>
            </w:pPr>
            <w:r w:rsidRPr="00B32DC6">
              <w:rPr>
                <w:rFonts w:cs="Arial"/>
                <w:bCs/>
                <w:i/>
                <w:sz w:val="18"/>
                <w:szCs w:val="18"/>
              </w:rPr>
              <w:t xml:space="preserve">Optimal </w:t>
            </w:r>
            <w:r w:rsidRPr="00B32DC6">
              <w:rPr>
                <w:rFonts w:cs="Arial"/>
                <w:bCs/>
                <w:iCs/>
                <w:sz w:val="18"/>
                <w:szCs w:val="18"/>
              </w:rPr>
              <w:t>use</w:t>
            </w:r>
            <w:r w:rsidRPr="00B32DC6">
              <w:rPr>
                <w:rFonts w:cs="Arial"/>
                <w:bCs/>
                <w:i/>
                <w:sz w:val="18"/>
                <w:szCs w:val="18"/>
              </w:rPr>
              <w:t xml:space="preserve"> of treatment agreement</w:t>
            </w:r>
            <w:r w:rsidRPr="00B32DC6">
              <w:rPr>
                <w:rFonts w:cs="Arial"/>
                <w:bCs/>
                <w:i/>
                <w:sz w:val="18"/>
                <w:szCs w:val="18"/>
              </w:rPr>
              <w:tab/>
            </w:r>
          </w:p>
          <w:p w14:paraId="2D1615F1" w14:textId="77777777" w:rsidR="002C7589" w:rsidRPr="00B32DC6" w:rsidRDefault="002C7589" w:rsidP="000F3150">
            <w:pPr>
              <w:tabs>
                <w:tab w:val="center" w:pos="2463"/>
                <w:tab w:val="left" w:pos="2912"/>
              </w:tabs>
              <w:spacing w:after="0" w:line="240" w:lineRule="auto"/>
              <w:rPr>
                <w:rFonts w:cs="Arial"/>
                <w:bCs/>
                <w:i/>
                <w:sz w:val="18"/>
                <w:szCs w:val="18"/>
              </w:rPr>
            </w:pPr>
          </w:p>
          <w:p w14:paraId="43548AD4" w14:textId="77777777" w:rsidR="002C7589" w:rsidRPr="00B32DC6" w:rsidRDefault="002C7589" w:rsidP="00E00A73">
            <w:pPr>
              <w:pStyle w:val="ListParagraph"/>
              <w:numPr>
                <w:ilvl w:val="0"/>
                <w:numId w:val="102"/>
              </w:numPr>
              <w:spacing w:after="0" w:line="240" w:lineRule="auto"/>
              <w:ind w:left="-18" w:firstLine="18"/>
              <w:contextualSpacing/>
              <w:rPr>
                <w:rFonts w:cs="Arial"/>
                <w:sz w:val="18"/>
                <w:szCs w:val="18"/>
              </w:rPr>
            </w:pPr>
            <w:r w:rsidRPr="00B32DC6">
              <w:rPr>
                <w:rFonts w:cs="Arial"/>
                <w:sz w:val="18"/>
                <w:szCs w:val="18"/>
              </w:rPr>
              <w:t>Review with patient treatment agreement signed prior to opioid trail (e.g., possible adverse effects; consequences of diversion, misuse or abuse; not to drive)</w:t>
            </w:r>
          </w:p>
          <w:p w14:paraId="1D5EBD69"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Ensure terms of agreement are followed</w:t>
            </w:r>
          </w:p>
          <w:p w14:paraId="5695292E" w14:textId="77777777" w:rsidR="002C7589" w:rsidRPr="00B32DC6" w:rsidRDefault="002C7589" w:rsidP="00E00A73">
            <w:pPr>
              <w:pStyle w:val="ListParagraph"/>
              <w:numPr>
                <w:ilvl w:val="0"/>
                <w:numId w:val="102"/>
              </w:numPr>
              <w:spacing w:after="0" w:line="240" w:lineRule="auto"/>
              <w:ind w:left="-18" w:firstLine="0"/>
              <w:contextualSpacing/>
              <w:rPr>
                <w:rFonts w:cs="Arial"/>
                <w:sz w:val="18"/>
                <w:szCs w:val="18"/>
              </w:rPr>
            </w:pPr>
            <w:r w:rsidRPr="00B32DC6">
              <w:rPr>
                <w:rFonts w:cs="Arial"/>
                <w:sz w:val="18"/>
                <w:szCs w:val="18"/>
              </w:rPr>
              <w:t xml:space="preserve">Annually review and update treatment agreement with new signatures and modify as necessary </w:t>
            </w:r>
          </w:p>
          <w:p w14:paraId="3359A0DB" w14:textId="77777777" w:rsidR="002C7589" w:rsidRPr="00B32DC6" w:rsidRDefault="002C7589" w:rsidP="000F3150">
            <w:pPr>
              <w:spacing w:after="0" w:line="240" w:lineRule="auto"/>
              <w:rPr>
                <w:rFonts w:cs="Arial"/>
                <w:bCs/>
                <w:i/>
                <w:sz w:val="18"/>
                <w:szCs w:val="18"/>
              </w:rPr>
            </w:pPr>
          </w:p>
          <w:p w14:paraId="107CAE8E" w14:textId="77777777" w:rsidR="002C7589" w:rsidRPr="00B32DC6" w:rsidRDefault="002C7589" w:rsidP="000F3150">
            <w:pPr>
              <w:spacing w:after="0" w:line="240" w:lineRule="auto"/>
              <w:rPr>
                <w:rFonts w:cs="Arial"/>
                <w:bCs/>
                <w:i/>
                <w:sz w:val="18"/>
                <w:szCs w:val="18"/>
              </w:rPr>
            </w:pPr>
            <w:r w:rsidRPr="00B32DC6">
              <w:rPr>
                <w:rFonts w:cs="Arial"/>
                <w:bCs/>
                <w:i/>
                <w:sz w:val="18"/>
                <w:szCs w:val="18"/>
              </w:rPr>
              <w:t>Prescribe</w:t>
            </w:r>
          </w:p>
          <w:p w14:paraId="1A412B85" w14:textId="77777777" w:rsidR="002C7589" w:rsidRPr="00B32DC6" w:rsidRDefault="002C7589" w:rsidP="000F3150">
            <w:pPr>
              <w:spacing w:after="0" w:line="240" w:lineRule="auto"/>
              <w:ind w:left="360"/>
              <w:rPr>
                <w:rFonts w:cs="Arial"/>
                <w:i/>
                <w:sz w:val="18"/>
                <w:szCs w:val="18"/>
              </w:rPr>
            </w:pPr>
            <w:r w:rsidRPr="00B32DC6">
              <w:rPr>
                <w:rFonts w:cs="Arial"/>
                <w:i/>
                <w:sz w:val="18"/>
                <w:szCs w:val="18"/>
              </w:rPr>
              <w:t>Non-opioid treatments:</w:t>
            </w:r>
          </w:p>
          <w:p w14:paraId="512F4E0E" w14:textId="77777777" w:rsidR="002C7589" w:rsidRPr="00B32DC6" w:rsidRDefault="002C7589" w:rsidP="00E00A73">
            <w:pPr>
              <w:pStyle w:val="ListParagraph"/>
              <w:numPr>
                <w:ilvl w:val="0"/>
                <w:numId w:val="102"/>
              </w:numPr>
              <w:spacing w:after="0" w:line="240" w:lineRule="auto"/>
              <w:ind w:left="-18" w:firstLine="18"/>
              <w:contextualSpacing/>
              <w:rPr>
                <w:rFonts w:cs="Arial"/>
                <w:sz w:val="18"/>
                <w:szCs w:val="18"/>
              </w:rPr>
            </w:pPr>
            <w:r w:rsidRPr="00B32DC6">
              <w:rPr>
                <w:rFonts w:cs="Arial"/>
                <w:sz w:val="18"/>
                <w:szCs w:val="18"/>
              </w:rPr>
              <w:t>Physical activity, including passive and active range motion, and physical therapy with graded exercise matched to injury</w:t>
            </w:r>
          </w:p>
          <w:p w14:paraId="1ED24688"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Medication (e.g., acetaminophen, NSAIDs)</w:t>
            </w:r>
          </w:p>
          <w:p w14:paraId="03E881E9" w14:textId="77777777" w:rsidR="002C7589" w:rsidRPr="00B32DC6" w:rsidRDefault="002C7589" w:rsidP="00E00A73">
            <w:pPr>
              <w:pStyle w:val="ListParagraph"/>
              <w:numPr>
                <w:ilvl w:val="0"/>
                <w:numId w:val="102"/>
              </w:numPr>
              <w:spacing w:after="0" w:line="240" w:lineRule="auto"/>
              <w:ind w:left="-107" w:firstLine="107"/>
              <w:contextualSpacing/>
              <w:rPr>
                <w:rFonts w:cs="Arial"/>
                <w:bCs/>
                <w:sz w:val="18"/>
                <w:szCs w:val="18"/>
              </w:rPr>
            </w:pPr>
            <w:r w:rsidRPr="00B32DC6">
              <w:rPr>
                <w:rFonts w:cs="Arial"/>
                <w:bCs/>
                <w:sz w:val="18"/>
                <w:szCs w:val="18"/>
              </w:rPr>
              <w:t xml:space="preserve">Cognitive-behavioral therapy </w:t>
            </w:r>
          </w:p>
          <w:p w14:paraId="09CC8B75" w14:textId="4A800270" w:rsidR="002C7589" w:rsidRPr="00B32DC6" w:rsidRDefault="00234301" w:rsidP="00E00A73">
            <w:pPr>
              <w:pStyle w:val="ListParagraph"/>
              <w:numPr>
                <w:ilvl w:val="0"/>
                <w:numId w:val="102"/>
              </w:numPr>
              <w:spacing w:after="0" w:line="240" w:lineRule="auto"/>
              <w:ind w:left="-107" w:firstLine="107"/>
              <w:contextualSpacing/>
              <w:rPr>
                <w:rFonts w:cs="Arial"/>
                <w:bCs/>
                <w:sz w:val="18"/>
                <w:szCs w:val="18"/>
              </w:rPr>
            </w:pPr>
            <w:r>
              <w:rPr>
                <w:rFonts w:cs="Arial"/>
                <w:bCs/>
                <w:sz w:val="18"/>
                <w:szCs w:val="18"/>
              </w:rPr>
              <w:t>Comple</w:t>
            </w:r>
            <w:r w:rsidR="002C7589" w:rsidRPr="00B32DC6">
              <w:rPr>
                <w:rFonts w:cs="Arial"/>
                <w:bCs/>
                <w:sz w:val="18"/>
                <w:szCs w:val="18"/>
              </w:rPr>
              <w:t>mentary treatment (e.g., acupuncture, massage, yoga)</w:t>
            </w:r>
          </w:p>
          <w:p w14:paraId="070EC9BF" w14:textId="77777777" w:rsidR="002C7589" w:rsidRPr="00B32DC6" w:rsidRDefault="002C7589" w:rsidP="000F3150">
            <w:pPr>
              <w:pStyle w:val="ListParagraph"/>
              <w:spacing w:after="0" w:line="240" w:lineRule="auto"/>
              <w:ind w:left="360"/>
              <w:rPr>
                <w:rFonts w:cs="Arial"/>
                <w:bCs/>
                <w:sz w:val="18"/>
                <w:szCs w:val="18"/>
              </w:rPr>
            </w:pPr>
          </w:p>
          <w:p w14:paraId="5D5E4760" w14:textId="77777777" w:rsidR="002C7589" w:rsidRPr="00B32DC6" w:rsidRDefault="002C7589" w:rsidP="000F3150">
            <w:pPr>
              <w:spacing w:after="0" w:line="240" w:lineRule="auto"/>
              <w:rPr>
                <w:rFonts w:cs="Arial"/>
                <w:bCs/>
                <w:i/>
                <w:sz w:val="18"/>
                <w:szCs w:val="18"/>
              </w:rPr>
            </w:pPr>
            <w:r w:rsidRPr="00B32DC6">
              <w:rPr>
                <w:rFonts w:cs="Arial"/>
                <w:bCs/>
                <w:i/>
                <w:sz w:val="18"/>
                <w:szCs w:val="18"/>
              </w:rPr>
              <w:t>Opioid treatment:</w:t>
            </w:r>
          </w:p>
          <w:p w14:paraId="04E5276A"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bCs/>
                <w:sz w:val="18"/>
                <w:szCs w:val="18"/>
              </w:rPr>
              <w:t xml:space="preserve">Lowest effective dose of short-acting opioid producing analgesia and improved function (no more than 80 mg/day MED; for those on higher doses, attempt to wean to less than 80 mg/day MED </w:t>
            </w:r>
          </w:p>
          <w:p w14:paraId="6625B272"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bCs/>
                <w:sz w:val="18"/>
                <w:szCs w:val="18"/>
              </w:rPr>
              <w:t>Avoid intravenous, intramuscular, sublingual, submucosal, and transdermal (except buprenorphine) administration of opioids for chronic pain if the patient is able to tolerate oral medication</w:t>
            </w:r>
          </w:p>
          <w:p w14:paraId="4F3BAE4F" w14:textId="77777777" w:rsidR="002C7589" w:rsidRPr="00B32DC6" w:rsidRDefault="002C7589" w:rsidP="000F3150">
            <w:pPr>
              <w:spacing w:after="0" w:line="240" w:lineRule="auto"/>
              <w:rPr>
                <w:rFonts w:cs="Arial"/>
                <w:sz w:val="18"/>
                <w:szCs w:val="18"/>
              </w:rPr>
            </w:pPr>
          </w:p>
          <w:p w14:paraId="3F9ADFF2" w14:textId="77777777" w:rsidR="002C7589" w:rsidRPr="00B32DC6" w:rsidRDefault="002C7589" w:rsidP="000F3150">
            <w:pPr>
              <w:spacing w:after="0" w:line="240" w:lineRule="auto"/>
              <w:rPr>
                <w:rFonts w:cs="Arial"/>
                <w:bCs/>
                <w:i/>
                <w:sz w:val="18"/>
                <w:szCs w:val="18"/>
              </w:rPr>
            </w:pPr>
            <w:r w:rsidRPr="00B32DC6">
              <w:rPr>
                <w:rFonts w:cs="Arial"/>
                <w:bCs/>
                <w:i/>
                <w:sz w:val="18"/>
                <w:szCs w:val="18"/>
              </w:rPr>
              <w:t xml:space="preserve">Titration period, to find stable effective (“maintenance”) dose: </w:t>
            </w:r>
          </w:p>
          <w:p w14:paraId="338E1930" w14:textId="77777777" w:rsidR="002C7589" w:rsidRPr="00B32DC6" w:rsidRDefault="002C7589" w:rsidP="00E00A73">
            <w:pPr>
              <w:pStyle w:val="ListParagraph"/>
              <w:numPr>
                <w:ilvl w:val="0"/>
                <w:numId w:val="102"/>
              </w:numPr>
              <w:spacing w:after="0" w:line="240" w:lineRule="auto"/>
              <w:ind w:left="-107" w:firstLine="107"/>
              <w:contextualSpacing/>
              <w:rPr>
                <w:rFonts w:cs="Arial"/>
                <w:bCs/>
                <w:sz w:val="18"/>
                <w:szCs w:val="18"/>
              </w:rPr>
            </w:pPr>
            <w:r w:rsidRPr="00B32DC6">
              <w:rPr>
                <w:rFonts w:cs="Arial"/>
                <w:bCs/>
                <w:sz w:val="18"/>
                <w:szCs w:val="18"/>
              </w:rPr>
              <w:t>Regular face-to-face visits every 4 weeks</w:t>
            </w:r>
          </w:p>
          <w:p w14:paraId="6D690AD8" w14:textId="77777777" w:rsidR="002C7589" w:rsidRPr="00B32DC6" w:rsidRDefault="002C7589" w:rsidP="00E00A73">
            <w:pPr>
              <w:pStyle w:val="ListParagraph"/>
              <w:numPr>
                <w:ilvl w:val="0"/>
                <w:numId w:val="102"/>
              </w:numPr>
              <w:spacing w:after="0" w:line="240" w:lineRule="auto"/>
              <w:ind w:left="-18" w:firstLine="18"/>
              <w:contextualSpacing/>
              <w:rPr>
                <w:rFonts w:cs="Arial"/>
                <w:sz w:val="18"/>
                <w:szCs w:val="18"/>
              </w:rPr>
            </w:pPr>
            <w:r w:rsidRPr="00B32DC6">
              <w:rPr>
                <w:rFonts w:cs="Arial"/>
                <w:bCs/>
                <w:sz w:val="18"/>
                <w:szCs w:val="18"/>
              </w:rPr>
              <w:t>More frequent visits (every 2 weeks) if (1) titrating doses above 80 mg/day MED, as the risk of adverse effects increases with increasing dose, or (2) provider suspects coexisting psychiatric problems, drug-behavior problems, or medical problems</w:t>
            </w:r>
          </w:p>
        </w:tc>
        <w:tc>
          <w:tcPr>
            <w:tcW w:w="1174" w:type="pct"/>
            <w:vMerge w:val="restart"/>
          </w:tcPr>
          <w:p w14:paraId="71D1FA73" w14:textId="77777777" w:rsidR="002C7589" w:rsidRPr="00B32DC6" w:rsidRDefault="002C7589" w:rsidP="000F3150">
            <w:pPr>
              <w:spacing w:after="0" w:line="240" w:lineRule="auto"/>
              <w:rPr>
                <w:rFonts w:cs="Arial"/>
                <w:i/>
                <w:sz w:val="18"/>
                <w:szCs w:val="18"/>
              </w:rPr>
            </w:pPr>
            <w:r w:rsidRPr="00B32DC6">
              <w:rPr>
                <w:rFonts w:cs="Arial"/>
                <w:i/>
                <w:sz w:val="18"/>
                <w:szCs w:val="18"/>
              </w:rPr>
              <w:t>At every visit</w:t>
            </w:r>
          </w:p>
          <w:p w14:paraId="1F8202E4" w14:textId="77777777" w:rsidR="002C7589" w:rsidRPr="00B32DC6" w:rsidRDefault="002C7589" w:rsidP="000F3150">
            <w:pPr>
              <w:spacing w:after="0" w:line="240" w:lineRule="auto"/>
              <w:rPr>
                <w:rFonts w:cs="Arial"/>
                <w:i/>
                <w:sz w:val="18"/>
                <w:szCs w:val="18"/>
              </w:rPr>
            </w:pPr>
          </w:p>
          <w:p w14:paraId="59B5BB12"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 xml:space="preserve">Consult </w:t>
            </w:r>
            <w:hyperlink r:id="rId41" w:history="1">
              <w:r w:rsidRPr="00B32DC6">
                <w:rPr>
                  <w:rStyle w:val="Hyperlink"/>
                  <w:rFonts w:cs="Arial"/>
                  <w:sz w:val="18"/>
                  <w:szCs w:val="18"/>
                </w:rPr>
                <w:t>CURES</w:t>
              </w:r>
            </w:hyperlink>
          </w:p>
          <w:p w14:paraId="2BD67E01" w14:textId="77777777" w:rsidR="002C7589" w:rsidRPr="00B32DC6" w:rsidRDefault="002C7589" w:rsidP="00E00A73">
            <w:pPr>
              <w:pStyle w:val="ListParagraph"/>
              <w:numPr>
                <w:ilvl w:val="0"/>
                <w:numId w:val="102"/>
              </w:numPr>
              <w:spacing w:after="0" w:line="240" w:lineRule="auto"/>
              <w:ind w:left="-18" w:firstLine="17"/>
              <w:contextualSpacing/>
              <w:rPr>
                <w:rFonts w:cs="Arial"/>
                <w:sz w:val="18"/>
                <w:szCs w:val="18"/>
              </w:rPr>
            </w:pPr>
            <w:r w:rsidRPr="00B32DC6">
              <w:rPr>
                <w:rFonts w:cs="Arial"/>
                <w:sz w:val="18"/>
                <w:szCs w:val="18"/>
              </w:rPr>
              <w:t>Track and document levels of pain and function:  clinically meaningful improvement (30% improvement in both pain and function level or worsening on attempt to wean) is desirable to continue opioid treatment</w:t>
            </w:r>
          </w:p>
          <w:p w14:paraId="5EACA562"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Document current MED</w:t>
            </w:r>
          </w:p>
          <w:p w14:paraId="20518336" w14:textId="77777777" w:rsidR="002C7589" w:rsidRPr="00B32DC6" w:rsidRDefault="002C7589" w:rsidP="00E00A73">
            <w:pPr>
              <w:pStyle w:val="ListParagraph"/>
              <w:numPr>
                <w:ilvl w:val="0"/>
                <w:numId w:val="102"/>
              </w:numPr>
              <w:spacing w:after="0" w:line="240" w:lineRule="auto"/>
              <w:ind w:left="0" w:firstLine="0"/>
              <w:contextualSpacing/>
              <w:rPr>
                <w:rFonts w:cs="Arial"/>
                <w:sz w:val="18"/>
                <w:szCs w:val="18"/>
              </w:rPr>
            </w:pPr>
            <w:r w:rsidRPr="00B32DC6">
              <w:rPr>
                <w:rFonts w:cs="Arial"/>
                <w:sz w:val="18"/>
                <w:szCs w:val="18"/>
              </w:rPr>
              <w:t>Monitor for intolerance and non-compliance</w:t>
            </w:r>
          </w:p>
          <w:p w14:paraId="72236397" w14:textId="77777777" w:rsidR="002C7589" w:rsidRPr="00B32DC6" w:rsidRDefault="002C7589" w:rsidP="000F3150">
            <w:pPr>
              <w:pStyle w:val="ListParagraph"/>
              <w:spacing w:after="0" w:line="240" w:lineRule="auto"/>
              <w:ind w:left="450"/>
              <w:rPr>
                <w:rFonts w:cs="Arial"/>
                <w:sz w:val="18"/>
                <w:szCs w:val="18"/>
              </w:rPr>
            </w:pPr>
          </w:p>
          <w:p w14:paraId="52B081CE" w14:textId="77777777" w:rsidR="002C7589" w:rsidRPr="00B32DC6" w:rsidRDefault="002C7589" w:rsidP="000F3150">
            <w:pPr>
              <w:spacing w:after="0" w:line="240" w:lineRule="auto"/>
              <w:rPr>
                <w:rFonts w:cs="Arial"/>
                <w:i/>
                <w:sz w:val="18"/>
                <w:szCs w:val="18"/>
              </w:rPr>
            </w:pPr>
            <w:r w:rsidRPr="00B32DC6">
              <w:rPr>
                <w:rFonts w:cs="Arial"/>
                <w:i/>
                <w:sz w:val="18"/>
                <w:szCs w:val="18"/>
              </w:rPr>
              <w:t>Frequency of visits after titration:</w:t>
            </w:r>
          </w:p>
          <w:p w14:paraId="58708FAE" w14:textId="77777777" w:rsidR="002C7589" w:rsidRPr="00B32DC6" w:rsidRDefault="002C7589" w:rsidP="00E00A73">
            <w:pPr>
              <w:pStyle w:val="ListParagraph"/>
              <w:numPr>
                <w:ilvl w:val="0"/>
                <w:numId w:val="102"/>
              </w:numPr>
              <w:spacing w:after="0" w:line="240" w:lineRule="auto"/>
              <w:ind w:left="0" w:firstLine="0"/>
              <w:contextualSpacing/>
              <w:rPr>
                <w:rFonts w:cs="Arial"/>
                <w:sz w:val="18"/>
                <w:szCs w:val="18"/>
              </w:rPr>
            </w:pPr>
            <w:r w:rsidRPr="00B32DC6">
              <w:rPr>
                <w:rFonts w:cs="Arial"/>
                <w:sz w:val="18"/>
                <w:szCs w:val="18"/>
              </w:rPr>
              <w:t>Monthly during the first year of opioid treatment</w:t>
            </w:r>
          </w:p>
          <w:p w14:paraId="7144E9DD"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 xml:space="preserve">Quarterly thereafter </w:t>
            </w:r>
          </w:p>
          <w:p w14:paraId="7BCCB373" w14:textId="77777777" w:rsidR="002C7589" w:rsidRPr="00B32DC6" w:rsidRDefault="002C7589" w:rsidP="000F3150">
            <w:pPr>
              <w:spacing w:after="0" w:line="240" w:lineRule="auto"/>
              <w:rPr>
                <w:rFonts w:cs="Arial"/>
                <w:sz w:val="18"/>
                <w:szCs w:val="18"/>
              </w:rPr>
            </w:pPr>
          </w:p>
          <w:p w14:paraId="770D3FD4" w14:textId="77777777" w:rsidR="002C7589" w:rsidRPr="00B32DC6" w:rsidRDefault="002C7589" w:rsidP="000F3150">
            <w:pPr>
              <w:spacing w:after="0" w:line="240" w:lineRule="auto"/>
              <w:rPr>
                <w:rFonts w:cs="Arial"/>
                <w:i/>
                <w:sz w:val="18"/>
                <w:szCs w:val="18"/>
              </w:rPr>
            </w:pPr>
            <w:r w:rsidRPr="00B32DC6">
              <w:rPr>
                <w:rFonts w:cs="Arial"/>
                <w:i/>
                <w:sz w:val="18"/>
                <w:szCs w:val="18"/>
              </w:rPr>
              <w:t xml:space="preserve">Frequency of UDTs: </w:t>
            </w:r>
          </w:p>
          <w:p w14:paraId="5256AE5C"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2x/year randomly for low-risk</w:t>
            </w:r>
          </w:p>
          <w:p w14:paraId="626BF37C" w14:textId="77777777" w:rsidR="002C7589" w:rsidRPr="00B32DC6" w:rsidRDefault="002C7589" w:rsidP="00E00A73">
            <w:pPr>
              <w:pStyle w:val="ListParagraph"/>
              <w:numPr>
                <w:ilvl w:val="0"/>
                <w:numId w:val="102"/>
              </w:numPr>
              <w:spacing w:after="0" w:line="240" w:lineRule="auto"/>
              <w:ind w:left="-19" w:firstLine="19"/>
              <w:contextualSpacing/>
              <w:rPr>
                <w:rFonts w:cs="Arial"/>
                <w:sz w:val="18"/>
                <w:szCs w:val="18"/>
              </w:rPr>
            </w:pPr>
            <w:r w:rsidRPr="00B32DC6">
              <w:rPr>
                <w:rFonts w:cs="Arial"/>
                <w:sz w:val="18"/>
                <w:szCs w:val="18"/>
              </w:rPr>
              <w:t xml:space="preserve">Up to 4x/year randomly for high-risk or high-dose (&gt; 80 mg/day MED) </w:t>
            </w:r>
          </w:p>
          <w:p w14:paraId="6268C3BF" w14:textId="77777777" w:rsidR="002C7589" w:rsidRPr="00B32DC6" w:rsidRDefault="002C7589" w:rsidP="00E00A73">
            <w:pPr>
              <w:pStyle w:val="ListParagraph"/>
              <w:numPr>
                <w:ilvl w:val="0"/>
                <w:numId w:val="102"/>
              </w:numPr>
              <w:spacing w:after="0" w:line="240" w:lineRule="auto"/>
              <w:ind w:left="-19" w:firstLine="19"/>
              <w:contextualSpacing/>
              <w:rPr>
                <w:rFonts w:cs="Arial"/>
                <w:sz w:val="18"/>
                <w:szCs w:val="18"/>
              </w:rPr>
            </w:pPr>
            <w:r w:rsidRPr="00B32DC6">
              <w:rPr>
                <w:rFonts w:cs="Arial"/>
                <w:sz w:val="18"/>
                <w:szCs w:val="18"/>
              </w:rPr>
              <w:t>At any unscheduled visit for opioids (e.g., ER visit)</w:t>
            </w:r>
          </w:p>
          <w:p w14:paraId="682A5F36" w14:textId="77777777" w:rsidR="002C7589" w:rsidRPr="00B32DC6" w:rsidRDefault="002C7589" w:rsidP="000F3150">
            <w:pPr>
              <w:spacing w:after="0" w:line="240" w:lineRule="auto"/>
              <w:rPr>
                <w:rFonts w:cs="Arial"/>
                <w:i/>
                <w:sz w:val="18"/>
                <w:szCs w:val="18"/>
              </w:rPr>
            </w:pPr>
          </w:p>
          <w:p w14:paraId="3C9378E1" w14:textId="77777777" w:rsidR="002C7589" w:rsidRPr="00B32DC6" w:rsidRDefault="002C7589" w:rsidP="000F3150">
            <w:pPr>
              <w:spacing w:after="0" w:line="240" w:lineRule="auto"/>
              <w:rPr>
                <w:rFonts w:cs="Arial"/>
                <w:i/>
                <w:sz w:val="18"/>
                <w:szCs w:val="18"/>
              </w:rPr>
            </w:pPr>
            <w:r w:rsidRPr="00B32DC6">
              <w:rPr>
                <w:rFonts w:cs="Arial"/>
                <w:i/>
                <w:sz w:val="18"/>
                <w:szCs w:val="18"/>
              </w:rPr>
              <w:t>Apply as medically necessary:</w:t>
            </w:r>
          </w:p>
          <w:p w14:paraId="0091168D" w14:textId="77777777" w:rsidR="002C7589" w:rsidRPr="00B32DC6" w:rsidRDefault="002C7589" w:rsidP="00E00A73">
            <w:pPr>
              <w:pStyle w:val="ListParagraph"/>
              <w:numPr>
                <w:ilvl w:val="0"/>
                <w:numId w:val="102"/>
              </w:numPr>
              <w:spacing w:after="0" w:line="240" w:lineRule="auto"/>
              <w:ind w:left="-19" w:firstLine="19"/>
              <w:contextualSpacing/>
              <w:rPr>
                <w:rFonts w:cs="Arial"/>
                <w:bCs/>
                <w:sz w:val="18"/>
                <w:szCs w:val="18"/>
              </w:rPr>
            </w:pPr>
            <w:r w:rsidRPr="00B32DC6">
              <w:rPr>
                <w:rFonts w:cs="Arial"/>
                <w:bCs/>
                <w:sz w:val="18"/>
                <w:szCs w:val="18"/>
              </w:rPr>
              <w:t xml:space="preserve">Validated tools to screen for aberrant behavior </w:t>
            </w:r>
            <w:r w:rsidRPr="00B32DC6">
              <w:rPr>
                <w:rFonts w:cs="Arial"/>
                <w:sz w:val="18"/>
                <w:szCs w:val="18"/>
                <w:vertAlign w:val="superscript"/>
              </w:rPr>
              <w:t xml:space="preserve">4 </w:t>
            </w:r>
          </w:p>
          <w:p w14:paraId="591AC549" w14:textId="77777777" w:rsidR="002C7589" w:rsidRPr="00B32DC6" w:rsidRDefault="002C7589" w:rsidP="00E00A73">
            <w:pPr>
              <w:pStyle w:val="ListParagraph"/>
              <w:numPr>
                <w:ilvl w:val="0"/>
                <w:numId w:val="102"/>
              </w:numPr>
              <w:spacing w:after="0" w:line="240" w:lineRule="auto"/>
              <w:ind w:left="-107" w:firstLine="107"/>
              <w:contextualSpacing/>
              <w:rPr>
                <w:rFonts w:cs="Arial"/>
                <w:bCs/>
                <w:sz w:val="18"/>
                <w:szCs w:val="18"/>
              </w:rPr>
            </w:pPr>
            <w:r w:rsidRPr="00B32DC6">
              <w:rPr>
                <w:rFonts w:cs="Arial"/>
                <w:bCs/>
                <w:sz w:val="18"/>
                <w:szCs w:val="18"/>
              </w:rPr>
              <w:t xml:space="preserve">UDT </w:t>
            </w:r>
          </w:p>
          <w:p w14:paraId="730F65D9" w14:textId="77777777" w:rsidR="002C7589" w:rsidRPr="00B32DC6" w:rsidRDefault="002C7589" w:rsidP="00E00A73">
            <w:pPr>
              <w:pStyle w:val="ListParagraph"/>
              <w:numPr>
                <w:ilvl w:val="0"/>
                <w:numId w:val="102"/>
              </w:numPr>
              <w:spacing w:after="0" w:line="240" w:lineRule="auto"/>
              <w:ind w:left="0" w:firstLine="0"/>
              <w:contextualSpacing/>
              <w:rPr>
                <w:rFonts w:cs="Arial"/>
                <w:sz w:val="18"/>
                <w:szCs w:val="18"/>
              </w:rPr>
            </w:pPr>
            <w:r w:rsidRPr="00B32DC6">
              <w:rPr>
                <w:rFonts w:cs="Arial"/>
                <w:bCs/>
                <w:sz w:val="18"/>
                <w:szCs w:val="18"/>
              </w:rPr>
              <w:t>Consultation of pain or addiction specialist</w:t>
            </w:r>
          </w:p>
        </w:tc>
        <w:tc>
          <w:tcPr>
            <w:tcW w:w="1108" w:type="pct"/>
            <w:vMerge w:val="restart"/>
          </w:tcPr>
          <w:p w14:paraId="30C32374" w14:textId="77777777" w:rsidR="002C7589" w:rsidRPr="00B32DC6" w:rsidRDefault="002C7589" w:rsidP="000F3150">
            <w:pPr>
              <w:spacing w:after="0" w:line="240" w:lineRule="auto"/>
              <w:rPr>
                <w:rFonts w:cs="Arial"/>
                <w:i/>
                <w:sz w:val="18"/>
                <w:szCs w:val="18"/>
              </w:rPr>
            </w:pPr>
            <w:r w:rsidRPr="00B32DC6">
              <w:rPr>
                <w:rFonts w:cs="Arial"/>
                <w:i/>
                <w:sz w:val="18"/>
                <w:szCs w:val="18"/>
              </w:rPr>
              <w:t>Indications for tapering</w:t>
            </w:r>
          </w:p>
          <w:p w14:paraId="4933E917" w14:textId="77777777" w:rsidR="002C7589" w:rsidRPr="00B32DC6" w:rsidRDefault="002C7589" w:rsidP="000F3150">
            <w:pPr>
              <w:spacing w:after="0" w:line="240" w:lineRule="auto"/>
              <w:rPr>
                <w:rFonts w:cs="Arial"/>
                <w:i/>
                <w:sz w:val="18"/>
                <w:szCs w:val="18"/>
              </w:rPr>
            </w:pPr>
          </w:p>
          <w:p w14:paraId="6781E9ED" w14:textId="77777777" w:rsidR="002C7589" w:rsidRPr="00B32DC6" w:rsidRDefault="002C7589" w:rsidP="000F3150">
            <w:pPr>
              <w:spacing w:after="0" w:line="240" w:lineRule="auto"/>
              <w:rPr>
                <w:rFonts w:cs="Arial"/>
                <w:sz w:val="18"/>
                <w:szCs w:val="18"/>
              </w:rPr>
            </w:pPr>
            <w:r w:rsidRPr="00B32DC6">
              <w:rPr>
                <w:rFonts w:cs="Arial"/>
                <w:i/>
                <w:sz w:val="18"/>
                <w:szCs w:val="18"/>
              </w:rPr>
              <w:t>Any of the following</w:t>
            </w:r>
            <w:r w:rsidRPr="00B32DC6">
              <w:rPr>
                <w:rFonts w:cs="Arial"/>
                <w:sz w:val="18"/>
                <w:szCs w:val="18"/>
              </w:rPr>
              <w:t>:</w:t>
            </w:r>
          </w:p>
          <w:p w14:paraId="7DF80961" w14:textId="77777777" w:rsidR="002C7589" w:rsidRPr="00B32DC6" w:rsidRDefault="002C7589" w:rsidP="00E00A73">
            <w:pPr>
              <w:pStyle w:val="ListParagraph"/>
              <w:numPr>
                <w:ilvl w:val="0"/>
                <w:numId w:val="102"/>
              </w:numPr>
              <w:spacing w:after="0" w:line="240" w:lineRule="auto"/>
              <w:ind w:left="0" w:firstLine="0"/>
              <w:contextualSpacing/>
              <w:rPr>
                <w:rFonts w:cs="Arial"/>
                <w:sz w:val="18"/>
                <w:szCs w:val="18"/>
              </w:rPr>
            </w:pPr>
            <w:r w:rsidRPr="00B32DC6">
              <w:rPr>
                <w:rFonts w:cs="Arial"/>
                <w:sz w:val="18"/>
                <w:szCs w:val="18"/>
              </w:rPr>
              <w:t>Resolution or improvement of pain.</w:t>
            </w:r>
          </w:p>
          <w:p w14:paraId="2F8CB7BD" w14:textId="77777777" w:rsidR="002C7589" w:rsidRPr="00B32DC6" w:rsidRDefault="002C7589" w:rsidP="00E00A73">
            <w:pPr>
              <w:pStyle w:val="ListParagraph"/>
              <w:numPr>
                <w:ilvl w:val="0"/>
                <w:numId w:val="102"/>
              </w:numPr>
              <w:spacing w:after="0" w:line="240" w:lineRule="auto"/>
              <w:ind w:left="0" w:firstLine="0"/>
              <w:contextualSpacing/>
              <w:rPr>
                <w:rFonts w:cs="Arial"/>
                <w:sz w:val="18"/>
                <w:szCs w:val="18"/>
              </w:rPr>
            </w:pPr>
            <w:r w:rsidRPr="00B32DC6">
              <w:rPr>
                <w:rFonts w:cs="Arial"/>
                <w:sz w:val="18"/>
                <w:szCs w:val="18"/>
              </w:rPr>
              <w:t>Lack of functional improvement.</w:t>
            </w:r>
          </w:p>
          <w:p w14:paraId="44719DE9"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Intolerance.</w:t>
            </w:r>
          </w:p>
          <w:p w14:paraId="55C3BBB9" w14:textId="77777777" w:rsidR="002C7589" w:rsidRPr="00B32DC6" w:rsidRDefault="002C7589" w:rsidP="00E00A73">
            <w:pPr>
              <w:pStyle w:val="ListParagraph"/>
              <w:numPr>
                <w:ilvl w:val="0"/>
                <w:numId w:val="102"/>
              </w:numPr>
              <w:spacing w:after="0" w:line="240" w:lineRule="auto"/>
              <w:ind w:left="-107" w:firstLine="107"/>
              <w:contextualSpacing/>
              <w:rPr>
                <w:rFonts w:cs="Arial"/>
                <w:sz w:val="18"/>
                <w:szCs w:val="18"/>
              </w:rPr>
            </w:pPr>
            <w:r w:rsidRPr="00B32DC6">
              <w:rPr>
                <w:rFonts w:cs="Arial"/>
                <w:sz w:val="18"/>
                <w:szCs w:val="18"/>
              </w:rPr>
              <w:t>Non-compliance.</w:t>
            </w:r>
          </w:p>
          <w:p w14:paraId="51059E5E" w14:textId="77777777" w:rsidR="002C7589" w:rsidRPr="00B32DC6" w:rsidRDefault="002C7589" w:rsidP="000F3150">
            <w:pPr>
              <w:spacing w:after="0" w:line="240" w:lineRule="auto"/>
              <w:rPr>
                <w:rFonts w:cs="Arial"/>
                <w:sz w:val="18"/>
                <w:szCs w:val="18"/>
              </w:rPr>
            </w:pPr>
          </w:p>
          <w:p w14:paraId="5F996725" w14:textId="77777777" w:rsidR="002C7589" w:rsidRPr="00B32DC6" w:rsidRDefault="002C7589" w:rsidP="000F3150">
            <w:pPr>
              <w:spacing w:after="0" w:line="240" w:lineRule="auto"/>
              <w:rPr>
                <w:rFonts w:cs="Arial"/>
                <w:i/>
                <w:sz w:val="18"/>
                <w:szCs w:val="18"/>
              </w:rPr>
            </w:pPr>
            <w:r w:rsidRPr="00B32DC6">
              <w:rPr>
                <w:rFonts w:cs="Arial"/>
                <w:i/>
                <w:sz w:val="18"/>
                <w:szCs w:val="18"/>
              </w:rPr>
              <w:t>Methods</w:t>
            </w:r>
          </w:p>
          <w:p w14:paraId="1B16DEF8" w14:textId="77777777" w:rsidR="002C7589" w:rsidRPr="00B32DC6" w:rsidRDefault="002C7589" w:rsidP="000F3150">
            <w:pPr>
              <w:spacing w:after="0" w:line="240" w:lineRule="auto"/>
              <w:rPr>
                <w:rFonts w:cs="Arial"/>
                <w:sz w:val="18"/>
                <w:szCs w:val="18"/>
              </w:rPr>
            </w:pPr>
            <w:r w:rsidRPr="00B32DC6">
              <w:rPr>
                <w:rFonts w:cs="Arial"/>
                <w:sz w:val="18"/>
                <w:szCs w:val="18"/>
              </w:rPr>
              <w:t xml:space="preserve">Use tapering (not abrupt cessation) to discontinue or reduce dose of opioids. </w:t>
            </w:r>
          </w:p>
          <w:p w14:paraId="5774927B"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bCs/>
                <w:i/>
                <w:sz w:val="18"/>
                <w:szCs w:val="18"/>
              </w:rPr>
              <w:t xml:space="preserve">Step 1: </w:t>
            </w:r>
            <w:r w:rsidRPr="00B32DC6">
              <w:rPr>
                <w:rFonts w:cs="Arial"/>
                <w:bCs/>
                <w:sz w:val="18"/>
                <w:szCs w:val="18"/>
              </w:rPr>
              <w:t xml:space="preserve">10-25% per week outpatient taper, possibly using </w:t>
            </w:r>
            <w:proofErr w:type="spellStart"/>
            <w:r w:rsidRPr="00B32DC6">
              <w:rPr>
                <w:rFonts w:cs="Arial"/>
                <w:bCs/>
                <w:sz w:val="18"/>
                <w:szCs w:val="18"/>
              </w:rPr>
              <w:t>suboxone</w:t>
            </w:r>
            <w:proofErr w:type="spellEnd"/>
            <w:r w:rsidRPr="00B32DC6">
              <w:rPr>
                <w:rFonts w:cs="Arial"/>
                <w:bCs/>
                <w:sz w:val="18"/>
                <w:szCs w:val="18"/>
              </w:rPr>
              <w:t xml:space="preserve"> support after patient is off opioids</w:t>
            </w:r>
          </w:p>
          <w:p w14:paraId="2E244FFA" w14:textId="77777777" w:rsidR="002C7589" w:rsidRPr="00B32DC6" w:rsidRDefault="002C7589" w:rsidP="000F3150">
            <w:pPr>
              <w:pStyle w:val="ListParagraph"/>
              <w:spacing w:after="0" w:line="240" w:lineRule="auto"/>
              <w:ind w:left="360"/>
              <w:rPr>
                <w:rFonts w:cs="Arial"/>
                <w:bCs/>
                <w:sz w:val="18"/>
                <w:szCs w:val="18"/>
              </w:rPr>
            </w:pPr>
          </w:p>
          <w:p w14:paraId="421CF4C0"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bCs/>
                <w:i/>
                <w:sz w:val="18"/>
                <w:szCs w:val="18"/>
              </w:rPr>
              <w:t>Step 2:</w:t>
            </w:r>
            <w:r w:rsidRPr="00B32DC6">
              <w:rPr>
                <w:rFonts w:cs="Arial"/>
                <w:bCs/>
                <w:sz w:val="18"/>
                <w:szCs w:val="18"/>
              </w:rPr>
              <w:t xml:space="preserve"> If Step 1 fails or  comorbidities hamper efforts, inpatient detox and multidisciplinary program indicated</w:t>
            </w:r>
          </w:p>
          <w:p w14:paraId="6BE635CD" w14:textId="77777777" w:rsidR="002C7589" w:rsidRPr="00B32DC6" w:rsidRDefault="002C7589" w:rsidP="000F3150">
            <w:pPr>
              <w:pStyle w:val="ListParagraph"/>
              <w:spacing w:after="0" w:line="240" w:lineRule="auto"/>
              <w:rPr>
                <w:rFonts w:cs="Arial"/>
                <w:bCs/>
                <w:sz w:val="18"/>
                <w:szCs w:val="18"/>
              </w:rPr>
            </w:pPr>
          </w:p>
          <w:p w14:paraId="79AAE152" w14:textId="77777777" w:rsidR="002C7589" w:rsidRPr="00B32DC6" w:rsidRDefault="002C7589" w:rsidP="000F3150">
            <w:pPr>
              <w:spacing w:after="0" w:line="240" w:lineRule="auto"/>
              <w:rPr>
                <w:rFonts w:cs="Arial"/>
                <w:bCs/>
                <w:sz w:val="18"/>
                <w:szCs w:val="18"/>
              </w:rPr>
            </w:pPr>
          </w:p>
          <w:p w14:paraId="2B92FDB4" w14:textId="77777777" w:rsidR="002C7589" w:rsidRPr="00B32DC6" w:rsidRDefault="002C7589" w:rsidP="000F3150">
            <w:pPr>
              <w:spacing w:after="0" w:line="240" w:lineRule="auto"/>
              <w:rPr>
                <w:rFonts w:cs="Arial"/>
                <w:i/>
                <w:sz w:val="18"/>
                <w:szCs w:val="18"/>
              </w:rPr>
            </w:pPr>
            <w:r w:rsidRPr="00B32DC6">
              <w:rPr>
                <w:rFonts w:cs="Arial"/>
                <w:i/>
                <w:sz w:val="18"/>
                <w:szCs w:val="18"/>
              </w:rPr>
              <w:t>If taper fails:</w:t>
            </w:r>
          </w:p>
          <w:p w14:paraId="411BA00F" w14:textId="77777777" w:rsidR="002C7589" w:rsidRPr="00B32DC6" w:rsidRDefault="002C7589" w:rsidP="00E00A73">
            <w:pPr>
              <w:pStyle w:val="ListParagraph"/>
              <w:numPr>
                <w:ilvl w:val="0"/>
                <w:numId w:val="102"/>
              </w:numPr>
              <w:spacing w:after="0" w:line="240" w:lineRule="auto"/>
              <w:ind w:left="-18" w:firstLine="18"/>
              <w:contextualSpacing/>
              <w:rPr>
                <w:rFonts w:cs="Arial"/>
                <w:bCs/>
                <w:sz w:val="18"/>
                <w:szCs w:val="18"/>
              </w:rPr>
            </w:pPr>
            <w:r w:rsidRPr="00B32DC6">
              <w:rPr>
                <w:rFonts w:cs="Arial"/>
                <w:sz w:val="18"/>
                <w:szCs w:val="18"/>
              </w:rPr>
              <w:t>Every 6 months, attempt to wean patients on high doses for more than 6 months to below 80 mg/day MED</w:t>
            </w:r>
          </w:p>
        </w:tc>
      </w:tr>
      <w:tr w:rsidR="007E5309" w:rsidRPr="008E75C3" w14:paraId="18A51FEF" w14:textId="77777777" w:rsidTr="006F7981">
        <w:trPr>
          <w:trHeight w:val="1687"/>
        </w:trPr>
        <w:tc>
          <w:tcPr>
            <w:tcW w:w="716" w:type="pct"/>
            <w:vMerge/>
          </w:tcPr>
          <w:p w14:paraId="0E2C5F50" w14:textId="77777777" w:rsidR="002C7589" w:rsidRPr="008E75C3" w:rsidRDefault="002C7589" w:rsidP="000F3150">
            <w:pPr>
              <w:pStyle w:val="ListParagraph"/>
              <w:spacing w:after="0" w:line="240" w:lineRule="auto"/>
              <w:ind w:left="360"/>
              <w:rPr>
                <w:rFonts w:cs="Arial"/>
                <w:sz w:val="20"/>
                <w:szCs w:val="20"/>
              </w:rPr>
            </w:pPr>
          </w:p>
        </w:tc>
        <w:tc>
          <w:tcPr>
            <w:tcW w:w="2002" w:type="pct"/>
            <w:vMerge/>
          </w:tcPr>
          <w:p w14:paraId="57513483" w14:textId="77777777" w:rsidR="002C7589" w:rsidRPr="008E75C3" w:rsidRDefault="002C7589" w:rsidP="000F3150">
            <w:pPr>
              <w:spacing w:after="0" w:line="240" w:lineRule="auto"/>
              <w:rPr>
                <w:rFonts w:cs="Arial"/>
                <w:sz w:val="20"/>
                <w:szCs w:val="20"/>
              </w:rPr>
            </w:pPr>
          </w:p>
        </w:tc>
        <w:tc>
          <w:tcPr>
            <w:tcW w:w="1174" w:type="pct"/>
            <w:vMerge/>
          </w:tcPr>
          <w:p w14:paraId="6158651F" w14:textId="77777777" w:rsidR="002C7589" w:rsidRPr="008E75C3" w:rsidRDefault="002C7589" w:rsidP="000F3150">
            <w:pPr>
              <w:spacing w:after="0" w:line="240" w:lineRule="auto"/>
              <w:rPr>
                <w:rFonts w:cs="Arial"/>
                <w:sz w:val="20"/>
                <w:szCs w:val="20"/>
              </w:rPr>
            </w:pPr>
          </w:p>
        </w:tc>
        <w:tc>
          <w:tcPr>
            <w:tcW w:w="1108" w:type="pct"/>
            <w:vMerge/>
          </w:tcPr>
          <w:p w14:paraId="172C46CF" w14:textId="77777777" w:rsidR="002C7589" w:rsidRPr="008E75C3" w:rsidRDefault="002C7589" w:rsidP="000F3150">
            <w:pPr>
              <w:spacing w:after="0" w:line="240" w:lineRule="auto"/>
              <w:rPr>
                <w:rFonts w:cs="Arial"/>
                <w:sz w:val="20"/>
                <w:szCs w:val="20"/>
              </w:rPr>
            </w:pPr>
          </w:p>
        </w:tc>
      </w:tr>
      <w:tr w:rsidR="007E5309" w:rsidRPr="008E75C3" w14:paraId="394A4996" w14:textId="77777777" w:rsidTr="006F7981">
        <w:trPr>
          <w:trHeight w:val="3008"/>
        </w:trPr>
        <w:tc>
          <w:tcPr>
            <w:tcW w:w="716" w:type="pct"/>
            <w:vMerge/>
          </w:tcPr>
          <w:p w14:paraId="11C6D829" w14:textId="77777777" w:rsidR="002C7589" w:rsidRPr="008E75C3" w:rsidRDefault="002C7589" w:rsidP="000F3150">
            <w:pPr>
              <w:spacing w:after="0" w:line="240" w:lineRule="auto"/>
              <w:rPr>
                <w:rFonts w:cs="Arial"/>
                <w:sz w:val="20"/>
                <w:szCs w:val="20"/>
              </w:rPr>
            </w:pPr>
          </w:p>
        </w:tc>
        <w:tc>
          <w:tcPr>
            <w:tcW w:w="2002" w:type="pct"/>
            <w:vMerge/>
          </w:tcPr>
          <w:p w14:paraId="145F698D" w14:textId="77777777" w:rsidR="002C7589" w:rsidRPr="008E75C3" w:rsidRDefault="002C7589" w:rsidP="000F3150">
            <w:pPr>
              <w:spacing w:after="0" w:line="240" w:lineRule="auto"/>
              <w:rPr>
                <w:rFonts w:cs="Arial"/>
                <w:sz w:val="20"/>
                <w:szCs w:val="20"/>
              </w:rPr>
            </w:pPr>
          </w:p>
        </w:tc>
        <w:tc>
          <w:tcPr>
            <w:tcW w:w="1174" w:type="pct"/>
            <w:vMerge/>
          </w:tcPr>
          <w:p w14:paraId="2B60F2BB" w14:textId="77777777" w:rsidR="002C7589" w:rsidRPr="008E75C3" w:rsidRDefault="002C7589" w:rsidP="000F3150">
            <w:pPr>
              <w:spacing w:after="0" w:line="240" w:lineRule="auto"/>
              <w:rPr>
                <w:rFonts w:cs="Arial"/>
                <w:sz w:val="20"/>
                <w:szCs w:val="20"/>
              </w:rPr>
            </w:pPr>
          </w:p>
        </w:tc>
        <w:tc>
          <w:tcPr>
            <w:tcW w:w="1108" w:type="pct"/>
            <w:vMerge/>
          </w:tcPr>
          <w:p w14:paraId="414CC5BA" w14:textId="77777777" w:rsidR="002C7589" w:rsidRPr="008E75C3" w:rsidRDefault="002C7589" w:rsidP="000F3150">
            <w:pPr>
              <w:spacing w:after="0" w:line="240" w:lineRule="auto"/>
              <w:rPr>
                <w:rFonts w:cs="Arial"/>
                <w:sz w:val="20"/>
                <w:szCs w:val="20"/>
              </w:rPr>
            </w:pPr>
          </w:p>
        </w:tc>
      </w:tr>
    </w:tbl>
    <w:p w14:paraId="71F5D13C" w14:textId="77777777" w:rsidR="007E5309" w:rsidRPr="007E5309" w:rsidRDefault="007E5309" w:rsidP="00A75DFD">
      <w:pPr>
        <w:spacing w:after="0" w:line="240" w:lineRule="auto"/>
        <w:rPr>
          <w:rFonts w:asciiTheme="majorHAnsi" w:hAnsiTheme="majorHAnsi" w:cstheme="majorHAnsi"/>
          <w:sz w:val="20"/>
        </w:rPr>
      </w:pPr>
    </w:p>
    <w:p w14:paraId="7E68F184" w14:textId="77777777" w:rsidR="00A75DFD" w:rsidRDefault="00A75DFD" w:rsidP="007E5309">
      <w:pPr>
        <w:pStyle w:val="Footer"/>
        <w:jc w:val="both"/>
        <w:rPr>
          <w:rFonts w:cs="Arial"/>
          <w:i/>
          <w:sz w:val="16"/>
          <w:szCs w:val="16"/>
        </w:rPr>
      </w:pPr>
    </w:p>
    <w:p w14:paraId="1B064593" w14:textId="77777777" w:rsidR="007E5309" w:rsidRDefault="00DD418C" w:rsidP="007E5309">
      <w:pPr>
        <w:pStyle w:val="Footer"/>
        <w:jc w:val="both"/>
        <w:rPr>
          <w:rStyle w:val="Hyperlink"/>
          <w:rFonts w:cs="Arial"/>
          <w:sz w:val="16"/>
          <w:szCs w:val="16"/>
        </w:rPr>
      </w:pPr>
      <w:r w:rsidRPr="00ED5ADE" w:rsidDel="00DD418C">
        <w:rPr>
          <w:rFonts w:cs="Arial"/>
          <w:sz w:val="16"/>
          <w:szCs w:val="16"/>
        </w:rPr>
        <w:t xml:space="preserve"> </w:t>
      </w:r>
    </w:p>
    <w:p w14:paraId="5AA7CC2D" w14:textId="77777777" w:rsidR="007E5309" w:rsidRPr="001235D9" w:rsidRDefault="007E5309" w:rsidP="00E678C5">
      <w:pPr>
        <w:pStyle w:val="Footer"/>
        <w:jc w:val="both"/>
        <w:rPr>
          <w:rFonts w:cs="Arial"/>
          <w:sz w:val="14"/>
          <w:szCs w:val="14"/>
        </w:rPr>
      </w:pPr>
      <w:r>
        <w:rPr>
          <w:rFonts w:cs="Arial"/>
          <w:sz w:val="14"/>
          <w:szCs w:val="14"/>
          <w:vertAlign w:val="superscript"/>
        </w:rPr>
        <w:t xml:space="preserve">         </w:t>
      </w:r>
      <w:r w:rsidRPr="001235D9">
        <w:rPr>
          <w:rFonts w:cs="Arial"/>
          <w:sz w:val="14"/>
          <w:szCs w:val="14"/>
          <w:vertAlign w:val="superscript"/>
        </w:rPr>
        <w:t>1</w:t>
      </w:r>
      <w:r w:rsidRPr="001235D9">
        <w:rPr>
          <w:rFonts w:cs="Arial"/>
          <w:sz w:val="14"/>
          <w:szCs w:val="14"/>
        </w:rPr>
        <w:t xml:space="preserve"> The Patient Health Questionnaire-9 (PHQ-9)</w:t>
      </w:r>
      <w:r>
        <w:rPr>
          <w:rFonts w:cs="Arial"/>
          <w:sz w:val="14"/>
          <w:szCs w:val="14"/>
        </w:rPr>
        <w:t xml:space="preserve">, a tool to detect mental health conditions. </w:t>
      </w:r>
    </w:p>
    <w:p w14:paraId="7250C7E4" w14:textId="77777777" w:rsidR="007E5309" w:rsidRPr="001235D9" w:rsidRDefault="007E5309" w:rsidP="007E5309">
      <w:pPr>
        <w:pStyle w:val="Footer"/>
        <w:rPr>
          <w:rFonts w:cs="Arial"/>
          <w:sz w:val="14"/>
          <w:szCs w:val="14"/>
        </w:rPr>
      </w:pPr>
      <w:r>
        <w:rPr>
          <w:rFonts w:cs="Arial"/>
          <w:sz w:val="14"/>
          <w:szCs w:val="14"/>
          <w:vertAlign w:val="superscript"/>
        </w:rPr>
        <w:t xml:space="preserve">         </w:t>
      </w:r>
      <w:r w:rsidRPr="001235D9">
        <w:rPr>
          <w:rFonts w:cs="Arial"/>
          <w:sz w:val="14"/>
          <w:szCs w:val="14"/>
          <w:vertAlign w:val="superscript"/>
        </w:rPr>
        <w:t>2</w:t>
      </w:r>
      <w:r w:rsidRPr="001235D9">
        <w:rPr>
          <w:rFonts w:cs="Arial"/>
          <w:sz w:val="14"/>
          <w:szCs w:val="14"/>
        </w:rPr>
        <w:t xml:space="preserve"> The Screener and Opioid Assessment for Patients with Pain-Revised (SOAPP-R) or the Opioids Risk Tool (ORT), two self-reporting questionnaires</w:t>
      </w:r>
      <w:r>
        <w:rPr>
          <w:rFonts w:cs="Arial"/>
          <w:sz w:val="14"/>
          <w:szCs w:val="14"/>
        </w:rPr>
        <w:t xml:space="preserve"> to detect high-risk patients</w:t>
      </w:r>
      <w:r w:rsidRPr="001235D9">
        <w:rPr>
          <w:rFonts w:cs="Arial"/>
          <w:sz w:val="14"/>
          <w:szCs w:val="14"/>
        </w:rPr>
        <w:t xml:space="preserve">. </w:t>
      </w:r>
    </w:p>
    <w:p w14:paraId="20116519" w14:textId="77777777" w:rsidR="007E5309" w:rsidRDefault="007E5309" w:rsidP="007E5309">
      <w:pPr>
        <w:pStyle w:val="Footer"/>
        <w:rPr>
          <w:rFonts w:cs="Arial"/>
          <w:sz w:val="14"/>
          <w:szCs w:val="14"/>
          <w:vertAlign w:val="superscript"/>
        </w:rPr>
      </w:pPr>
      <w:r>
        <w:rPr>
          <w:rFonts w:cs="Arial"/>
          <w:sz w:val="14"/>
          <w:szCs w:val="14"/>
          <w:vertAlign w:val="superscript"/>
        </w:rPr>
        <w:t xml:space="preserve">         </w:t>
      </w:r>
      <w:r w:rsidRPr="001235D9">
        <w:rPr>
          <w:rFonts w:cs="Arial"/>
          <w:sz w:val="14"/>
          <w:szCs w:val="14"/>
          <w:vertAlign w:val="superscript"/>
        </w:rPr>
        <w:t>3</w:t>
      </w:r>
      <w:r>
        <w:rPr>
          <w:rFonts w:cs="Arial"/>
          <w:sz w:val="14"/>
          <w:szCs w:val="14"/>
          <w:vertAlign w:val="superscript"/>
        </w:rPr>
        <w:t xml:space="preserve"> </w:t>
      </w:r>
      <w:r w:rsidRPr="001235D9">
        <w:rPr>
          <w:rFonts w:cs="Arial"/>
          <w:sz w:val="14"/>
          <w:szCs w:val="14"/>
        </w:rPr>
        <w:t>The CAGE-AID, a self-reporting questionnaire</w:t>
      </w:r>
      <w:r>
        <w:rPr>
          <w:rFonts w:cs="Arial"/>
          <w:sz w:val="14"/>
          <w:szCs w:val="14"/>
        </w:rPr>
        <w:t xml:space="preserve"> to detect alcohol abuse</w:t>
      </w:r>
      <w:r w:rsidRPr="001235D9">
        <w:rPr>
          <w:rFonts w:cs="Arial"/>
          <w:sz w:val="14"/>
          <w:szCs w:val="14"/>
        </w:rPr>
        <w:t>.</w:t>
      </w:r>
    </w:p>
    <w:p w14:paraId="56603FE1" w14:textId="77777777" w:rsidR="007E5309" w:rsidRDefault="007E5309" w:rsidP="007E5309">
      <w:pPr>
        <w:pStyle w:val="Footer"/>
        <w:rPr>
          <w:rFonts w:cs="Arial"/>
          <w:sz w:val="16"/>
          <w:szCs w:val="16"/>
        </w:rPr>
      </w:pPr>
      <w:r>
        <w:rPr>
          <w:rFonts w:cs="Arial"/>
          <w:sz w:val="14"/>
          <w:szCs w:val="14"/>
          <w:vertAlign w:val="superscript"/>
        </w:rPr>
        <w:t xml:space="preserve">         </w:t>
      </w:r>
      <w:r w:rsidRPr="001235D9">
        <w:rPr>
          <w:rFonts w:cs="Arial"/>
          <w:sz w:val="14"/>
          <w:szCs w:val="14"/>
          <w:vertAlign w:val="superscript"/>
        </w:rPr>
        <w:t>4</w:t>
      </w:r>
      <w:r w:rsidRPr="001235D9">
        <w:rPr>
          <w:rFonts w:cs="Arial"/>
          <w:sz w:val="14"/>
          <w:szCs w:val="14"/>
        </w:rPr>
        <w:t xml:space="preserve"> The Current Opioid Misuse Measure (COMM) or the Prescription Opioid Misuse Index (POMI), two self-reportin</w:t>
      </w:r>
      <w:r>
        <w:rPr>
          <w:rFonts w:cs="Arial"/>
          <w:sz w:val="14"/>
          <w:szCs w:val="14"/>
        </w:rPr>
        <w:t>g questionnaires to detect current opioid abuse</w:t>
      </w:r>
    </w:p>
    <w:p w14:paraId="457F85BC" w14:textId="77777777" w:rsidR="007E5309" w:rsidRPr="005D24B3" w:rsidRDefault="007E5309" w:rsidP="00A75D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heme="majorHAnsi" w:hAnsiTheme="majorHAnsi" w:cstheme="majorHAnsi"/>
          <w:b/>
          <w:sz w:val="20"/>
        </w:rPr>
        <w:sectPr w:rsidR="007E5309" w:rsidRPr="005D24B3" w:rsidSect="00861752">
          <w:headerReference w:type="even" r:id="rId42"/>
          <w:headerReference w:type="default" r:id="rId43"/>
          <w:headerReference w:type="first" r:id="rId44"/>
          <w:pgSz w:w="15840" w:h="12240" w:orient="landscape"/>
          <w:pgMar w:top="720" w:right="720" w:bottom="720" w:left="720" w:header="720" w:footer="720" w:gutter="0"/>
          <w:cols w:space="720"/>
          <w:docGrid w:linePitch="360"/>
        </w:sectPr>
      </w:pPr>
    </w:p>
    <w:p w14:paraId="483A65D2" w14:textId="77777777" w:rsidR="003942A1" w:rsidRPr="00C7276D" w:rsidRDefault="003942A1" w:rsidP="009328FE">
      <w:pPr>
        <w:pStyle w:val="Heading1"/>
        <w:spacing w:line="240" w:lineRule="auto"/>
        <w:rPr>
          <w:rFonts w:asciiTheme="majorHAnsi" w:hAnsiTheme="majorHAnsi" w:cstheme="majorHAnsi"/>
          <w:b w:val="0"/>
          <w:i/>
          <w:sz w:val="28"/>
          <w:szCs w:val="28"/>
        </w:rPr>
      </w:pPr>
      <w:bookmarkStart w:id="42" w:name="_Toc384730768"/>
      <w:bookmarkStart w:id="43" w:name="_Toc384890338"/>
      <w:bookmarkStart w:id="44" w:name="_Toc417384893"/>
      <w:bookmarkStart w:id="45" w:name="_Toc417899537"/>
      <w:r w:rsidRPr="008E3C63">
        <w:rPr>
          <w:rFonts w:asciiTheme="majorHAnsi" w:hAnsiTheme="majorHAnsi" w:cstheme="majorHAnsi"/>
          <w:strike/>
          <w:sz w:val="28"/>
          <w:szCs w:val="28"/>
        </w:rPr>
        <w:lastRenderedPageBreak/>
        <w:t>A</w:t>
      </w:r>
      <w:r w:rsidRPr="00C7276D">
        <w:rPr>
          <w:rFonts w:asciiTheme="majorHAnsi" w:hAnsiTheme="majorHAnsi" w:cstheme="majorHAnsi"/>
          <w:sz w:val="28"/>
          <w:szCs w:val="28"/>
        </w:rPr>
        <w:t>3. Background</w:t>
      </w:r>
      <w:bookmarkEnd w:id="42"/>
      <w:bookmarkEnd w:id="43"/>
      <w:bookmarkEnd w:id="44"/>
      <w:bookmarkEnd w:id="45"/>
    </w:p>
    <w:p w14:paraId="0361120B" w14:textId="77777777" w:rsidR="003942A1" w:rsidRPr="005D24B3" w:rsidRDefault="003942A1" w:rsidP="009328FE">
      <w:pPr>
        <w:spacing w:line="240" w:lineRule="auto"/>
        <w:rPr>
          <w:rFonts w:asciiTheme="majorHAnsi" w:hAnsiTheme="majorHAnsi" w:cstheme="majorHAnsi"/>
        </w:rPr>
      </w:pPr>
      <w:r w:rsidRPr="005D24B3">
        <w:rPr>
          <w:rFonts w:asciiTheme="majorHAnsi" w:hAnsiTheme="majorHAnsi" w:cstheme="majorHAnsi"/>
        </w:rPr>
        <w:t xml:space="preserve">The rapid rise in the use of prescription opioids has been associated with a parallel increase in the number of cases of opioid misuse/abuse and opioid-associated deaths. Coinciding with the rise in opioid use has been an increased awareness of chronic pain as a societal problem.  The </w:t>
      </w:r>
      <w:r w:rsidR="00DD418C">
        <w:rPr>
          <w:rFonts w:asciiTheme="majorHAnsi" w:hAnsiTheme="majorHAnsi" w:cstheme="majorHAnsi"/>
        </w:rPr>
        <w:t>Opioids Treatment</w:t>
      </w:r>
      <w:r w:rsidR="00DD418C" w:rsidRPr="005D24B3">
        <w:rPr>
          <w:rFonts w:asciiTheme="majorHAnsi" w:hAnsiTheme="majorHAnsi" w:cstheme="majorHAnsi"/>
        </w:rPr>
        <w:t xml:space="preserve"> </w:t>
      </w:r>
      <w:r w:rsidRPr="005D24B3">
        <w:rPr>
          <w:rFonts w:asciiTheme="majorHAnsi" w:hAnsiTheme="majorHAnsi" w:cstheme="majorHAnsi"/>
        </w:rPr>
        <w:t>Guideline</w:t>
      </w:r>
      <w:r w:rsidR="00DD418C">
        <w:rPr>
          <w:rFonts w:asciiTheme="majorHAnsi" w:hAnsiTheme="majorHAnsi" w:cstheme="majorHAnsi"/>
        </w:rPr>
        <w:t>s</w:t>
      </w:r>
      <w:r w:rsidRPr="005D24B3">
        <w:rPr>
          <w:rFonts w:asciiTheme="majorHAnsi" w:hAnsiTheme="majorHAnsi" w:cstheme="majorHAnsi"/>
        </w:rPr>
        <w:t xml:space="preserve"> </w:t>
      </w:r>
      <w:r w:rsidR="00DD418C">
        <w:rPr>
          <w:rFonts w:asciiTheme="majorHAnsi" w:hAnsiTheme="majorHAnsi" w:cstheme="majorHAnsi"/>
        </w:rPr>
        <w:t>are</w:t>
      </w:r>
      <w:r w:rsidRPr="005D24B3">
        <w:rPr>
          <w:rFonts w:asciiTheme="majorHAnsi" w:hAnsiTheme="majorHAnsi" w:cstheme="majorHAnsi"/>
        </w:rPr>
        <w:t xml:space="preserve"> an evidence-based guide for using opioids to treat adults with work-related acute, subacute, perioperative, and chronic </w:t>
      </w:r>
      <w:proofErr w:type="spellStart"/>
      <w:r w:rsidRPr="005D24B3">
        <w:rPr>
          <w:rFonts w:asciiTheme="majorHAnsi" w:hAnsiTheme="majorHAnsi" w:cstheme="majorHAnsi"/>
        </w:rPr>
        <w:t>noncancer</w:t>
      </w:r>
      <w:proofErr w:type="spellEnd"/>
      <w:r w:rsidRPr="005D24B3">
        <w:rPr>
          <w:rFonts w:asciiTheme="majorHAnsi" w:hAnsiTheme="majorHAnsi" w:cstheme="majorHAnsi"/>
        </w:rPr>
        <w:t xml:space="preserve"> pain. </w:t>
      </w:r>
      <w:r w:rsidR="00915D70" w:rsidRPr="005D24B3">
        <w:rPr>
          <w:rFonts w:asciiTheme="majorHAnsi" w:hAnsiTheme="majorHAnsi" w:cstheme="majorHAnsi"/>
        </w:rPr>
        <w:t xml:space="preserve">A key goal of the </w:t>
      </w:r>
      <w:r w:rsidR="00915D70">
        <w:rPr>
          <w:rFonts w:asciiTheme="majorHAnsi" w:hAnsiTheme="majorHAnsi" w:cstheme="majorHAnsi"/>
        </w:rPr>
        <w:t xml:space="preserve">Opioids Treatment </w:t>
      </w:r>
      <w:r w:rsidR="00915D70" w:rsidRPr="005D24B3">
        <w:rPr>
          <w:rFonts w:asciiTheme="majorHAnsi" w:hAnsiTheme="majorHAnsi" w:cstheme="majorHAnsi"/>
        </w:rPr>
        <w:t>Guideline</w:t>
      </w:r>
      <w:r w:rsidR="00915D70">
        <w:rPr>
          <w:rFonts w:asciiTheme="majorHAnsi" w:hAnsiTheme="majorHAnsi" w:cstheme="majorHAnsi"/>
        </w:rPr>
        <w:t>s</w:t>
      </w:r>
      <w:r w:rsidR="00915D70" w:rsidRPr="005D24B3" w:rsidDel="00DD418C">
        <w:rPr>
          <w:rFonts w:asciiTheme="majorHAnsi" w:hAnsiTheme="majorHAnsi" w:cstheme="majorHAnsi"/>
        </w:rPr>
        <w:t xml:space="preserve"> </w:t>
      </w:r>
      <w:r w:rsidR="00915D70">
        <w:rPr>
          <w:rFonts w:asciiTheme="majorHAnsi" w:hAnsiTheme="majorHAnsi" w:cstheme="majorHAnsi"/>
        </w:rPr>
        <w:t>is</w:t>
      </w:r>
      <w:r w:rsidRPr="005D24B3">
        <w:rPr>
          <w:rFonts w:asciiTheme="majorHAnsi" w:hAnsiTheme="majorHAnsi" w:cstheme="majorHAnsi"/>
        </w:rPr>
        <w:t xml:space="preserve"> to provide a balance between appropriate treatment of pain and safety in the use of opioids for those purposes.</w:t>
      </w:r>
    </w:p>
    <w:p w14:paraId="3DFDE0ED" w14:textId="1CF0EEA6" w:rsidR="00C7276D" w:rsidRPr="00013F74" w:rsidRDefault="003942A1" w:rsidP="009328FE">
      <w:pPr>
        <w:spacing w:line="240" w:lineRule="auto"/>
        <w:rPr>
          <w:rFonts w:asciiTheme="majorHAnsi" w:hAnsiTheme="majorHAnsi" w:cstheme="majorHAnsi"/>
        </w:rPr>
      </w:pPr>
      <w:r w:rsidRPr="005D24B3">
        <w:rPr>
          <w:rFonts w:asciiTheme="majorHAnsi" w:hAnsiTheme="majorHAnsi" w:cstheme="majorHAnsi"/>
        </w:rPr>
        <w:t xml:space="preserve">Opioid analgesics are widely used to treat severe acute and </w:t>
      </w:r>
      <w:proofErr w:type="spellStart"/>
      <w:r w:rsidRPr="005D24B3">
        <w:rPr>
          <w:rFonts w:asciiTheme="majorHAnsi" w:hAnsiTheme="majorHAnsi" w:cstheme="majorHAnsi"/>
        </w:rPr>
        <w:t>peri</w:t>
      </w:r>
      <w:proofErr w:type="spellEnd"/>
      <w:r w:rsidRPr="005D24B3">
        <w:rPr>
          <w:rFonts w:asciiTheme="majorHAnsi" w:hAnsiTheme="majorHAnsi" w:cstheme="majorHAnsi"/>
        </w:rPr>
        <w:t xml:space="preserve">-operative pain as well as pain due to cancer and at end-of-life. However, the use of chronic opioid therapy for </w:t>
      </w:r>
      <w:proofErr w:type="spellStart"/>
      <w:r w:rsidRPr="005D24B3">
        <w:rPr>
          <w:rFonts w:asciiTheme="majorHAnsi" w:hAnsiTheme="majorHAnsi" w:cstheme="majorHAnsi"/>
        </w:rPr>
        <w:t>noncancer</w:t>
      </w:r>
      <w:proofErr w:type="spellEnd"/>
      <w:r w:rsidRPr="005D24B3">
        <w:rPr>
          <w:rFonts w:asciiTheme="majorHAnsi" w:hAnsiTheme="majorHAnsi" w:cstheme="majorHAnsi"/>
        </w:rPr>
        <w:t xml:space="preserve"> chronic pain remains controversial.  </w:t>
      </w:r>
      <w:r w:rsidRPr="005D24B3">
        <w:rPr>
          <w:rFonts w:asciiTheme="majorHAnsi" w:hAnsiTheme="majorHAnsi" w:cstheme="majorHAnsi"/>
        </w:rPr>
        <w:fldChar w:fldCharType="begin">
          <w:fldData xml:space="preserve">PEVuZE5vdGU+PENpdGU+PEF1dGhvcj5DaGVhZGxlPC9BdXRob3I+PFllYXI+MTk5NDwvWWVhcj48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LTE+PC9hbHQtcGVyaW9kaWNhbD48cGFnZXM+Q0QwMDY2MDU8L3BhZ2VzPjxudW1iZXI+MTwvbnVt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PEVuZE5vdGU+PENpdGU+PEF1dGhvcj5DaGVhZGxlPC9BdXRob3I+PFllYXI+MTk5NDwvWWVhcj48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 w:tooltip="Cheadle, 1994 #1" w:history="1">
        <w:r w:rsidR="007C0153" w:rsidRPr="005D24B3">
          <w:rPr>
            <w:rFonts w:asciiTheme="majorHAnsi" w:hAnsiTheme="majorHAnsi" w:cstheme="majorHAnsi"/>
            <w:noProof/>
          </w:rPr>
          <w:t>1-3</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While a small number of workers experience “delayed recovery” (persistent debilitation/disability, drug dependence, depression, deconditioning), they account for the majority of total disability burden and costs. Some injured workers may require opioids for the management of their acute or chronic pain. It is not the intention of the </w:t>
      </w:r>
      <w:r w:rsidR="00DD418C">
        <w:rPr>
          <w:rFonts w:asciiTheme="majorHAnsi" w:hAnsiTheme="majorHAnsi" w:cstheme="majorHAnsi"/>
        </w:rPr>
        <w:t xml:space="preserve">Opioids Treatment </w:t>
      </w:r>
      <w:r w:rsidR="00DD418C" w:rsidRPr="005D24B3">
        <w:rPr>
          <w:rFonts w:asciiTheme="majorHAnsi" w:hAnsiTheme="majorHAnsi" w:cstheme="majorHAnsi"/>
        </w:rPr>
        <w:t>Guideline</w:t>
      </w:r>
      <w:r w:rsidR="00DD418C">
        <w:rPr>
          <w:rFonts w:asciiTheme="majorHAnsi" w:hAnsiTheme="majorHAnsi" w:cstheme="majorHAnsi"/>
        </w:rPr>
        <w:t>s</w:t>
      </w:r>
      <w:r w:rsidR="00DD418C" w:rsidRPr="005D24B3" w:rsidDel="00DD418C">
        <w:rPr>
          <w:rFonts w:asciiTheme="majorHAnsi" w:hAnsiTheme="majorHAnsi" w:cstheme="majorHAnsi"/>
        </w:rPr>
        <w:t xml:space="preserve"> </w:t>
      </w:r>
      <w:r w:rsidRPr="005D24B3">
        <w:rPr>
          <w:rFonts w:asciiTheme="majorHAnsi" w:hAnsiTheme="majorHAnsi" w:cstheme="majorHAnsi"/>
        </w:rPr>
        <w:t>to restrict proper medical use of opioids. However safe and responsible prescribing is necessary to avoid unintended consequences, including prolonged disability and iatrogenic morbidity and mortality.</w:t>
      </w:r>
    </w:p>
    <w:p w14:paraId="4FAAAF06" w14:textId="77777777" w:rsidR="003942A1" w:rsidRPr="0039785C" w:rsidRDefault="003942A1" w:rsidP="009328FE">
      <w:pPr>
        <w:spacing w:line="240" w:lineRule="auto"/>
        <w:rPr>
          <w:rFonts w:asciiTheme="majorHAnsi" w:hAnsiTheme="majorHAnsi" w:cstheme="majorHAnsi"/>
          <w:b/>
          <w:i/>
        </w:rPr>
      </w:pPr>
      <w:bookmarkStart w:id="46" w:name="_Toc384730769"/>
      <w:bookmarkStart w:id="47" w:name="_Toc384890339"/>
      <w:r w:rsidRPr="008E3C63">
        <w:rPr>
          <w:rFonts w:asciiTheme="majorHAnsi" w:hAnsiTheme="majorHAnsi" w:cstheme="majorHAnsi"/>
          <w:b/>
          <w:i/>
          <w:strike/>
        </w:rPr>
        <w:t>A</w:t>
      </w:r>
      <w:r w:rsidRPr="0039785C">
        <w:rPr>
          <w:rFonts w:asciiTheme="majorHAnsi" w:hAnsiTheme="majorHAnsi" w:cstheme="majorHAnsi"/>
          <w:b/>
          <w:i/>
        </w:rPr>
        <w:t>3.1 Burden of Pain</w:t>
      </w:r>
      <w:bookmarkEnd w:id="46"/>
      <w:bookmarkEnd w:id="47"/>
    </w:p>
    <w:p w14:paraId="62096B98" w14:textId="3C63369D" w:rsidR="003942A1" w:rsidRPr="005D24B3" w:rsidRDefault="003942A1" w:rsidP="009328FE">
      <w:pPr>
        <w:spacing w:line="240" w:lineRule="auto"/>
        <w:rPr>
          <w:rFonts w:asciiTheme="majorHAnsi" w:hAnsiTheme="majorHAnsi" w:cstheme="majorHAnsi"/>
        </w:rPr>
      </w:pPr>
      <w:r w:rsidRPr="005D24B3">
        <w:rPr>
          <w:rFonts w:asciiTheme="majorHAnsi" w:hAnsiTheme="majorHAnsi" w:cstheme="majorHAnsi"/>
        </w:rPr>
        <w:t xml:space="preserve">Pain that persists for weeks to years is a public health problem that affects more than 100 million adults in the US and reduces their quality of life.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&lt;EndNote&gt;&lt;Cite&gt;&lt;Author&gt;Institute of Medicine-National Academy of Sciences&lt;/Author&gt;&lt;Year&gt;June 2011&lt;/Year&gt;&lt;RecNum&gt;191&lt;/RecNum&gt;&lt;DisplayText&gt;[2]&lt;/DisplayText&gt;&lt;record&gt;&lt;rec-number&gt;191&lt;/rec-number&gt;&lt;foreign-keys&gt;&lt;key app="EN" db-id="2wxdp5tvat9w9qe2pdbvxf0xss2dw5f2eva5" timestamp="1401831995"&gt;191&lt;/key&gt;&lt;/foreign-keys&gt;&lt;ref-type name="Book"&gt;6&lt;/ref-type&gt;&lt;contributors&gt;&lt;authors&gt;&lt;author&gt;Institute of Medicine-National Academy of Sciences,&lt;/author&gt;&lt;/authors&gt;&lt;/contributors&gt;&lt;titles&gt;&lt;title&gt;Relieving Pain in America: A Blueprint for Transforming Prevention, Care, Education and Research.&lt;/title&gt;&lt;/titles&gt;&lt;dates&gt;&lt;year&gt;June 2011&lt;/year&gt;&lt;/dates&gt;&lt;urls&gt;&lt;/urls&gt;&lt;/record&gt;&lt;/Cite&gt;&lt;/EndNote&gt;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 w:tooltip="Institute of Medicine-National Academy of Sciences, June 2011 #191" w:history="1">
        <w:r w:rsidR="007C0153" w:rsidRPr="005D24B3">
          <w:rPr>
            <w:rFonts w:asciiTheme="majorHAnsi" w:hAnsiTheme="majorHAnsi" w:cstheme="majorHAnsi"/>
            <w:noProof/>
          </w:rPr>
          <w:t>2</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The resulting costs to society are at least $560─$635 billion per year in direct medical expenses and lost work productivity. </w:t>
      </w:r>
    </w:p>
    <w:p w14:paraId="1E718E12" w14:textId="77777777" w:rsidR="003942A1" w:rsidRPr="0062495B" w:rsidRDefault="003942A1" w:rsidP="009328FE">
      <w:pPr>
        <w:spacing w:line="240" w:lineRule="auto"/>
        <w:rPr>
          <w:rFonts w:asciiTheme="majorHAnsi" w:hAnsiTheme="majorHAnsi" w:cstheme="majorHAnsi"/>
        </w:rPr>
      </w:pPr>
      <w:bookmarkStart w:id="48" w:name="_Toc384730770"/>
      <w:bookmarkStart w:id="49" w:name="_Toc384890340"/>
      <w:r w:rsidRPr="008E3C63">
        <w:rPr>
          <w:rFonts w:asciiTheme="majorHAnsi" w:hAnsiTheme="majorHAnsi" w:cstheme="majorHAnsi"/>
          <w:b/>
          <w:i/>
          <w:strike/>
        </w:rPr>
        <w:t>A</w:t>
      </w:r>
      <w:r w:rsidRPr="0039785C">
        <w:rPr>
          <w:rFonts w:asciiTheme="majorHAnsi" w:hAnsiTheme="majorHAnsi" w:cstheme="majorHAnsi"/>
          <w:b/>
          <w:i/>
        </w:rPr>
        <w:t>3.2 Workers’ Compensation Context</w:t>
      </w:r>
      <w:bookmarkEnd w:id="48"/>
      <w:bookmarkEnd w:id="49"/>
    </w:p>
    <w:p w14:paraId="056418F1" w14:textId="7883AF73" w:rsidR="003942A1" w:rsidRPr="005D24B3" w:rsidRDefault="003942A1" w:rsidP="009328FE">
      <w:pPr>
        <w:spacing w:line="240" w:lineRule="auto"/>
        <w:rPr>
          <w:rFonts w:asciiTheme="majorHAnsi" w:hAnsiTheme="majorHAnsi" w:cstheme="majorHAnsi"/>
        </w:rPr>
      </w:pPr>
      <w:r w:rsidRPr="005D24B3">
        <w:rPr>
          <w:rFonts w:asciiTheme="majorHAnsi" w:hAnsiTheme="majorHAnsi" w:cstheme="majorHAnsi"/>
        </w:rPr>
        <w:t xml:space="preserve">Reducing preventable disability is of the highest priority for society in general, as well as for medical practitioners, employers, and workers’ compensation professionals. While the vast majority of injured workers heal quickly and return to work, a relatively non-catastrophic injury may lead to the loss of a productive life. </w:t>
      </w:r>
      <w:r w:rsidRPr="005D24B3">
        <w:rPr>
          <w:rFonts w:asciiTheme="majorHAnsi" w:hAnsiTheme="majorHAnsi" w:cstheme="majorHAnsi"/>
        </w:rPr>
        <w:fldChar w:fldCharType="begin">
          <w:fldData xml:space="preserve">PEVuZE5vdGU+PENpdGU+PEF1dGhvcj5DaGVhZGxlPC9BdXRob3I+PFllYXI+MTk5NDwvWWVhcj48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PEVuZE5vdGU+PENpdGU+PEF1dGhvcj5DaGVhZGxlPC9BdXRob3I+PFllYXI+MTk5NDwvWWVhcj48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 w:tooltip="Cheadle, 1994 #1" w:history="1">
        <w:r w:rsidR="007C0153" w:rsidRPr="005D24B3">
          <w:rPr>
            <w:rFonts w:asciiTheme="majorHAnsi" w:hAnsiTheme="majorHAnsi" w:cstheme="majorHAnsi"/>
            <w:noProof/>
          </w:rPr>
          <w:t>1</w:t>
        </w:r>
      </w:hyperlink>
      <w:r w:rsidR="00B62567" w:rsidRPr="005D24B3">
        <w:rPr>
          <w:rFonts w:asciiTheme="majorHAnsi" w:hAnsiTheme="majorHAnsi" w:cstheme="majorHAnsi"/>
          <w:noProof/>
        </w:rPr>
        <w:t xml:space="preserve">, </w:t>
      </w:r>
      <w:hyperlink w:anchor="_ENREF_2" w:tooltip="Institute of Medicine-National Academy of Sciences, June 2011 #191" w:history="1">
        <w:r w:rsidR="007C0153" w:rsidRPr="005D24B3">
          <w:rPr>
            <w:rFonts w:asciiTheme="majorHAnsi" w:hAnsiTheme="majorHAnsi" w:cstheme="majorHAnsi"/>
            <w:noProof/>
          </w:rPr>
          <w:t>2</w:t>
        </w:r>
      </w:hyperlink>
      <w:r w:rsidR="00B62567" w:rsidRPr="005D24B3">
        <w:rPr>
          <w:rFonts w:asciiTheme="majorHAnsi" w:hAnsiTheme="majorHAnsi" w:cstheme="majorHAnsi"/>
          <w:noProof/>
        </w:rPr>
        <w:t xml:space="preserve">, </w:t>
      </w:r>
      <w:hyperlink w:anchor="_ENREF_4" w:tooltip="Frank, 1998 #6" w:history="1">
        <w:r w:rsidR="007C0153" w:rsidRPr="005D24B3">
          <w:rPr>
            <w:rFonts w:asciiTheme="majorHAnsi" w:hAnsiTheme="majorHAnsi" w:cstheme="majorHAnsi"/>
            <w:noProof/>
          </w:rPr>
          <w:t>4</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w:t>
      </w:r>
    </w:p>
    <w:p w14:paraId="6C1D8534" w14:textId="1C147923" w:rsidR="003942A1" w:rsidRPr="005D24B3" w:rsidRDefault="003942A1" w:rsidP="009328FE">
      <w:pPr>
        <w:autoSpaceDE w:val="0"/>
        <w:autoSpaceDN w:val="0"/>
        <w:adjustRightInd w:val="0"/>
        <w:spacing w:line="240" w:lineRule="auto"/>
        <w:rPr>
          <w:rFonts w:asciiTheme="majorHAnsi" w:hAnsiTheme="majorHAnsi" w:cstheme="majorHAnsi"/>
        </w:rPr>
      </w:pPr>
      <w:r w:rsidRPr="005D24B3">
        <w:rPr>
          <w:rFonts w:asciiTheme="majorHAnsi" w:hAnsiTheme="majorHAnsi" w:cstheme="majorHAnsi"/>
        </w:rPr>
        <w:t xml:space="preserve">Failure to return to work early following an injury is a predictor for long-term and entrenched disability. </w:t>
      </w:r>
      <w:r w:rsidRPr="005D24B3">
        <w:rPr>
          <w:rFonts w:asciiTheme="majorHAnsi" w:hAnsiTheme="majorHAnsi" w:cstheme="majorHAnsi"/>
        </w:rPr>
        <w:fldChar w:fldCharType="begin">
          <w:fldData xml:space="preserve">PEVuZE5vdGU+PENpdGU+PEF1dGhvcj5DaGVhZGxlPC9BdXRob3I+PFllYXI+MTk5NDwvWWVhcj48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PEVuZE5vdGU+PENpdGU+PEF1dGhvcj5DaGVhZGxlPC9BdXRob3I+PFllYXI+MTk5NDwvWWVhcj48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 w:tooltip="Cheadle, 1994 #1" w:history="1">
        <w:r w:rsidR="007C0153" w:rsidRPr="005D24B3">
          <w:rPr>
            <w:rFonts w:asciiTheme="majorHAnsi" w:hAnsiTheme="majorHAnsi" w:cstheme="majorHAnsi"/>
            <w:noProof/>
          </w:rPr>
          <w:t>1</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Using best practices to heal injury and illness, improve function, and encourage return to work immediately following injury is the most effective way to prevent and reduce prolonged disability. </w:t>
      </w:r>
      <w:r w:rsidRPr="005D24B3">
        <w:rPr>
          <w:rFonts w:asciiTheme="majorHAnsi" w:hAnsiTheme="majorHAnsi" w:cstheme="majorHAnsi"/>
        </w:rPr>
        <w:fldChar w:fldCharType="begin">
          <w:fldData xml:space="preserve">PEVuZE5vdGU+PENpdGU+PEF1dGhvcj5XaWNraXplcjwvQXV0aG9yPjxZZWFyPjIwMTE8L1llYXI+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PEVuZE5vdGU+PENpdGU+PEF1dGhvcj5XaWNraXplcjwvQXV0aG9yPjxZZWFyPjIwMTE8L1llYXI+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 w:tooltip="Wickizer, 2011 #11" w:history="1">
        <w:r w:rsidR="007C0153" w:rsidRPr="005D24B3">
          <w:rPr>
            <w:rFonts w:asciiTheme="majorHAnsi" w:hAnsiTheme="majorHAnsi" w:cstheme="majorHAnsi"/>
            <w:noProof/>
          </w:rPr>
          <w:t>5</w:t>
        </w:r>
      </w:hyperlink>
      <w:r w:rsidR="00B62567" w:rsidRPr="005D24B3">
        <w:rPr>
          <w:rFonts w:asciiTheme="majorHAnsi" w:hAnsiTheme="majorHAnsi" w:cstheme="majorHAnsi"/>
          <w:noProof/>
        </w:rPr>
        <w:t xml:space="preserve">, </w:t>
      </w:r>
      <w:hyperlink w:anchor="_ENREF_6" w:tooltip="Bernacki, 2003 #24" w:history="1">
        <w:r w:rsidR="007C0153" w:rsidRPr="005D24B3">
          <w:rPr>
            <w:rFonts w:asciiTheme="majorHAnsi" w:hAnsiTheme="majorHAnsi" w:cstheme="majorHAnsi"/>
            <w:noProof/>
          </w:rPr>
          <w:t>6</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Preventing the transition from acute and subacute pain to chronic pain in a workers’ compensation context aligns with the goal of preventing long-term disability. </w:t>
      </w:r>
    </w:p>
    <w:p w14:paraId="438C09CF" w14:textId="70768D76" w:rsidR="003942A1" w:rsidRPr="005D24B3" w:rsidRDefault="003942A1" w:rsidP="009328FE">
      <w:pPr>
        <w:autoSpaceDE w:val="0"/>
        <w:autoSpaceDN w:val="0"/>
        <w:adjustRightInd w:val="0"/>
        <w:spacing w:line="240" w:lineRule="auto"/>
        <w:rPr>
          <w:rFonts w:asciiTheme="majorHAnsi" w:hAnsiTheme="majorHAnsi" w:cstheme="majorHAnsi"/>
        </w:rPr>
      </w:pPr>
      <w:r w:rsidRPr="005D24B3">
        <w:rPr>
          <w:rFonts w:asciiTheme="majorHAnsi" w:hAnsiTheme="majorHAnsi" w:cstheme="majorHAnsi"/>
        </w:rPr>
        <w:t xml:space="preserve">For purposes of the </w:t>
      </w:r>
      <w:r w:rsidR="00DD418C">
        <w:rPr>
          <w:rFonts w:asciiTheme="majorHAnsi" w:hAnsiTheme="majorHAnsi" w:cstheme="majorHAnsi"/>
        </w:rPr>
        <w:t xml:space="preserve">Opioids Treatment </w:t>
      </w:r>
      <w:r w:rsidR="00DD418C" w:rsidRPr="005D24B3">
        <w:rPr>
          <w:rFonts w:asciiTheme="majorHAnsi" w:hAnsiTheme="majorHAnsi" w:cstheme="majorHAnsi"/>
        </w:rPr>
        <w:t>Guideline</w:t>
      </w:r>
      <w:r w:rsidR="00DD418C">
        <w:rPr>
          <w:rFonts w:asciiTheme="majorHAnsi" w:hAnsiTheme="majorHAnsi" w:cstheme="majorHAnsi"/>
        </w:rPr>
        <w:t>s</w:t>
      </w:r>
      <w:r w:rsidRPr="005D24B3">
        <w:rPr>
          <w:rFonts w:asciiTheme="majorHAnsi" w:hAnsiTheme="majorHAnsi" w:cstheme="majorHAnsi"/>
        </w:rPr>
        <w:t>, a</w:t>
      </w:r>
      <w:r w:rsidRPr="005D24B3">
        <w:rPr>
          <w:rFonts w:asciiTheme="majorHAnsi" w:hAnsiTheme="majorHAnsi" w:cstheme="majorHAnsi"/>
          <w:iCs/>
        </w:rPr>
        <w:t>cute pain</w:t>
      </w:r>
      <w:r w:rsidRPr="005D24B3">
        <w:rPr>
          <w:rFonts w:asciiTheme="majorHAnsi" w:hAnsiTheme="majorHAnsi" w:cstheme="majorHAnsi"/>
        </w:rPr>
        <w:t xml:space="preserve"> is of sudden onset and is expected to last up to four weeks (one month); in the occupational context, acute pain is linked clearly to a specific event, injury, or illness. Subacute pain is pain that lasts between four and 12 weeks (or one and three months). Chronic pain is defined as pain that lasts </w:t>
      </w:r>
      <w:r w:rsidRPr="001C202E">
        <w:rPr>
          <w:rFonts w:asciiTheme="majorHAnsi" w:hAnsiTheme="majorHAnsi" w:cstheme="majorHAnsi"/>
          <w:strike/>
        </w:rPr>
        <w:t>more than</w:t>
      </w:r>
      <w:r w:rsidRPr="005D24B3">
        <w:rPr>
          <w:rFonts w:asciiTheme="majorHAnsi" w:hAnsiTheme="majorHAnsi" w:cstheme="majorHAnsi"/>
        </w:rPr>
        <w:t xml:space="preserve"> three</w:t>
      </w:r>
      <w:r w:rsidR="00F63A3E">
        <w:rPr>
          <w:rFonts w:asciiTheme="majorHAnsi" w:hAnsiTheme="majorHAnsi" w:cstheme="majorHAnsi"/>
        </w:rPr>
        <w:t xml:space="preserve"> </w:t>
      </w:r>
      <w:r w:rsidR="00F63A3E" w:rsidRPr="001C202E">
        <w:rPr>
          <w:rFonts w:asciiTheme="majorHAnsi" w:hAnsiTheme="majorHAnsi" w:cstheme="majorHAnsi"/>
          <w:u w:val="single"/>
        </w:rPr>
        <w:t>(3) or more</w:t>
      </w:r>
      <w:r w:rsidR="00F63A3E">
        <w:rPr>
          <w:rFonts w:asciiTheme="majorHAnsi" w:hAnsiTheme="majorHAnsi" w:cstheme="majorHAnsi"/>
        </w:rPr>
        <w:t xml:space="preserve"> months </w:t>
      </w:r>
      <w:r w:rsidR="00F63A3E" w:rsidRPr="001C202E">
        <w:rPr>
          <w:rFonts w:asciiTheme="majorHAnsi" w:hAnsiTheme="majorHAnsi" w:cstheme="majorHAnsi"/>
          <w:u w:val="single"/>
        </w:rPr>
        <w:t>from the initial onset of pain (i.e., over 12 weeks)</w:t>
      </w:r>
      <w:r w:rsidRPr="005D24B3">
        <w:rPr>
          <w:rFonts w:asciiTheme="majorHAnsi" w:hAnsiTheme="majorHAnsi" w:cstheme="majorHAnsi"/>
        </w:rPr>
        <w:t xml:space="preserve">. </w:t>
      </w:r>
      <w:r w:rsidRPr="005D24B3">
        <w:rPr>
          <w:rFonts w:asciiTheme="majorHAnsi" w:hAnsiTheme="majorHAnsi" w:cstheme="majorHAnsi"/>
        </w:rPr>
        <w:lastRenderedPageBreak/>
        <w:t xml:space="preserve">Thus, the actions taken immediately following injury and in the ensuing two to three months are crucial in limiting both preventable disability and chronic pain. </w:t>
      </w:r>
    </w:p>
    <w:p w14:paraId="6E613605" w14:textId="6516205A" w:rsidR="003942A1" w:rsidRPr="005D24B3" w:rsidRDefault="00E87014" w:rsidP="009328FE">
      <w:pPr>
        <w:spacing w:line="240" w:lineRule="auto"/>
        <w:rPr>
          <w:rFonts w:asciiTheme="majorHAnsi" w:hAnsiTheme="majorHAnsi" w:cstheme="majorHAnsi"/>
        </w:rPr>
      </w:pPr>
      <w:r>
        <w:rPr>
          <w:rFonts w:asciiTheme="majorHAnsi" w:hAnsiTheme="majorHAnsi" w:cstheme="majorHAnsi"/>
        </w:rPr>
        <w:t>These</w:t>
      </w:r>
      <w:r w:rsidR="003942A1" w:rsidRPr="005D24B3">
        <w:rPr>
          <w:rFonts w:asciiTheme="majorHAnsi" w:hAnsiTheme="majorHAnsi" w:cstheme="majorHAnsi"/>
        </w:rPr>
        <w:t xml:space="preserve"> </w:t>
      </w:r>
      <w:r w:rsidR="00DD418C">
        <w:rPr>
          <w:rFonts w:asciiTheme="majorHAnsi" w:hAnsiTheme="majorHAnsi" w:cstheme="majorHAnsi"/>
        </w:rPr>
        <w:t xml:space="preserve">Opioids Treatment </w:t>
      </w:r>
      <w:r w:rsidR="00DD418C" w:rsidRPr="005D24B3">
        <w:rPr>
          <w:rFonts w:asciiTheme="majorHAnsi" w:hAnsiTheme="majorHAnsi" w:cstheme="majorHAnsi"/>
        </w:rPr>
        <w:t>Guideline</w:t>
      </w:r>
      <w:r w:rsidR="00DD418C">
        <w:rPr>
          <w:rFonts w:asciiTheme="majorHAnsi" w:hAnsiTheme="majorHAnsi" w:cstheme="majorHAnsi"/>
        </w:rPr>
        <w:t>s</w:t>
      </w:r>
      <w:r w:rsidR="00DD418C" w:rsidRPr="005D24B3" w:rsidDel="00DD418C">
        <w:rPr>
          <w:rFonts w:asciiTheme="majorHAnsi" w:hAnsiTheme="majorHAnsi" w:cstheme="majorHAnsi"/>
        </w:rPr>
        <w:t xml:space="preserve"> </w:t>
      </w:r>
      <w:r w:rsidR="003942A1" w:rsidRPr="005D24B3">
        <w:rPr>
          <w:rFonts w:asciiTheme="majorHAnsi" w:hAnsiTheme="majorHAnsi" w:cstheme="majorHAnsi"/>
        </w:rPr>
        <w:t>ha</w:t>
      </w:r>
      <w:r w:rsidR="00DD418C">
        <w:rPr>
          <w:rFonts w:asciiTheme="majorHAnsi" w:hAnsiTheme="majorHAnsi" w:cstheme="majorHAnsi"/>
        </w:rPr>
        <w:t>ve</w:t>
      </w:r>
      <w:r w:rsidR="003942A1" w:rsidRPr="005D24B3">
        <w:rPr>
          <w:rFonts w:asciiTheme="majorHAnsi" w:hAnsiTheme="majorHAnsi" w:cstheme="majorHAnsi"/>
        </w:rPr>
        <w:t xml:space="preserve"> therefore focused on use of opioids in the acute, subacute, and chronic periods as critical decision points. It is important to carefully consider whether and how opioids may be used in the acute and subacute periods, since available evidence does not always warrant their use. If the evidence-based decision is to prescribe opioids, the following steps must be followed as they are crucial to worker outcomes:</w:t>
      </w:r>
    </w:p>
    <w:p w14:paraId="22624645" w14:textId="77777777" w:rsidR="003942A1" w:rsidRPr="005D24B3" w:rsidRDefault="003942A1" w:rsidP="00E00A73">
      <w:pPr>
        <w:numPr>
          <w:ilvl w:val="0"/>
          <w:numId w:val="98"/>
        </w:numPr>
        <w:spacing w:after="200" w:line="240" w:lineRule="auto"/>
        <w:rPr>
          <w:rFonts w:asciiTheme="majorHAnsi" w:hAnsiTheme="majorHAnsi" w:cstheme="majorHAnsi"/>
        </w:rPr>
      </w:pPr>
      <w:r w:rsidRPr="005D24B3">
        <w:rPr>
          <w:rFonts w:asciiTheme="majorHAnsi" w:hAnsiTheme="majorHAnsi" w:cstheme="majorHAnsi"/>
        </w:rPr>
        <w:t>Weigh the risks and benefits of treatment at all times.</w:t>
      </w:r>
    </w:p>
    <w:p w14:paraId="2F2E80A3" w14:textId="77777777" w:rsidR="003942A1" w:rsidRPr="005D24B3" w:rsidRDefault="003942A1" w:rsidP="00E00A73">
      <w:pPr>
        <w:numPr>
          <w:ilvl w:val="0"/>
          <w:numId w:val="98"/>
        </w:numPr>
        <w:spacing w:after="200" w:line="240" w:lineRule="auto"/>
        <w:rPr>
          <w:rFonts w:asciiTheme="majorHAnsi" w:hAnsiTheme="majorHAnsi" w:cstheme="majorHAnsi"/>
        </w:rPr>
      </w:pPr>
      <w:r w:rsidRPr="005D24B3">
        <w:rPr>
          <w:rFonts w:asciiTheme="majorHAnsi" w:hAnsiTheme="majorHAnsi" w:cstheme="majorHAnsi"/>
        </w:rPr>
        <w:t xml:space="preserve"> Follow documentation, treatment, monitoring, and dosage recommendations described in the </w:t>
      </w:r>
      <w:r w:rsidR="00DD418C">
        <w:rPr>
          <w:rFonts w:asciiTheme="majorHAnsi" w:hAnsiTheme="majorHAnsi" w:cstheme="majorHAnsi"/>
        </w:rPr>
        <w:t xml:space="preserve">Opioids Treatment </w:t>
      </w:r>
      <w:r w:rsidR="00DD418C" w:rsidRPr="005D24B3">
        <w:rPr>
          <w:rFonts w:asciiTheme="majorHAnsi" w:hAnsiTheme="majorHAnsi" w:cstheme="majorHAnsi"/>
        </w:rPr>
        <w:t>Guideline</w:t>
      </w:r>
      <w:r w:rsidR="00DD418C">
        <w:rPr>
          <w:rFonts w:asciiTheme="majorHAnsi" w:hAnsiTheme="majorHAnsi" w:cstheme="majorHAnsi"/>
        </w:rPr>
        <w:t>s</w:t>
      </w:r>
      <w:r w:rsidR="00DD418C" w:rsidRPr="005D24B3" w:rsidDel="00DD418C">
        <w:rPr>
          <w:rFonts w:asciiTheme="majorHAnsi" w:hAnsiTheme="majorHAnsi" w:cstheme="majorHAnsi"/>
        </w:rPr>
        <w:t xml:space="preserve"> </w:t>
      </w:r>
      <w:r w:rsidRPr="005D24B3">
        <w:rPr>
          <w:rFonts w:asciiTheme="majorHAnsi" w:hAnsiTheme="majorHAnsi" w:cstheme="majorHAnsi"/>
        </w:rPr>
        <w:t>for all pain phases.</w:t>
      </w:r>
    </w:p>
    <w:p w14:paraId="2609B034" w14:textId="77777777" w:rsidR="003942A1" w:rsidRDefault="003942A1" w:rsidP="00E00A73">
      <w:pPr>
        <w:numPr>
          <w:ilvl w:val="0"/>
          <w:numId w:val="98"/>
        </w:numPr>
        <w:spacing w:after="200" w:line="240" w:lineRule="auto"/>
        <w:rPr>
          <w:rFonts w:asciiTheme="majorHAnsi" w:hAnsiTheme="majorHAnsi" w:cstheme="majorHAnsi"/>
        </w:rPr>
      </w:pPr>
      <w:r w:rsidRPr="005D24B3">
        <w:rPr>
          <w:rFonts w:asciiTheme="majorHAnsi" w:hAnsiTheme="majorHAnsi" w:cstheme="majorHAnsi"/>
        </w:rPr>
        <w:t xml:space="preserve">Using extreme caution, make a transparent and planned decision with the patient’s consent regarding whether to proceed from treating acute pain with opioids to treating subacute and especially chronic pain with opioids. </w:t>
      </w:r>
    </w:p>
    <w:p w14:paraId="1CE3F7F6" w14:textId="22300137" w:rsidR="00E87014" w:rsidRPr="005D24B3" w:rsidRDefault="00E87014" w:rsidP="00E87014">
      <w:pPr>
        <w:spacing w:after="200" w:line="240" w:lineRule="auto"/>
        <w:rPr>
          <w:rFonts w:asciiTheme="majorHAnsi" w:hAnsiTheme="majorHAnsi" w:cstheme="majorHAnsi"/>
        </w:rPr>
      </w:pPr>
      <w:r w:rsidRPr="00E87014">
        <w:rPr>
          <w:rFonts w:asciiTheme="majorHAnsi" w:hAnsiTheme="majorHAnsi" w:cstheme="majorHAnsi"/>
        </w:rPr>
        <w:t xml:space="preserve">The Opioids Treatment Guidelines are consistent with those published by the </w:t>
      </w:r>
      <w:hyperlink r:id="rId45" w:history="1">
        <w:r w:rsidRPr="00E87014">
          <w:rPr>
            <w:rStyle w:val="Hyperlink"/>
            <w:rFonts w:asciiTheme="majorHAnsi" w:hAnsiTheme="majorHAnsi" w:cstheme="majorHAnsi"/>
          </w:rPr>
          <w:t>Medical</w:t>
        </w:r>
      </w:hyperlink>
      <w:r w:rsidRPr="00E87014">
        <w:rPr>
          <w:rFonts w:asciiTheme="majorHAnsi" w:hAnsiTheme="majorHAnsi" w:cstheme="majorHAnsi"/>
        </w:rPr>
        <w:t xml:space="preserve"> </w:t>
      </w:r>
      <w:hyperlink r:id="rId46" w:history="1">
        <w:r w:rsidRPr="00E87014">
          <w:rPr>
            <w:rStyle w:val="Hyperlink"/>
            <w:rFonts w:asciiTheme="majorHAnsi" w:hAnsiTheme="majorHAnsi" w:cstheme="majorHAnsi"/>
          </w:rPr>
          <w:t>Board of California Guidelines for Prescribing Controlled Substances for Pain</w:t>
        </w:r>
      </w:hyperlink>
      <w:r w:rsidRPr="00E87014">
        <w:rPr>
          <w:rFonts w:asciiTheme="majorHAnsi" w:hAnsiTheme="majorHAnsi" w:cstheme="majorHAnsi"/>
        </w:rPr>
        <w:t xml:space="preserve"> for the treatment of </w:t>
      </w:r>
      <w:proofErr w:type="spellStart"/>
      <w:r w:rsidRPr="00E87014">
        <w:rPr>
          <w:rFonts w:asciiTheme="majorHAnsi" w:hAnsiTheme="majorHAnsi" w:cstheme="majorHAnsi"/>
        </w:rPr>
        <w:t>noncancer</w:t>
      </w:r>
      <w:proofErr w:type="spellEnd"/>
      <w:r w:rsidRPr="00E87014">
        <w:rPr>
          <w:rFonts w:asciiTheme="majorHAnsi" w:hAnsiTheme="majorHAnsi" w:cstheme="majorHAnsi"/>
        </w:rPr>
        <w:t xml:space="preserve"> pain that is not related to work.</w:t>
      </w:r>
    </w:p>
    <w:p w14:paraId="5CB97D33" w14:textId="77777777" w:rsidR="003942A1" w:rsidRPr="0039785C" w:rsidRDefault="003942A1" w:rsidP="00C7276D">
      <w:pPr>
        <w:spacing w:line="240" w:lineRule="auto"/>
        <w:rPr>
          <w:rFonts w:asciiTheme="majorHAnsi" w:hAnsiTheme="majorHAnsi" w:cstheme="majorHAnsi"/>
          <w:b/>
          <w:i/>
        </w:rPr>
      </w:pPr>
      <w:bookmarkStart w:id="50" w:name="_Toc384730771"/>
      <w:bookmarkStart w:id="51" w:name="_Toc384890341"/>
      <w:r w:rsidRPr="008E3C63">
        <w:rPr>
          <w:rFonts w:asciiTheme="majorHAnsi" w:hAnsiTheme="majorHAnsi" w:cstheme="majorHAnsi"/>
          <w:b/>
          <w:i/>
          <w:strike/>
        </w:rPr>
        <w:t>A</w:t>
      </w:r>
      <w:r w:rsidRPr="0039785C">
        <w:rPr>
          <w:rFonts w:asciiTheme="majorHAnsi" w:hAnsiTheme="majorHAnsi" w:cstheme="majorHAnsi"/>
          <w:b/>
          <w:i/>
        </w:rPr>
        <w:t>3.3 Evidence of Effectiveness of Opioid Use in the Acute Period</w:t>
      </w:r>
      <w:bookmarkEnd w:id="50"/>
      <w:bookmarkEnd w:id="51"/>
    </w:p>
    <w:p w14:paraId="53050437" w14:textId="10FFDFC8" w:rsidR="003942A1" w:rsidRPr="005D24B3" w:rsidRDefault="003942A1" w:rsidP="00C7276D">
      <w:pPr>
        <w:spacing w:line="240" w:lineRule="auto"/>
        <w:rPr>
          <w:rFonts w:asciiTheme="majorHAnsi" w:hAnsiTheme="majorHAnsi" w:cstheme="majorHAnsi"/>
          <w:b/>
          <w:bCs/>
        </w:rPr>
      </w:pPr>
      <w:r w:rsidRPr="005D24B3">
        <w:rPr>
          <w:rFonts w:asciiTheme="majorHAnsi" w:hAnsiTheme="majorHAnsi" w:cstheme="majorHAnsi"/>
        </w:rPr>
        <w:t>While there are no high-quality trials to suggest that opioids are superior to other active treatments for the treatment of mild to moderate acute pain, t</w:t>
      </w:r>
      <w:r w:rsidRPr="005D24B3">
        <w:rPr>
          <w:rFonts w:asciiTheme="majorHAnsi" w:hAnsiTheme="majorHAnsi" w:cstheme="majorHAnsi"/>
          <w:bCs/>
        </w:rPr>
        <w:t xml:space="preserve">here is evidence that short course treatment may be effective in alleviating severe acute pain. </w:t>
      </w:r>
      <w:r w:rsidRPr="005D24B3">
        <w:rPr>
          <w:rFonts w:asciiTheme="majorHAnsi" w:hAnsiTheme="majorHAnsi" w:cstheme="majorHAnsi"/>
          <w:bCs/>
        </w:rPr>
        <w:fldChar w:fldCharType="begin">
          <w:fldData xml:space="preserve">PEVuZE5vdGU+PENpdGU+PEF1dGhvcj5BQ09FTSBPY2N1cGF0aW9uYWwgTWVkaWNpbmUgUHJhY3Rp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bG9naWNhbCBzY2llbmNlczwvYWJici0xPjwvYWx0LXBlcmlvZGljYWw+PHBhZ2VzPjEyMy02PC9w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PjwvYWx0LXBlcmlvZGljYWw+PHBhZ2VzPjxzdHlsZSBmYWNlPSJub3JtYWwiIGZvbnQ9ImRlZmF1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</w:fldData>
        </w:fldChar>
      </w:r>
      <w:r w:rsidR="00B27658" w:rsidRPr="005D24B3">
        <w:rPr>
          <w:rFonts w:asciiTheme="majorHAnsi" w:hAnsiTheme="majorHAnsi" w:cstheme="majorHAnsi"/>
          <w:bCs/>
        </w:rPr>
        <w:instrText xml:space="preserve"> ADDIN EN.CITE </w:instrText>
      </w:r>
      <w:r w:rsidR="00B27658" w:rsidRPr="005D24B3">
        <w:rPr>
          <w:rFonts w:asciiTheme="majorHAnsi" w:hAnsiTheme="majorHAnsi" w:cstheme="majorHAnsi"/>
          <w:bCs/>
        </w:rPr>
        <w:fldChar w:fldCharType="begin">
          <w:fldData xml:space="preserve">PEVuZE5vdGU+PENpdGU+PEF1dGhvcj5BQ09FTSBPY2N1cGF0aW9uYWwgTWVkaWNpbmUgUHJhY3Rp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bG9naWNhbCBzY2llbmNlczwvYWJici0xPjwvYWx0LXBlcmlvZGljYWw+PHBhZ2VzPjEyMy02PC9w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</w:fldData>
        </w:fldChar>
      </w:r>
      <w:r w:rsidR="00B27658" w:rsidRPr="005D24B3">
        <w:rPr>
          <w:rFonts w:asciiTheme="majorHAnsi" w:hAnsiTheme="majorHAnsi" w:cstheme="majorHAnsi"/>
          <w:bCs/>
        </w:rPr>
        <w:instrText xml:space="preserve"> ADDIN EN.CITE.DATA </w:instrText>
      </w:r>
      <w:r w:rsidR="00B27658" w:rsidRPr="005D24B3">
        <w:rPr>
          <w:rFonts w:asciiTheme="majorHAnsi" w:hAnsiTheme="majorHAnsi" w:cstheme="majorHAnsi"/>
          <w:bCs/>
        </w:rPr>
      </w:r>
      <w:r w:rsidR="00B27658" w:rsidRPr="005D24B3">
        <w:rPr>
          <w:rFonts w:asciiTheme="majorHAnsi" w:hAnsiTheme="majorHAnsi" w:cstheme="majorHAnsi"/>
          <w:bCs/>
        </w:rPr>
        <w:fldChar w:fldCharType="end"/>
      </w:r>
      <w:r w:rsidRPr="005D24B3">
        <w:rPr>
          <w:rFonts w:asciiTheme="majorHAnsi" w:hAnsiTheme="majorHAnsi" w:cstheme="majorHAnsi"/>
          <w:bCs/>
        </w:rPr>
      </w:r>
      <w:r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bCs/>
            <w:noProof/>
          </w:rPr>
          <w:t>7-12</w:t>
        </w:r>
      </w:hyperlink>
      <w:r w:rsidR="00B62567" w:rsidRPr="005D24B3">
        <w:rPr>
          <w:rFonts w:asciiTheme="majorHAnsi" w:hAnsiTheme="majorHAnsi" w:cstheme="majorHAnsi"/>
          <w:bCs/>
          <w:noProof/>
        </w:rPr>
        <w:t>]</w:t>
      </w:r>
      <w:r w:rsidRPr="005D24B3">
        <w:rPr>
          <w:rFonts w:asciiTheme="majorHAnsi" w:hAnsiTheme="majorHAnsi" w:cstheme="majorHAnsi"/>
          <w:bCs/>
        </w:rPr>
        <w:fldChar w:fldCharType="end"/>
      </w:r>
      <w:r w:rsidRPr="005D24B3">
        <w:rPr>
          <w:rFonts w:asciiTheme="majorHAnsi" w:hAnsiTheme="majorHAnsi" w:cstheme="majorHAnsi"/>
        </w:rPr>
        <w:t xml:space="preserve"> However, non-opioid medications such as non-steroidal anti-inflammatory medications are at least equivalent if not superior for mild to moderate pain and may have fewer unwanted side effects than opioids. </w:t>
      </w:r>
      <w:r w:rsidRPr="005D24B3">
        <w:rPr>
          <w:rFonts w:asciiTheme="majorHAnsi" w:hAnsiTheme="majorHAnsi" w:cstheme="majorHAnsi"/>
        </w:rPr>
        <w:fldChar w:fldCharType="begin">
          <w:fldData xml:space="preserve">PEVuZE5vdGU+PENpdGU+PEF1dGhvcj5BQ09FTSBPY2N1cGF0aW9uYWwgTWVkaWNpbmUgUHJhY3Rp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b2Ygc3BvcnRzIG1lZGljaW5lPC9hYmJyLTE+PC9hbHQtcGVyaW9kaWNhbD48cGFnZXM+OTQ1LTU1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PEVuZE5vdGU+PENpdGU+PEF1dGhvcj5BQ09FTSBPY2N1cGF0aW9uYWwgTWVkaWNpbmUgUHJhY3Rp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 xml:space="preserve">, </w:t>
      </w:r>
      <w:hyperlink w:anchor="_ENREF_13" w:tooltip="Brown, 1986 #33" w:history="1">
        <w:r w:rsidR="007C0153" w:rsidRPr="005D24B3">
          <w:rPr>
            <w:rFonts w:asciiTheme="majorHAnsi" w:hAnsiTheme="majorHAnsi" w:cstheme="majorHAnsi"/>
            <w:noProof/>
          </w:rPr>
          <w:t>13-19</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However, non-opioid medications also may cause adverse health effects and may not be tolerated by some patients.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&lt;EndNote&gt;&lt;Cite&gt;&lt;Author&gt;Blondell&lt;/Author&gt;&lt;Year&gt;2013&lt;/Year&gt;&lt;RecNum&gt;25&lt;/RecNum&gt;&lt;DisplayText&gt;[20]&lt;/DisplayText&gt;&lt;record&gt;&lt;rec-number&gt;25&lt;/rec-number&gt;&lt;foreign-keys&gt;&lt;key app="EN" db-id="2wxdp5tvat9w9qe2pdbvxf0xss2dw5f2eva5" timestamp="1399327434"&gt;25&lt;/key&gt;&lt;/foreign-keys&gt;&lt;ref-type name="Journal Article"&gt;17&lt;/ref-type&gt;&lt;contributors&gt;&lt;authors&gt;&lt;author&gt;Blondell, R. D.&lt;/author&gt;&lt;author&gt;Azadfard, M.&lt;/author&gt;&lt;author&gt;Wisniewski, A. M.&lt;/author&gt;&lt;/authors&gt;&lt;/contributors&gt;&lt;auth-address&gt;State University of New York at Buffalo School of Medicine and Biomedical Sciences, Buffalo, NY 14203, USA. blondell@buffalo.edu&lt;/auth-address&gt;&lt;titles&gt;&lt;title&gt;Pharmacologic therapy for acute pain&lt;/title&gt;&lt;secondary-title&gt;Am Fam Physician&lt;/secondary-title&gt;&lt;alt-title&gt;American family physician&lt;/alt-title&gt;&lt;/titles&gt;&lt;periodical&gt;&lt;full-title&gt;Am Fam Physician&lt;/full-title&gt;&lt;abbr-1&gt;American family physician&lt;/abbr-1&gt;&lt;/periodical&gt;&lt;alt-periodical&gt;&lt;full-title&gt;Am Fam Physician&lt;/full-title&gt;&lt;abbr-1&gt;American family physician&lt;/abbr-1&gt;&lt;/alt-periodical&gt;&lt;pages&gt;&lt;style face="normal" font="default" size="100%"&gt;766-72.                                                                                               &lt;/style&gt;&lt;style face="bold" font="default" size="100%"&gt;Evidence Level 5&lt;/style&gt;&lt;/pages&gt;&lt;volume&gt;87&lt;/volume&gt;&lt;number&gt;11&lt;/number&gt;&lt;keywords&gt;&lt;keyword&gt;Acetaminophen/therapeutic use&lt;/keyword&gt;&lt;keyword&gt;Acute Pain/*drug therapy&lt;/keyword&gt;&lt;keyword&gt;Analgesics/therapeutic use&lt;/keyword&gt;&lt;keyword&gt;Analgesics, Non-Narcotic/therapeutic use&lt;/keyword&gt;&lt;keyword&gt;Analgesics, Opioid/therapeutic use&lt;/keyword&gt;&lt;keyword&gt;Anti-Inflammatory Agents, Non-Steroidal/therapeutic use&lt;/keyword&gt;&lt;keyword&gt;Aspirin/therapeutic use&lt;/keyword&gt;&lt;keyword&gt;Humans&lt;/keyword&gt;&lt;keyword&gt;Pain Management/*methods&lt;/keyword&gt;&lt;/keywords&gt;&lt;dates&gt;&lt;year&gt;2013&lt;/year&gt;&lt;pub-dates&gt;&lt;date&gt;Jun 1&lt;/date&gt;&lt;/pub-dates&gt;&lt;/dates&gt;&lt;isbn&gt;1532-0650 (Electronic)&amp;#xD;0002-838X (Linking)&lt;/isbn&gt;&lt;accession-num&gt;23939498&lt;/accession-num&gt;&lt;urls&gt;&lt;related-urls&gt;&lt;url&gt;http://www.ncbi.nlm.nih.gov/pubmed/23939498&lt;/url&gt;&lt;/related-urls&gt;&lt;/urls&gt;&lt;/record&gt;&lt;/Cite&gt;&lt;/EndNote&gt;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0" w:tooltip="Blondell, 2013 #25" w:history="1">
        <w:r w:rsidR="007C0153" w:rsidRPr="005D24B3">
          <w:rPr>
            <w:rFonts w:asciiTheme="majorHAnsi" w:hAnsiTheme="majorHAnsi" w:cstheme="majorHAnsi"/>
            <w:noProof/>
          </w:rPr>
          <w:t>20</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027F8109" w14:textId="77777777" w:rsidR="003942A1" w:rsidRPr="0039785C" w:rsidRDefault="003942A1" w:rsidP="00C7276D">
      <w:pPr>
        <w:spacing w:line="240" w:lineRule="auto"/>
        <w:rPr>
          <w:rFonts w:asciiTheme="majorHAnsi" w:hAnsiTheme="majorHAnsi" w:cstheme="majorHAnsi"/>
          <w:b/>
          <w:i/>
        </w:rPr>
      </w:pPr>
      <w:bookmarkStart w:id="52" w:name="_Toc384730772"/>
      <w:bookmarkStart w:id="53" w:name="_Toc384890342"/>
      <w:r w:rsidRPr="008E3C63">
        <w:rPr>
          <w:rFonts w:asciiTheme="majorHAnsi" w:hAnsiTheme="majorHAnsi" w:cstheme="majorHAnsi"/>
          <w:b/>
          <w:i/>
          <w:strike/>
        </w:rPr>
        <w:t>A</w:t>
      </w:r>
      <w:r w:rsidRPr="0039785C">
        <w:rPr>
          <w:rFonts w:asciiTheme="majorHAnsi" w:hAnsiTheme="majorHAnsi" w:cstheme="majorHAnsi"/>
          <w:b/>
          <w:i/>
        </w:rPr>
        <w:t>3.4 Evidence of Effectiveness of Long-Term Opioid Use</w:t>
      </w:r>
      <w:bookmarkEnd w:id="52"/>
      <w:bookmarkEnd w:id="53"/>
    </w:p>
    <w:p w14:paraId="7085DB95" w14:textId="77777777" w:rsidR="003942A1" w:rsidRPr="005D24B3" w:rsidRDefault="003942A1" w:rsidP="00C7276D">
      <w:pPr>
        <w:pStyle w:val="CommentText"/>
        <w:rPr>
          <w:rFonts w:asciiTheme="majorHAnsi" w:hAnsiTheme="majorHAnsi" w:cstheme="majorHAnsi"/>
          <w:sz w:val="24"/>
          <w:szCs w:val="24"/>
        </w:rPr>
      </w:pPr>
      <w:r w:rsidRPr="005D24B3">
        <w:rPr>
          <w:rFonts w:asciiTheme="majorHAnsi" w:hAnsiTheme="majorHAnsi" w:cstheme="majorHAnsi"/>
          <w:sz w:val="24"/>
          <w:szCs w:val="24"/>
        </w:rPr>
        <w:t xml:space="preserve">Despite the lack of consistent, strong evidence for efficacy, the use of opioids for chronic </w:t>
      </w:r>
      <w:proofErr w:type="spellStart"/>
      <w:r w:rsidRPr="005D24B3">
        <w:rPr>
          <w:rFonts w:asciiTheme="majorHAnsi" w:hAnsiTheme="majorHAnsi" w:cstheme="majorHAnsi"/>
          <w:sz w:val="24"/>
          <w:szCs w:val="24"/>
        </w:rPr>
        <w:t>noncancer</w:t>
      </w:r>
      <w:proofErr w:type="spellEnd"/>
      <w:r w:rsidRPr="005D24B3">
        <w:rPr>
          <w:rFonts w:asciiTheme="majorHAnsi" w:hAnsiTheme="majorHAnsi" w:cstheme="majorHAnsi"/>
          <w:sz w:val="24"/>
          <w:szCs w:val="24"/>
        </w:rPr>
        <w:t xml:space="preserve"> pain has greatly increased over the past decade. At the time of writing the </w:t>
      </w:r>
      <w:r w:rsidR="00DD418C" w:rsidRPr="00E678C5">
        <w:rPr>
          <w:rFonts w:cs="Arial"/>
          <w:sz w:val="24"/>
          <w:szCs w:val="24"/>
        </w:rPr>
        <w:t>Opioids Treatment Guidelines</w:t>
      </w:r>
      <w:r w:rsidRPr="005D24B3">
        <w:rPr>
          <w:rFonts w:asciiTheme="majorHAnsi" w:hAnsiTheme="majorHAnsi" w:cstheme="majorHAnsi"/>
          <w:sz w:val="24"/>
          <w:szCs w:val="24"/>
        </w:rPr>
        <w:t xml:space="preserve">, the question as to the long-term effectiveness and safety of opioids for the treatment of chronic </w:t>
      </w:r>
      <w:proofErr w:type="spellStart"/>
      <w:r w:rsidRPr="005D24B3">
        <w:rPr>
          <w:rFonts w:asciiTheme="majorHAnsi" w:hAnsiTheme="majorHAnsi" w:cstheme="majorHAnsi"/>
          <w:sz w:val="24"/>
          <w:szCs w:val="24"/>
        </w:rPr>
        <w:t>noncancer</w:t>
      </w:r>
      <w:proofErr w:type="spellEnd"/>
      <w:r w:rsidRPr="005D24B3">
        <w:rPr>
          <w:rFonts w:asciiTheme="majorHAnsi" w:hAnsiTheme="majorHAnsi" w:cstheme="majorHAnsi"/>
          <w:sz w:val="24"/>
          <w:szCs w:val="24"/>
        </w:rPr>
        <w:t xml:space="preserve"> pain remained unanswered. The evidence as summarized by systematic reviews as well as noted by more contemporary randomized controlled trials (RCTs) is complicated by varying conclusions. These disparate conclusions are sometimes based on the integration of new findings and, at other times, on different interpretations of the same data. </w:t>
      </w:r>
    </w:p>
    <w:p w14:paraId="5A45CE81" w14:textId="5316814B" w:rsidR="003942A1" w:rsidRPr="005D24B3" w:rsidRDefault="003942A1" w:rsidP="00C7276D">
      <w:pPr>
        <w:autoSpaceDE w:val="0"/>
        <w:autoSpaceDN w:val="0"/>
        <w:adjustRightInd w:val="0"/>
        <w:spacing w:after="199" w:line="240" w:lineRule="auto"/>
        <w:rPr>
          <w:rFonts w:asciiTheme="majorHAnsi" w:hAnsiTheme="majorHAnsi" w:cstheme="majorHAnsi"/>
        </w:rPr>
      </w:pPr>
      <w:r w:rsidRPr="005D24B3">
        <w:rPr>
          <w:rFonts w:asciiTheme="majorHAnsi" w:hAnsiTheme="majorHAnsi" w:cstheme="majorHAnsi"/>
        </w:rPr>
        <w:t xml:space="preserve">Some systematic reviews report that oral opioids are significantly more effective than placebo in treating chronic pain, with declines in pain of 30─50% and significant improvements in measures of functional status. </w:t>
      </w:r>
      <w:r w:rsidRPr="005D24B3">
        <w:rPr>
          <w:rFonts w:asciiTheme="majorHAnsi" w:hAnsiTheme="majorHAnsi" w:cstheme="majorHAnsi"/>
        </w:rPr>
        <w:fldChar w:fldCharType="begin">
          <w:fldData xml:space="preserve">PEVuZE5vdGU+PENpdGU+PEF1dGhvcj5GdXJsYW48L0F1dGhvcj48WWVhcj4yMDA2PC9ZZWFyPjxS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aWV3czwvYWJici0xPjwvYWx0LXBlcmlvZGljYWw+PHBhZ2VzPkNEMDA2NjA1PC9wYWdlcz48bnVt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YWJici0xPjwvYWx0LXBlcmlvZGljYWw+PHBhZ2VzPjM3Mi04MDwvcGFnZXM+PHZvbHVtZT4xMTI8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PEVuZE5vdGU+PENpdGU+PEF1dGhvcj5GdXJsYW48L0F1dGhvcj48WWVhcj4yMDA2PC9ZZWFyPjxS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YWJici0xPjwvYWx0LXBlcmlvZGljYWw+PHBhZ2VzPjM3Mi04MDwvcGFnZXM+PHZvbHVtZT4xMTI8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 w:tooltip="Noble, 2010 #139" w:history="1">
        <w:r w:rsidR="007C0153" w:rsidRPr="005D24B3">
          <w:rPr>
            <w:rFonts w:asciiTheme="majorHAnsi" w:hAnsiTheme="majorHAnsi" w:cstheme="majorHAnsi"/>
            <w:noProof/>
          </w:rPr>
          <w:t>3</w:t>
        </w:r>
      </w:hyperlink>
      <w:r w:rsidR="00B62567" w:rsidRPr="005D24B3">
        <w:rPr>
          <w:rFonts w:asciiTheme="majorHAnsi" w:hAnsiTheme="majorHAnsi" w:cstheme="majorHAnsi"/>
          <w:noProof/>
        </w:rPr>
        <w:t xml:space="preserve">, </w:t>
      </w:r>
      <w:hyperlink w:anchor="_ENREF_21" w:tooltip="Furlan, 2006 #79" w:history="1">
        <w:r w:rsidR="007C0153" w:rsidRPr="005D24B3">
          <w:rPr>
            <w:rFonts w:asciiTheme="majorHAnsi" w:hAnsiTheme="majorHAnsi" w:cstheme="majorHAnsi"/>
            <w:noProof/>
          </w:rPr>
          <w:t>21-23</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A recent systematic review of randomized controlled trials of chronic opioid treatment found modest effects for improved pain, and small, inconsistent effects for improved function.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&lt;EndNote&gt;&lt;Cite&gt;&lt;Author&gt;Furlan&lt;/Author&gt;&lt;Year&gt;2011&lt;/Year&gt;&lt;RecNum&gt;78&lt;/RecNum&gt;&lt;DisplayText&gt;[24]&lt;/DisplayText&gt;&lt;record&gt;&lt;rec-number&gt;78&lt;/rec-number&gt;&lt;foreign-keys&gt;&lt;key app="EN" db-id="2wxdp5tvat9w9qe2pdbvxf0xss2dw5f2eva5" timestamp="1400195297"&gt;78&lt;/key&gt;&lt;/foreign-keys&gt;&lt;ref-type name="Journal Article"&gt;17&lt;/ref-type&gt;&lt;contributors&gt;&lt;authors&gt;&lt;author&gt;Furlan, A.&lt;/author&gt;&lt;author&gt;Chaparro, L. E.&lt;/author&gt;&lt;author&gt;Irvin, E.&lt;/author&gt;&lt;author&gt;Mailis-Gagnon, A.&lt;/author&gt;&lt;/authors&gt;&lt;/contributors&gt;&lt;auth-address&gt;Department of Medicine, University of Toronto, Toronto, Canada. afurlan@iwh.on.ca&lt;/auth-address&gt;&lt;titles&gt;&lt;title&gt;A comparison between enriched and nonenriched enrollment randomized withdrawal trials of opioids for chronic noncancer pain&lt;/title&gt;&lt;secondary-title&gt;Pain Res Manag&lt;/secondary-title&gt;&lt;alt-title&gt;Pain research &amp;amp; management : the journal of the Canadian Pain Society = journal de la societe canadienne pour le traitement de la douleur&lt;/alt-title&gt;&lt;/titles&gt;&lt;periodical&gt;&lt;full-title&gt;Pain Res Manag&lt;/full-title&gt;&lt;abbr-1&gt;Pain research &amp;amp; management : the journal of the Canadian Pain Society = journal de la societe canadienne pour le traitement de la douleur&lt;/abbr-1&gt;&lt;/periodical&gt;&lt;alt-periodical&gt;&lt;full-title&gt;Pain Res Manag&lt;/full-title&gt;&lt;abbr-1&gt;Pain research &amp;amp; management : the journal of the Canadian Pain Society = journal de la societe canadienne pour le traitement de la douleur&lt;/abbr-1&gt;&lt;/alt-periodical&gt;&lt;pages&gt;337-51&lt;/pages&gt;&lt;volume&gt;16&lt;/volume&gt;&lt;number&gt;5&lt;/number&gt;&lt;keywords&gt;&lt;keyword&gt;Analgesics, Opioid/*adverse effects&lt;/keyword&gt;&lt;keyword&gt;Chronic Pain/*drug therapy&lt;/keyword&gt;&lt;keyword&gt;Humans&lt;/keyword&gt;&lt;keyword&gt;*Randomized Controlled Trials as Topic&lt;/keyword&gt;&lt;keyword&gt;Substance Withdrawal Syndrome/*etiology&lt;/keyword&gt;&lt;/keywords&gt;&lt;dates&gt;&lt;year&gt;2011&lt;/year&gt;&lt;pub-dates&gt;&lt;date&gt;Sep-Oct&lt;/date&gt;&lt;/pub-dates&gt;&lt;/dates&gt;&lt;isbn&gt;1203-6765 (Print)&amp;#xD;1203-6765 (Linking)&lt;/isbn&gt;&lt;accession-num&gt;22059206&lt;/accession-num&gt;&lt;urls&gt;&lt;related-urls&gt;&lt;url&gt;http://www.ncbi.nlm.nih.gov/pubmed/22059206&lt;/url&gt;&lt;/related-urls&gt;&lt;/urls&gt;&lt;custom2&gt;3206784&lt;/custom2&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4" w:tooltip="Furlan, 2011 #78" w:history="1">
        <w:r w:rsidR="007C0153" w:rsidRPr="005D24B3">
          <w:rPr>
            <w:rFonts w:asciiTheme="majorHAnsi" w:hAnsiTheme="majorHAnsi" w:cstheme="majorHAnsi"/>
            <w:noProof/>
          </w:rPr>
          <w:t>24</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Additionally, a systematic review of pharmacological treatments for chronic low back pain found that “opioids are more effective than placebo with respect to pain and disability, with a much greater effect </w:t>
      </w:r>
      <w:r w:rsidRPr="005D24B3">
        <w:rPr>
          <w:rFonts w:asciiTheme="majorHAnsi" w:hAnsiTheme="majorHAnsi" w:cstheme="majorHAnsi"/>
        </w:rPr>
        <w:lastRenderedPageBreak/>
        <w:t xml:space="preserve">size for pain than disability.” </w:t>
      </w:r>
      <w:r w:rsidRPr="005D24B3">
        <w:rPr>
          <w:rFonts w:asciiTheme="majorHAnsi" w:hAnsiTheme="majorHAnsi" w:cstheme="majorHAnsi"/>
        </w:rPr>
        <w:fldChar w:fldCharType="begin">
          <w:fldData xml:space="preserve">PEVuZE5vdGU+PENpdGU+PEF1dGhvcj5XaGl0ZTwvQXV0aG9yPjxZZWFyPjIwMTE8L1llYXI+PFJl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PEVuZE5vdGU+PENpdGU+PEF1dGhvcj5XaGl0ZTwvQXV0aG9yPjxZZWFyPjIwMTE8L1llYXI+PFJl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5" w:tooltip="White, 2011 #175" w:history="1">
        <w:r w:rsidR="007C0153" w:rsidRPr="005D24B3">
          <w:rPr>
            <w:rFonts w:asciiTheme="majorHAnsi" w:hAnsiTheme="majorHAnsi" w:cstheme="majorHAnsi"/>
            <w:noProof/>
          </w:rPr>
          <w:t>25</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Most randomized trials are no longer than four weeks in duration, with the longest trials lasting under three months.</w:t>
      </w:r>
    </w:p>
    <w:p w14:paraId="43100082" w14:textId="77777777" w:rsidR="003942A1" w:rsidRPr="005D24B3" w:rsidRDefault="003942A1" w:rsidP="00C7276D">
      <w:pPr>
        <w:pStyle w:val="CommentText"/>
        <w:rPr>
          <w:rFonts w:asciiTheme="majorHAnsi" w:hAnsiTheme="majorHAnsi" w:cstheme="majorHAnsi"/>
          <w:sz w:val="24"/>
          <w:szCs w:val="24"/>
        </w:rPr>
      </w:pPr>
      <w:r w:rsidRPr="005D24B3">
        <w:rPr>
          <w:rFonts w:asciiTheme="majorHAnsi" w:hAnsiTheme="majorHAnsi" w:cstheme="majorHAnsi"/>
          <w:sz w:val="24"/>
          <w:szCs w:val="24"/>
        </w:rPr>
        <w:t xml:space="preserve">Evidence of effectiveness for a longer time period has only been assessed in observational studies. A systematic review of longer duration observational studies of chronic opioid treatment came to the following conclusion: </w:t>
      </w:r>
    </w:p>
    <w:p w14:paraId="57F0464E" w14:textId="3292FBE5" w:rsidR="003942A1" w:rsidRPr="005D24B3" w:rsidRDefault="003942A1" w:rsidP="00C7276D">
      <w:pPr>
        <w:pStyle w:val="CommentText"/>
        <w:ind w:left="720"/>
        <w:rPr>
          <w:rFonts w:asciiTheme="majorHAnsi" w:hAnsiTheme="majorHAnsi" w:cstheme="majorHAnsi"/>
          <w:sz w:val="24"/>
          <w:szCs w:val="24"/>
        </w:rPr>
      </w:pPr>
      <w:r w:rsidRPr="005D24B3">
        <w:rPr>
          <w:rFonts w:asciiTheme="majorHAnsi" w:hAnsiTheme="majorHAnsi" w:cstheme="majorHAnsi"/>
          <w:sz w:val="24"/>
          <w:szCs w:val="24"/>
        </w:rPr>
        <w:t xml:space="preserve">[…] </w:t>
      </w:r>
      <w:r w:rsidRPr="005D24B3">
        <w:rPr>
          <w:rFonts w:asciiTheme="majorHAnsi" w:hAnsiTheme="majorHAnsi" w:cstheme="majorHAnsi"/>
          <w:i/>
          <w:sz w:val="24"/>
          <w:szCs w:val="24"/>
        </w:rPr>
        <w:t>proper management of a type of strong painkiller (opioids) in well-selected patients with no history of substance addiction or abuse can lead to long-term pain relief for some patients with a very small (though not zero) risk of developing addiction, abuse, or other serious side effects. However, the evidence supporting these conclusions is weak, and longer-term studies are needed to identify the patients who are most likely to benefit from treatment</w:t>
      </w:r>
      <w:r w:rsidRPr="005D24B3">
        <w:rPr>
          <w:rFonts w:asciiTheme="majorHAnsi" w:hAnsiTheme="majorHAnsi" w:cstheme="majorHAnsi"/>
          <w:sz w:val="24"/>
          <w:szCs w:val="24"/>
        </w:rPr>
        <w:t xml:space="preserve">. </w:t>
      </w:r>
      <w:r w:rsidRPr="005D24B3">
        <w:rPr>
          <w:rFonts w:asciiTheme="majorHAnsi" w:hAnsiTheme="majorHAnsi" w:cstheme="majorHAnsi"/>
          <w:sz w:val="24"/>
          <w:szCs w:val="24"/>
        </w:rPr>
        <w:fldChar w:fldCharType="begin">
          <w:fldData xml:space="preserve">PEVuZE5vdGU+PENpdGU+PEF1dGhvcj5Ob2JsZTwvQXV0aG9yPjxZZWFyPjIwMTA8L1llYXI+PFJl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</w:fldData>
        </w:fldChar>
      </w:r>
      <w:r w:rsidR="00B62567" w:rsidRPr="005D24B3">
        <w:rPr>
          <w:rFonts w:asciiTheme="majorHAnsi" w:hAnsiTheme="majorHAnsi" w:cstheme="majorHAnsi"/>
          <w:sz w:val="24"/>
          <w:szCs w:val="24"/>
        </w:rPr>
        <w:instrText xml:space="preserve"> ADDIN EN.CITE </w:instrText>
      </w:r>
      <w:r w:rsidR="00B62567" w:rsidRPr="005D24B3">
        <w:rPr>
          <w:rFonts w:asciiTheme="majorHAnsi" w:hAnsiTheme="majorHAnsi" w:cstheme="majorHAnsi"/>
          <w:sz w:val="24"/>
          <w:szCs w:val="24"/>
        </w:rPr>
        <w:fldChar w:fldCharType="begin">
          <w:fldData xml:space="preserve">PEVuZE5vdGU+PENpdGU+PEF1dGhvcj5Ob2JsZTwvQXV0aG9yPjxZZWFyPjIwMTA8L1llYXI+PFJl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</w:fldData>
        </w:fldChar>
      </w:r>
      <w:r w:rsidR="00B62567" w:rsidRPr="005D24B3">
        <w:rPr>
          <w:rFonts w:asciiTheme="majorHAnsi" w:hAnsiTheme="majorHAnsi" w:cstheme="majorHAnsi"/>
          <w:sz w:val="24"/>
          <w:szCs w:val="24"/>
        </w:rPr>
        <w:instrText xml:space="preserve"> ADDIN EN.CITE.DATA </w:instrText>
      </w:r>
      <w:r w:rsidR="00B62567" w:rsidRPr="005D24B3">
        <w:rPr>
          <w:rFonts w:asciiTheme="majorHAnsi" w:hAnsiTheme="majorHAnsi" w:cstheme="majorHAnsi"/>
          <w:sz w:val="24"/>
          <w:szCs w:val="24"/>
        </w:rPr>
      </w:r>
      <w:r w:rsidR="00B62567" w:rsidRPr="005D24B3">
        <w:rPr>
          <w:rFonts w:asciiTheme="majorHAnsi" w:hAnsiTheme="majorHAnsi" w:cstheme="majorHAnsi"/>
          <w:sz w:val="24"/>
          <w:szCs w:val="24"/>
        </w:rPr>
        <w:fldChar w:fldCharType="end"/>
      </w:r>
      <w:r w:rsidRPr="005D24B3">
        <w:rPr>
          <w:rFonts w:asciiTheme="majorHAnsi" w:hAnsiTheme="majorHAnsi" w:cstheme="majorHAnsi"/>
          <w:sz w:val="24"/>
          <w:szCs w:val="24"/>
        </w:rPr>
      </w:r>
      <w:r w:rsidRPr="005D24B3">
        <w:rPr>
          <w:rFonts w:asciiTheme="majorHAnsi" w:hAnsiTheme="majorHAnsi" w:cstheme="majorHAnsi"/>
          <w:sz w:val="24"/>
          <w:szCs w:val="24"/>
        </w:rPr>
        <w:fldChar w:fldCharType="separate"/>
      </w:r>
      <w:r w:rsidR="00B62567" w:rsidRPr="005D24B3">
        <w:rPr>
          <w:rFonts w:asciiTheme="majorHAnsi" w:hAnsiTheme="majorHAnsi" w:cstheme="majorHAnsi"/>
          <w:noProof/>
          <w:sz w:val="24"/>
          <w:szCs w:val="24"/>
        </w:rPr>
        <w:t>[</w:t>
      </w:r>
      <w:hyperlink w:anchor="_ENREF_3" w:tooltip="Noble, 2010 #139" w:history="1">
        <w:r w:rsidR="007C0153" w:rsidRPr="005D24B3">
          <w:rPr>
            <w:rFonts w:asciiTheme="majorHAnsi" w:hAnsiTheme="majorHAnsi" w:cstheme="majorHAnsi"/>
            <w:noProof/>
            <w:sz w:val="24"/>
            <w:szCs w:val="24"/>
          </w:rPr>
          <w:t>3</w:t>
        </w:r>
      </w:hyperlink>
      <w:r w:rsidR="00B62567" w:rsidRPr="005D24B3">
        <w:rPr>
          <w:rFonts w:asciiTheme="majorHAnsi" w:hAnsiTheme="majorHAnsi" w:cstheme="majorHAnsi"/>
          <w:noProof/>
          <w:sz w:val="24"/>
          <w:szCs w:val="24"/>
        </w:rPr>
        <w:t>]</w:t>
      </w:r>
      <w:r w:rsidRPr="005D24B3">
        <w:rPr>
          <w:rFonts w:asciiTheme="majorHAnsi" w:hAnsiTheme="majorHAnsi" w:cstheme="majorHAnsi"/>
          <w:sz w:val="24"/>
          <w:szCs w:val="24"/>
        </w:rPr>
        <w:fldChar w:fldCharType="end"/>
      </w:r>
    </w:p>
    <w:p w14:paraId="37C5F853" w14:textId="77777777" w:rsidR="003942A1" w:rsidRPr="005D24B3" w:rsidRDefault="003942A1" w:rsidP="00C7276D">
      <w:pPr>
        <w:pStyle w:val="CommentText"/>
        <w:rPr>
          <w:rFonts w:asciiTheme="majorHAnsi" w:hAnsiTheme="majorHAnsi" w:cstheme="majorHAnsi"/>
          <w:sz w:val="24"/>
          <w:szCs w:val="24"/>
        </w:rPr>
      </w:pPr>
      <w:r w:rsidRPr="005D24B3">
        <w:rPr>
          <w:rFonts w:asciiTheme="majorHAnsi" w:hAnsiTheme="majorHAnsi" w:cstheme="majorHAnsi"/>
          <w:sz w:val="24"/>
          <w:szCs w:val="24"/>
        </w:rPr>
        <w:t xml:space="preserve">Furthermore, a more recent report offered the following opinion: </w:t>
      </w:r>
    </w:p>
    <w:p w14:paraId="40D467C3" w14:textId="76381492" w:rsidR="003942A1" w:rsidRPr="005D24B3" w:rsidRDefault="003942A1" w:rsidP="00C7276D">
      <w:pPr>
        <w:pStyle w:val="CommentText"/>
        <w:ind w:left="540"/>
        <w:rPr>
          <w:rFonts w:asciiTheme="majorHAnsi" w:hAnsiTheme="majorHAnsi" w:cstheme="majorHAnsi"/>
          <w:i/>
          <w:sz w:val="24"/>
          <w:szCs w:val="24"/>
        </w:rPr>
      </w:pPr>
      <w:r w:rsidRPr="005D24B3">
        <w:rPr>
          <w:rFonts w:asciiTheme="majorHAnsi" w:hAnsiTheme="majorHAnsi" w:cstheme="majorHAnsi"/>
          <w:i/>
          <w:sz w:val="24"/>
          <w:szCs w:val="24"/>
        </w:rPr>
        <w:t xml:space="preserve"> Opioids can be an appropriate means of treating patients with chronic pain, particularly those with moderate to severe pain. Four of the systematic reviews we identified found that oral opioids are significantly more effective than placebo in treating chronic pain, with declines in pain in the range of 30─50%. Use of opioids for chronic pain has also been associated with significant improvements in measures of functional status (such as on SF-36). According to two of these studies, opioids are also more effective at improving pain and functional status than NSAIDs. Nevertheless, the increasing use of opioids has been accompanied by real risks of substance misuse, addiction, diversion, overdose, and death. The Institute of Medicine Report, Relieving Pain in America, summarizes the ongoing challenges involved in balancing effective treatment of pain against the known risks associated with opioid therapy and provides specific recommendations for national and other policy audiences. </w:t>
      </w:r>
      <w:r w:rsidRPr="005D24B3">
        <w:rPr>
          <w:rFonts w:asciiTheme="majorHAnsi" w:hAnsiTheme="majorHAnsi" w:cstheme="majorHAnsi"/>
          <w:sz w:val="24"/>
          <w:szCs w:val="24"/>
        </w:rPr>
        <w:fldChar w:fldCharType="begin"/>
      </w:r>
      <w:r w:rsidR="00B62567" w:rsidRPr="005D24B3">
        <w:rPr>
          <w:rFonts w:asciiTheme="majorHAnsi" w:hAnsiTheme="majorHAnsi" w:cstheme="majorHAnsi"/>
          <w:sz w:val="24"/>
          <w:szCs w:val="24"/>
        </w:rPr>
        <w:instrText xml:space="preserve"> ADDIN EN.CITE &lt;EndNote&gt;&lt;Cite&gt;&lt;Author&gt;Nuckols&lt;/Author&gt;&lt;Year&gt;2012&lt;/Year&gt;&lt;RecNum&gt;297&lt;/RecNum&gt;&lt;DisplayText&gt;[26]&lt;/DisplayText&gt;&lt;record&gt;&lt;rec-number&gt;297&lt;/rec-number&gt;&lt;foreign-keys&gt;&lt;key app="EN" db-id="2wxdp5tvat9w9qe2pdbvxf0xss2dw5f2eva5" timestamp="1405375573"&gt;297&lt;/key&gt;&lt;/foreign-keys&gt;&lt;ref-type name="Report"&gt;27&lt;/ref-type&gt;&lt;contributors&gt;&lt;authors&gt;&lt;author&gt;Nuckols, T. K., Diamant A.L.&lt;/author&gt;&lt;/authors&gt;&lt;/contributors&gt;&lt;titles&gt;&lt;title&gt;Report to the California Department of Industrial Relations and the California Commission on Health and Safety and Workers’ Compensation. Identifying risky opioid prescribing practices.&lt;/title&gt;&lt;/titles&gt;&lt;dates&gt;&lt;year&gt;2012&lt;/year&gt;&lt;/dates&gt;&lt;urls&gt;&lt;related-urls&gt;&lt;url&gt;http://www.dir.ca.gov/chswc/Reports/2012/Identifying%20Risky%20Opioid%20Prescribing%20Practices_2012.pdf&lt;/url&gt;&lt;/related-urls&gt;&lt;/urls&gt;&lt;access-date&gt;6/18/2013&lt;/access-date&gt;&lt;/record&gt;&lt;/Cite&gt;&lt;/EndNote&gt;</w:instrText>
      </w:r>
      <w:r w:rsidRPr="005D24B3">
        <w:rPr>
          <w:rFonts w:asciiTheme="majorHAnsi" w:hAnsiTheme="majorHAnsi" w:cstheme="majorHAnsi"/>
          <w:sz w:val="24"/>
          <w:szCs w:val="24"/>
        </w:rPr>
        <w:fldChar w:fldCharType="separate"/>
      </w:r>
      <w:r w:rsidR="00B62567" w:rsidRPr="005D24B3">
        <w:rPr>
          <w:rFonts w:asciiTheme="majorHAnsi" w:hAnsiTheme="majorHAnsi" w:cstheme="majorHAnsi"/>
          <w:noProof/>
          <w:sz w:val="24"/>
          <w:szCs w:val="24"/>
        </w:rPr>
        <w:t>[</w:t>
      </w:r>
      <w:hyperlink w:anchor="_ENREF_26" w:tooltip="Nuckols, 2012 #297" w:history="1">
        <w:r w:rsidR="007C0153" w:rsidRPr="005D24B3">
          <w:rPr>
            <w:rFonts w:asciiTheme="majorHAnsi" w:hAnsiTheme="majorHAnsi" w:cstheme="majorHAnsi"/>
            <w:noProof/>
            <w:sz w:val="24"/>
            <w:szCs w:val="24"/>
          </w:rPr>
          <w:t>26</w:t>
        </w:r>
      </w:hyperlink>
      <w:r w:rsidR="00B62567" w:rsidRPr="005D24B3">
        <w:rPr>
          <w:rFonts w:asciiTheme="majorHAnsi" w:hAnsiTheme="majorHAnsi" w:cstheme="majorHAnsi"/>
          <w:noProof/>
          <w:sz w:val="24"/>
          <w:szCs w:val="24"/>
        </w:rPr>
        <w:t>]</w:t>
      </w:r>
      <w:r w:rsidRPr="005D24B3">
        <w:rPr>
          <w:rFonts w:asciiTheme="majorHAnsi" w:hAnsiTheme="majorHAnsi" w:cstheme="majorHAnsi"/>
          <w:sz w:val="24"/>
          <w:szCs w:val="24"/>
        </w:rPr>
        <w:fldChar w:fldCharType="end"/>
      </w:r>
    </w:p>
    <w:p w14:paraId="2F9D74FD" w14:textId="5F976496" w:rsidR="003942A1" w:rsidRPr="00C7276D" w:rsidRDefault="003942A1" w:rsidP="00C7276D">
      <w:pPr>
        <w:pStyle w:val="CommentText"/>
        <w:rPr>
          <w:rFonts w:asciiTheme="majorHAnsi" w:hAnsiTheme="majorHAnsi" w:cstheme="majorHAnsi"/>
          <w:sz w:val="24"/>
          <w:szCs w:val="24"/>
        </w:rPr>
      </w:pPr>
      <w:r w:rsidRPr="00C7276D">
        <w:rPr>
          <w:rFonts w:asciiTheme="majorHAnsi" w:hAnsiTheme="majorHAnsi" w:cstheme="majorHAnsi"/>
          <w:sz w:val="24"/>
          <w:szCs w:val="24"/>
        </w:rPr>
        <w:t xml:space="preserve">The overall finding of greater effects of chronic opioid treatment on pain, rather than function or disability, is also true of many other treatments for chronic pain, since reduction in pain is not always associated with improvement in function and reduced disability. </w:t>
      </w:r>
      <w:r w:rsidRPr="00C7276D">
        <w:rPr>
          <w:rFonts w:asciiTheme="majorHAnsi" w:hAnsiTheme="majorHAnsi" w:cstheme="majorHAnsi"/>
          <w:sz w:val="24"/>
          <w:szCs w:val="24"/>
        </w:rPr>
        <w:fldChar w:fldCharType="begin"/>
      </w:r>
      <w:r w:rsidR="00B62567" w:rsidRPr="00C7276D">
        <w:rPr>
          <w:rFonts w:asciiTheme="majorHAnsi" w:hAnsiTheme="majorHAnsi" w:cstheme="majorHAnsi"/>
          <w:sz w:val="24"/>
          <w:szCs w:val="24"/>
        </w:rPr>
        <w:instrText xml:space="preserve"> ADDIN EN.CITE &lt;EndNote&gt;&lt;Cite&gt;&lt;Author&gt;Chou&lt;/Author&gt;&lt;Year&gt;2010&lt;/Year&gt;&lt;RecNum&gt;58&lt;/RecNum&gt;&lt;DisplayText&gt;[27]&lt;/DisplayText&gt;&lt;record&gt;&lt;rec-number&gt;58&lt;/rec-number&gt;&lt;foreign-keys&gt;&lt;key app="EN" db-id="2wxdp5tvat9w9qe2pdbvxf0xss2dw5f2eva5" timestamp="1400189760"&gt;58&lt;/key&gt;&lt;/foreign-keys&gt;&lt;ref-type name="Journal Article"&gt;17&lt;/ref-type&gt;&lt;contributors&gt;&lt;authors&gt;&lt;author&gt;Chou, R.&lt;/author&gt;&lt;/authors&gt;&lt;/contributors&gt;&lt;auth-address&gt;Departments of Medicine, Medical Informatics and Clinical Epidemiology, Oregon Health &amp;amp; Science University, Portland, Oregon, USA.&lt;/auth-address&gt;&lt;titles&gt;&lt;title&gt;Pharmacological management of low back pain&lt;/title&gt;&lt;secondary-title&gt;Drugs&lt;/secondary-title&gt;&lt;alt-title&gt;Drugs&lt;/alt-title&gt;&lt;/titles&gt;&lt;periodical&gt;&lt;full-title&gt;Drugs&lt;/full-title&gt;&lt;abbr-1&gt;Drugs&lt;/abbr-1&gt;&lt;/periodical&gt;&lt;alt-periodical&gt;&lt;full-title&gt;Drugs&lt;/full-title&gt;&lt;abbr-1&gt;Drugs&lt;/abbr-1&gt;&lt;/alt-periodical&gt;&lt;pages&gt;387-402&lt;/pages&gt;&lt;volume&gt;70&lt;/volume&gt;&lt;number&gt;4&lt;/number&gt;&lt;keywords&gt;&lt;keyword&gt;Analgesics/adverse effects/therapeutic use&lt;/keyword&gt;&lt;keyword&gt;Antidepressive Agents/adverse effects/therapeutic use&lt;/keyword&gt;&lt;keyword&gt;Humans&lt;/keyword&gt;&lt;keyword&gt;Low Back Pain/diagnosis/*drug therapy/etiology&lt;/keyword&gt;&lt;keyword&gt;Neuromuscular Agents/adverse effects/therapeutic use&lt;/keyword&gt;&lt;/keywords&gt;&lt;dates&gt;&lt;year&gt;2010&lt;/year&gt;&lt;pub-dates&gt;&lt;date&gt;Mar 5&lt;/date&gt;&lt;/pub-dates&gt;&lt;/dates&gt;&lt;isbn&gt;0012-6667 (Print)&amp;#xD;0012-6667 (Linking)&lt;/isbn&gt;&lt;accession-num&gt;20205483&lt;/accession-num&gt;&lt;urls&gt;&lt;related-urls&gt;&lt;url&gt;http://www.ncbi.nlm.nih.gov/pubmed/20205483&lt;/url&gt;&lt;/related-urls&gt;&lt;/urls&gt;&lt;electronic-resource-num&gt;10.2165/11318690-000000000-00000&lt;/electronic-resource-num&gt;&lt;/record&gt;&lt;/Cite&gt;&lt;/EndNote&gt;</w:instrText>
      </w:r>
      <w:r w:rsidRPr="00C7276D">
        <w:rPr>
          <w:rFonts w:asciiTheme="majorHAnsi" w:hAnsiTheme="majorHAnsi" w:cstheme="majorHAnsi"/>
          <w:sz w:val="24"/>
          <w:szCs w:val="24"/>
        </w:rPr>
        <w:fldChar w:fldCharType="separate"/>
      </w:r>
      <w:r w:rsidR="00B62567" w:rsidRPr="00C7276D">
        <w:rPr>
          <w:rFonts w:asciiTheme="majorHAnsi" w:hAnsiTheme="majorHAnsi" w:cstheme="majorHAnsi"/>
          <w:noProof/>
          <w:sz w:val="24"/>
          <w:szCs w:val="24"/>
        </w:rPr>
        <w:t>[</w:t>
      </w:r>
      <w:hyperlink w:anchor="_ENREF_27" w:tooltip="Chou, 2010 #58" w:history="1">
        <w:r w:rsidR="007C0153" w:rsidRPr="00C7276D">
          <w:rPr>
            <w:rFonts w:asciiTheme="majorHAnsi" w:hAnsiTheme="majorHAnsi" w:cstheme="majorHAnsi"/>
            <w:noProof/>
            <w:sz w:val="24"/>
            <w:szCs w:val="24"/>
          </w:rPr>
          <w:t>27</w:t>
        </w:r>
      </w:hyperlink>
      <w:r w:rsidR="00B62567" w:rsidRPr="00C7276D">
        <w:rPr>
          <w:rFonts w:asciiTheme="majorHAnsi" w:hAnsiTheme="majorHAnsi" w:cstheme="majorHAnsi"/>
          <w:noProof/>
          <w:sz w:val="24"/>
          <w:szCs w:val="24"/>
        </w:rPr>
        <w:t>]</w:t>
      </w:r>
      <w:r w:rsidRPr="00C7276D">
        <w:rPr>
          <w:rFonts w:asciiTheme="majorHAnsi" w:hAnsiTheme="majorHAnsi" w:cstheme="majorHAnsi"/>
          <w:sz w:val="24"/>
          <w:szCs w:val="24"/>
        </w:rPr>
        <w:fldChar w:fldCharType="end"/>
      </w:r>
      <w:r w:rsidRPr="00C7276D">
        <w:rPr>
          <w:rFonts w:asciiTheme="majorHAnsi" w:hAnsiTheme="majorHAnsi" w:cstheme="majorHAnsi"/>
          <w:sz w:val="24"/>
          <w:szCs w:val="24"/>
        </w:rPr>
        <w:t xml:space="preserve"> This finding highlights the importance of combining pain treatments with efforts aimed at improving function. </w:t>
      </w:r>
      <w:r w:rsidRPr="00E678C5">
        <w:rPr>
          <w:rFonts w:cs="Arial"/>
          <w:sz w:val="24"/>
          <w:szCs w:val="24"/>
        </w:rPr>
        <w:t xml:space="preserve">The </w:t>
      </w:r>
      <w:r w:rsidR="00DD418C" w:rsidRPr="00E678C5">
        <w:rPr>
          <w:rFonts w:cs="Arial"/>
          <w:sz w:val="24"/>
          <w:szCs w:val="24"/>
        </w:rPr>
        <w:t>Opioids Treatment Guidelines</w:t>
      </w:r>
      <w:r w:rsidR="00DD418C" w:rsidRPr="00C7276D" w:rsidDel="00DD418C">
        <w:rPr>
          <w:rFonts w:asciiTheme="majorHAnsi" w:hAnsiTheme="majorHAnsi" w:cstheme="majorHAnsi"/>
          <w:sz w:val="24"/>
          <w:szCs w:val="24"/>
        </w:rPr>
        <w:t xml:space="preserve"> </w:t>
      </w:r>
      <w:r w:rsidRPr="00C7276D">
        <w:rPr>
          <w:rFonts w:asciiTheme="majorHAnsi" w:hAnsiTheme="majorHAnsi" w:cstheme="majorHAnsi"/>
          <w:sz w:val="24"/>
          <w:szCs w:val="24"/>
        </w:rPr>
        <w:t>emphasize the need to balance the use of opioids to treat pain with measures of effectiveness, by monitoring pain, function, and progress towards reduced disability.</w:t>
      </w:r>
    </w:p>
    <w:p w14:paraId="469DDCE2" w14:textId="1355C698" w:rsidR="00C7276D" w:rsidRPr="005D24B3" w:rsidRDefault="003942A1" w:rsidP="003942A1">
      <w:pPr>
        <w:pStyle w:val="CommentText"/>
        <w:spacing w:line="360" w:lineRule="auto"/>
        <w:rPr>
          <w:rFonts w:asciiTheme="majorHAnsi" w:hAnsiTheme="majorHAnsi" w:cstheme="majorHAnsi"/>
          <w:sz w:val="24"/>
          <w:szCs w:val="24"/>
        </w:rPr>
      </w:pPr>
      <w:r w:rsidRPr="005D24B3">
        <w:rPr>
          <w:rFonts w:asciiTheme="majorHAnsi" w:hAnsiTheme="majorHAnsi" w:cstheme="majorHAnsi"/>
          <w:sz w:val="24"/>
          <w:szCs w:val="24"/>
        </w:rPr>
        <w:t xml:space="preserve">Effective treatment of pain involves using multiple modalities and a multidisciplinary approach. For guidance on the effectiveness of treatment for chronic pain with non-opioid therapies, see the </w:t>
      </w:r>
      <w:hyperlink r:id="rId47" w:history="1">
        <w:r w:rsidR="00DD418C" w:rsidRPr="00E90B28">
          <w:rPr>
            <w:rStyle w:val="Hyperlink"/>
            <w:rFonts w:asciiTheme="majorHAnsi" w:hAnsiTheme="majorHAnsi" w:cstheme="majorHAnsi"/>
            <w:sz w:val="24"/>
            <w:szCs w:val="24"/>
          </w:rPr>
          <w:t xml:space="preserve">MTUS </w:t>
        </w:r>
        <w:r w:rsidRPr="00E90B28">
          <w:rPr>
            <w:rStyle w:val="Hyperlink"/>
            <w:rFonts w:asciiTheme="majorHAnsi" w:hAnsiTheme="majorHAnsi" w:cstheme="majorHAnsi"/>
            <w:sz w:val="24"/>
            <w:szCs w:val="24"/>
          </w:rPr>
          <w:t>Chronic Pain Medical Treatment Guideline</w:t>
        </w:r>
        <w:r w:rsidR="00DD418C" w:rsidRPr="00E90B28">
          <w:rPr>
            <w:rStyle w:val="Hyperlink"/>
            <w:rFonts w:asciiTheme="majorHAnsi" w:hAnsiTheme="majorHAnsi" w:cstheme="majorHAnsi"/>
            <w:sz w:val="24"/>
            <w:szCs w:val="24"/>
          </w:rPr>
          <w:t>s</w:t>
        </w:r>
      </w:hyperlink>
      <w:r w:rsidRPr="005D24B3">
        <w:rPr>
          <w:rFonts w:asciiTheme="majorHAnsi" w:hAnsiTheme="majorHAnsi" w:cstheme="majorHAnsi"/>
          <w:sz w:val="24"/>
          <w:szCs w:val="24"/>
        </w:rPr>
        <w:t xml:space="preserve">. </w:t>
      </w:r>
      <w:r w:rsidRPr="005D24B3">
        <w:rPr>
          <w:rFonts w:asciiTheme="majorHAnsi" w:hAnsiTheme="majorHAnsi" w:cstheme="majorHAnsi"/>
          <w:sz w:val="24"/>
          <w:szCs w:val="24"/>
        </w:rPr>
        <w:fldChar w:fldCharType="begin"/>
      </w:r>
      <w:r w:rsidR="00B62567" w:rsidRPr="005D24B3">
        <w:rPr>
          <w:rFonts w:asciiTheme="majorHAnsi" w:hAnsiTheme="majorHAnsi" w:cstheme="majorHAnsi"/>
          <w:sz w:val="24"/>
          <w:szCs w:val="24"/>
        </w:rPr>
        <w:instrText xml:space="preserve"> ADDIN EN.CITE &lt;EndNote&gt;&lt;Cite&gt;&lt;Author&gt;DIR-Division of Workers&amp;apos; Compensation&lt;/Author&gt;&lt;Year&gt;2009&lt;/Year&gt;&lt;RecNum&gt;188&lt;/RecNum&gt;&lt;DisplayText&gt;[28]&lt;/DisplayText&gt;&lt;record&gt;&lt;rec-number&gt;188&lt;/rec-number&gt;&lt;foreign-keys&gt;&lt;key app="EN" db-id="2wxdp5tvat9w9qe2pdbvxf0xss2dw5f2eva5" timestamp="1401831040"&gt;188&lt;/key&gt;&lt;/foreign-keys&gt;&lt;ref-type name="Government Document"&gt;46&lt;/ref-type&gt;&lt;contributors&gt;&lt;authors&gt;&lt;author&gt;DIR-Division of Workers&amp;apos; Compensation,&lt;/author&gt;&lt;/authors&gt;&lt;/contributors&gt;&lt;titles&gt;&lt;title&gt;DWC Chronic Pain Medical Treatment Guideline&lt;/title&gt;&lt;/titles&gt;&lt;dates&gt;&lt;year&gt;2009&lt;/year&gt;&lt;/dates&gt;&lt;urls&gt;&lt;related-urls&gt;&lt;url&gt;http://www.dir.ca.gov/dwc/DWCPropRegs/MTUS_Regulations/MTUS_ChronicPainMedicalTreatmentGuidelines.pdf &lt;/url&gt;&lt;/related-urls&gt;&lt;/urls&gt;&lt;/record&gt;&lt;/Cite&gt;&lt;/EndNote&gt;</w:instrText>
      </w:r>
      <w:r w:rsidRPr="005D24B3">
        <w:rPr>
          <w:rFonts w:asciiTheme="majorHAnsi" w:hAnsiTheme="majorHAnsi" w:cstheme="majorHAnsi"/>
          <w:sz w:val="24"/>
          <w:szCs w:val="24"/>
        </w:rPr>
        <w:fldChar w:fldCharType="separate"/>
      </w:r>
      <w:r w:rsidR="00B62567" w:rsidRPr="005D24B3">
        <w:rPr>
          <w:rFonts w:asciiTheme="majorHAnsi" w:hAnsiTheme="majorHAnsi" w:cstheme="majorHAnsi"/>
          <w:noProof/>
          <w:sz w:val="24"/>
          <w:szCs w:val="24"/>
        </w:rPr>
        <w:t>[</w:t>
      </w:r>
      <w:hyperlink w:anchor="_ENREF_28" w:tooltip="DIR-Division of Workers' Compensation, 2009 #188" w:history="1">
        <w:r w:rsidR="007C0153" w:rsidRPr="005D24B3">
          <w:rPr>
            <w:rFonts w:asciiTheme="majorHAnsi" w:hAnsiTheme="majorHAnsi" w:cstheme="majorHAnsi"/>
            <w:noProof/>
            <w:sz w:val="24"/>
            <w:szCs w:val="24"/>
          </w:rPr>
          <w:t>28</w:t>
        </w:r>
      </w:hyperlink>
      <w:r w:rsidR="00B62567" w:rsidRPr="005D24B3">
        <w:rPr>
          <w:rFonts w:asciiTheme="majorHAnsi" w:hAnsiTheme="majorHAnsi" w:cstheme="majorHAnsi"/>
          <w:noProof/>
          <w:sz w:val="24"/>
          <w:szCs w:val="24"/>
        </w:rPr>
        <w:t>]</w:t>
      </w:r>
      <w:r w:rsidRPr="005D24B3">
        <w:rPr>
          <w:rFonts w:asciiTheme="majorHAnsi" w:hAnsiTheme="majorHAnsi" w:cstheme="majorHAnsi"/>
          <w:sz w:val="24"/>
          <w:szCs w:val="24"/>
        </w:rPr>
        <w:fldChar w:fldCharType="end"/>
      </w:r>
      <w:r w:rsidRPr="005D24B3">
        <w:rPr>
          <w:rFonts w:asciiTheme="majorHAnsi" w:hAnsiTheme="majorHAnsi" w:cstheme="majorHAnsi"/>
          <w:sz w:val="24"/>
          <w:szCs w:val="24"/>
        </w:rPr>
        <w:t xml:space="preserve"> </w:t>
      </w:r>
    </w:p>
    <w:p w14:paraId="312FB52D" w14:textId="77777777" w:rsidR="003942A1" w:rsidRPr="0039785C" w:rsidRDefault="003942A1" w:rsidP="00C7276D">
      <w:pPr>
        <w:spacing w:line="240" w:lineRule="auto"/>
        <w:rPr>
          <w:rFonts w:asciiTheme="majorHAnsi" w:hAnsiTheme="majorHAnsi" w:cstheme="majorHAnsi"/>
          <w:b/>
          <w:i/>
        </w:rPr>
      </w:pPr>
      <w:bookmarkStart w:id="54" w:name="_Toc384730773"/>
      <w:bookmarkStart w:id="55" w:name="_Toc384890343"/>
      <w:r w:rsidRPr="008E3C63">
        <w:rPr>
          <w:rFonts w:asciiTheme="majorHAnsi" w:hAnsiTheme="majorHAnsi" w:cstheme="majorHAnsi"/>
          <w:b/>
          <w:i/>
          <w:strike/>
        </w:rPr>
        <w:t>A</w:t>
      </w:r>
      <w:r w:rsidRPr="0039785C">
        <w:rPr>
          <w:rFonts w:asciiTheme="majorHAnsi" w:hAnsiTheme="majorHAnsi" w:cstheme="majorHAnsi"/>
          <w:b/>
          <w:i/>
        </w:rPr>
        <w:t>3.5 Opioid Safety: Overdose, Serious Adverse Events, and Substance Misuse/Abuse</w:t>
      </w:r>
      <w:bookmarkEnd w:id="54"/>
      <w:bookmarkEnd w:id="55"/>
    </w:p>
    <w:p w14:paraId="0E46487B" w14:textId="77777777" w:rsidR="003942A1" w:rsidRPr="005D24B3" w:rsidRDefault="003942A1" w:rsidP="009328FE">
      <w:pPr>
        <w:spacing w:line="240" w:lineRule="auto"/>
        <w:rPr>
          <w:rFonts w:asciiTheme="majorHAnsi" w:hAnsiTheme="majorHAnsi" w:cstheme="majorHAnsi"/>
        </w:rPr>
      </w:pPr>
      <w:r w:rsidRPr="005D24B3">
        <w:rPr>
          <w:rFonts w:asciiTheme="majorHAnsi" w:hAnsiTheme="majorHAnsi" w:cstheme="majorHAnsi"/>
          <w:i/>
        </w:rPr>
        <w:t>Overdose</w:t>
      </w:r>
      <w:r w:rsidRPr="005D24B3">
        <w:rPr>
          <w:rFonts w:asciiTheme="majorHAnsi" w:hAnsiTheme="majorHAnsi" w:cstheme="majorHAnsi"/>
        </w:rPr>
        <w:t xml:space="preserve">: Opioid overdose, whether intentional or unintentional, is a risk of opioid prescribing and is mainly manifested by depressed mental status, decreased respiratory rate and tidal volume, decreased bowel sounds, and pupillary constriction. Hypotension </w:t>
      </w:r>
      <w:r w:rsidRPr="005D24B3">
        <w:rPr>
          <w:rFonts w:asciiTheme="majorHAnsi" w:hAnsiTheme="majorHAnsi" w:cstheme="majorHAnsi"/>
        </w:rPr>
        <w:lastRenderedPageBreak/>
        <w:t xml:space="preserve">may also accompany opioid intoxication. Patients may exhibit ataxia and audible snoring prior to more severe consequences, including collapse and death. If untreated, opioid overdose can lead to hypothermia, coma, seizure, head trauma, aspiration pneumonia, and rhabdomyolysis. Suppression of respiratory drive is one of the most serious complications, as it is most likely to lead to death. </w:t>
      </w:r>
    </w:p>
    <w:p w14:paraId="395754F3" w14:textId="267A55DB" w:rsidR="003942A1" w:rsidRPr="005D24B3" w:rsidRDefault="003942A1" w:rsidP="00F16203">
      <w:pPr>
        <w:shd w:val="clear" w:color="auto" w:fill="FFFFFF"/>
        <w:spacing w:line="240" w:lineRule="auto"/>
        <w:rPr>
          <w:rFonts w:asciiTheme="majorHAnsi" w:hAnsiTheme="majorHAnsi" w:cstheme="majorHAnsi"/>
        </w:rPr>
      </w:pPr>
      <w:r w:rsidRPr="005D24B3">
        <w:rPr>
          <w:rFonts w:asciiTheme="majorHAnsi" w:hAnsiTheme="majorHAnsi" w:cstheme="majorHAnsi"/>
        </w:rPr>
        <w:t xml:space="preserve">At pharmacological doses, opioids decrease the </w:t>
      </w:r>
      <w:proofErr w:type="spellStart"/>
      <w:r w:rsidRPr="005D24B3">
        <w:rPr>
          <w:rFonts w:asciiTheme="majorHAnsi" w:hAnsiTheme="majorHAnsi" w:cstheme="majorHAnsi"/>
        </w:rPr>
        <w:t>ventilatory</w:t>
      </w:r>
      <w:proofErr w:type="spellEnd"/>
      <w:r w:rsidRPr="005D24B3">
        <w:rPr>
          <w:rFonts w:asciiTheme="majorHAnsi" w:hAnsiTheme="majorHAnsi" w:cstheme="majorHAnsi"/>
        </w:rPr>
        <w:t xml:space="preserve"> response to carbon dioxide (CO</w:t>
      </w:r>
      <w:r w:rsidRPr="005D24B3">
        <w:rPr>
          <w:rFonts w:asciiTheme="majorHAnsi" w:hAnsiTheme="majorHAnsi" w:cstheme="majorHAnsi"/>
          <w:vertAlign w:val="subscript"/>
        </w:rPr>
        <w:t>2</w:t>
      </w:r>
      <w:r w:rsidRPr="005D24B3">
        <w:rPr>
          <w:rFonts w:asciiTheme="majorHAnsi" w:hAnsiTheme="majorHAnsi" w:cstheme="majorHAnsi"/>
        </w:rPr>
        <w:t xml:space="preserve">). </w:t>
      </w:r>
      <w:r w:rsidR="00E00A73" w:rsidRPr="00D84D0A">
        <w:rPr>
          <w:rFonts w:asciiTheme="majorHAnsi" w:hAnsiTheme="majorHAnsi" w:cstheme="majorHAnsi"/>
          <w:u w:val="single"/>
        </w:rPr>
        <w:t xml:space="preserve">Alone or </w:t>
      </w:r>
      <w:proofErr w:type="spellStart"/>
      <w:r w:rsidR="00E00A73" w:rsidRPr="00D84D0A">
        <w:rPr>
          <w:rFonts w:asciiTheme="majorHAnsi" w:hAnsiTheme="majorHAnsi" w:cstheme="majorHAnsi"/>
          <w:u w:val="single"/>
        </w:rPr>
        <w:t>i</w:t>
      </w:r>
      <w:r w:rsidRPr="00D84D0A">
        <w:rPr>
          <w:rFonts w:asciiTheme="majorHAnsi" w:hAnsiTheme="majorHAnsi" w:cstheme="majorHAnsi"/>
          <w:strike/>
        </w:rPr>
        <w:t>I</w:t>
      </w:r>
      <w:r w:rsidRPr="00B574CB">
        <w:rPr>
          <w:rFonts w:asciiTheme="majorHAnsi" w:hAnsiTheme="majorHAnsi" w:cstheme="majorHAnsi"/>
        </w:rPr>
        <w:t>n</w:t>
      </w:r>
      <w:proofErr w:type="spellEnd"/>
      <w:r w:rsidRPr="005D24B3">
        <w:rPr>
          <w:rFonts w:asciiTheme="majorHAnsi" w:hAnsiTheme="majorHAnsi" w:cstheme="majorHAnsi"/>
        </w:rPr>
        <w:t xml:space="preserve"> combination with other central nervous system (CNS) depressants, opioids can induce acute respiratory failure as defined by a decrease in the partial pressure of oxygen in arterial blood (P</w:t>
      </w:r>
      <w:r w:rsidRPr="005D24B3">
        <w:rPr>
          <w:rFonts w:asciiTheme="majorHAnsi" w:hAnsiTheme="majorHAnsi" w:cstheme="majorHAnsi"/>
          <w:vertAlign w:val="subscript"/>
        </w:rPr>
        <w:t>a</w:t>
      </w:r>
      <w:r w:rsidRPr="005D24B3">
        <w:rPr>
          <w:rFonts w:asciiTheme="majorHAnsi" w:hAnsiTheme="majorHAnsi" w:cstheme="majorHAnsi"/>
        </w:rPr>
        <w:t>O</w:t>
      </w:r>
      <w:r w:rsidRPr="005D24B3">
        <w:rPr>
          <w:rFonts w:asciiTheme="majorHAnsi" w:hAnsiTheme="majorHAnsi" w:cstheme="majorHAnsi"/>
          <w:vertAlign w:val="subscript"/>
        </w:rPr>
        <w:t>2</w:t>
      </w:r>
      <w:r w:rsidRPr="005D24B3">
        <w:rPr>
          <w:rFonts w:asciiTheme="majorHAnsi" w:hAnsiTheme="majorHAnsi" w:cstheme="majorHAnsi"/>
        </w:rPr>
        <w:t>). However, different opioids vary in their tendency to induce respiratory failure. For instance, methadone causes a dose-dependent decrease in P</w:t>
      </w:r>
      <w:r w:rsidRPr="005D24B3">
        <w:rPr>
          <w:rFonts w:asciiTheme="majorHAnsi" w:hAnsiTheme="majorHAnsi" w:cstheme="majorHAnsi"/>
          <w:vertAlign w:val="subscript"/>
        </w:rPr>
        <w:t>a</w:t>
      </w:r>
      <w:r w:rsidRPr="005D24B3">
        <w:rPr>
          <w:rFonts w:asciiTheme="majorHAnsi" w:hAnsiTheme="majorHAnsi" w:cstheme="majorHAnsi"/>
        </w:rPr>
        <w:t>O</w:t>
      </w:r>
      <w:r w:rsidRPr="005D24B3">
        <w:rPr>
          <w:rFonts w:asciiTheme="majorHAnsi" w:hAnsiTheme="majorHAnsi" w:cstheme="majorHAnsi"/>
          <w:vertAlign w:val="subscript"/>
        </w:rPr>
        <w:t>2</w:t>
      </w:r>
      <w:r w:rsidRPr="005D24B3">
        <w:rPr>
          <w:rFonts w:asciiTheme="majorHAnsi" w:hAnsiTheme="majorHAnsi" w:cstheme="majorHAnsi"/>
        </w:rPr>
        <w:t xml:space="preserve"> before hypercapnia is evident. It is believed that the different effects of various opioids is dependent on their relative affinity for discrete opioid receptors in the CNS as well as pharmacokinetic interactions between the opioid and other co-administered drugs. </w:t>
      </w:r>
    </w:p>
    <w:p w14:paraId="6662C5F1" w14:textId="0367C16A" w:rsidR="003942A1" w:rsidRPr="005D24B3" w:rsidRDefault="003942A1" w:rsidP="00F16203">
      <w:pPr>
        <w:shd w:val="clear" w:color="auto" w:fill="FFFFFF"/>
        <w:spacing w:before="100" w:beforeAutospacing="1" w:after="100" w:afterAutospacing="1" w:line="240" w:lineRule="auto"/>
        <w:rPr>
          <w:rFonts w:asciiTheme="majorHAnsi" w:hAnsiTheme="majorHAnsi" w:cstheme="majorHAnsi"/>
        </w:rPr>
      </w:pPr>
      <w:r w:rsidRPr="005D24B3">
        <w:rPr>
          <w:rFonts w:asciiTheme="majorHAnsi" w:hAnsiTheme="majorHAnsi" w:cstheme="majorHAnsi"/>
        </w:rPr>
        <w:t>In addition to suppressing central respiratory drive and response to CO</w:t>
      </w:r>
      <w:r w:rsidRPr="005D24B3">
        <w:rPr>
          <w:rFonts w:asciiTheme="majorHAnsi" w:hAnsiTheme="majorHAnsi" w:cstheme="majorHAnsi"/>
          <w:vertAlign w:val="subscript"/>
        </w:rPr>
        <w:t>2</w:t>
      </w:r>
      <w:r w:rsidRPr="005D24B3">
        <w:rPr>
          <w:rFonts w:asciiTheme="majorHAnsi" w:hAnsiTheme="majorHAnsi" w:cstheme="majorHAnsi"/>
        </w:rPr>
        <w:t xml:space="preserve">, morphine and related drugs slow respiration by prolonging inspiration and by postponing the spontaneous termination of inspiration (“inspiratory off-switching”). Morphine suppression of phrenic nerve activity can be reversed by cholinergic agents such as </w:t>
      </w:r>
      <w:proofErr w:type="spellStart"/>
      <w:r w:rsidRPr="005D24B3">
        <w:rPr>
          <w:rFonts w:asciiTheme="majorHAnsi" w:hAnsiTheme="majorHAnsi" w:cstheme="majorHAnsi"/>
        </w:rPr>
        <w:t>physostigmine</w:t>
      </w:r>
      <w:proofErr w:type="spellEnd"/>
      <w:r w:rsidRPr="005D24B3">
        <w:rPr>
          <w:rFonts w:asciiTheme="majorHAnsi" w:hAnsiTheme="majorHAnsi" w:cstheme="majorHAnsi"/>
        </w:rPr>
        <w:t>. It has been proposed that addition of anticholinergic agents in an opioid regimen may lower the toxic threshold of morphine on such mechanisms and potentially increase morbidity</w:t>
      </w:r>
      <w:r w:rsidRPr="005D24B3">
        <w:rPr>
          <w:rFonts w:asciiTheme="majorHAnsi" w:hAnsiTheme="majorHAnsi" w:cstheme="majorHAnsi"/>
          <w:color w:val="FF0000"/>
        </w:rPr>
        <w:t xml:space="preserve"> </w:t>
      </w:r>
      <w:r w:rsidRPr="005D24B3">
        <w:rPr>
          <w:rFonts w:asciiTheme="majorHAnsi" w:hAnsiTheme="majorHAnsi" w:cstheme="majorHAnsi"/>
        </w:rPr>
        <w:t xml:space="preserve">and mortality associated with opioid overdose. </w:t>
      </w:r>
      <w:r w:rsidRPr="005D24B3">
        <w:rPr>
          <w:rFonts w:asciiTheme="majorHAnsi" w:hAnsiTheme="majorHAnsi" w:cstheme="majorHAnsi"/>
        </w:rPr>
        <w:fldChar w:fldCharType="begin">
          <w:fldData xml:space="preserve">PEVuZE5vdGU+PENpdGU+PEF1dGhvcj5OaXdhPC9BdXRob3I+PFllYXI+MjAxMTwvWWVhcj48UmVj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PEVuZE5vdGU+PENpdGU+PEF1dGhvcj5OaXdhPC9BdXRob3I+PFllYXI+MjAxMTwvWWVhcj48UmVj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9" w:tooltip="Niwa, 2011 #138" w:history="1">
        <w:r w:rsidR="007C0153" w:rsidRPr="005D24B3">
          <w:rPr>
            <w:rFonts w:asciiTheme="majorHAnsi" w:hAnsiTheme="majorHAnsi" w:cstheme="majorHAnsi"/>
            <w:noProof/>
          </w:rPr>
          <w:t>29</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w:t>
      </w:r>
    </w:p>
    <w:p w14:paraId="76509C51" w14:textId="78EE9A70" w:rsidR="003942A1" w:rsidRPr="005D24B3" w:rsidRDefault="003942A1" w:rsidP="00F16203">
      <w:pPr>
        <w:spacing w:line="240" w:lineRule="auto"/>
        <w:rPr>
          <w:rFonts w:asciiTheme="majorHAnsi" w:hAnsiTheme="majorHAnsi" w:cstheme="majorHAnsi"/>
        </w:rPr>
      </w:pPr>
      <w:r w:rsidRPr="005D24B3">
        <w:rPr>
          <w:rFonts w:asciiTheme="majorHAnsi" w:hAnsiTheme="majorHAnsi" w:cstheme="majorHAnsi"/>
        </w:rPr>
        <w:t xml:space="preserve">The pharmacokinetics of opioid clearance varies between patients and can also be influenced by agents that affect opioid metabolism, such as concomitant medications, herbals, and dietary supplements. Genetics, age, gender and other dietary influences can also modify opioid clearance through hepatic metabolism. In overdose, the observed half-life of opioids may increase due to changes in absorption and gastric transit.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&lt;EndNote&gt;&lt;Cite&gt;&lt;Author&gt;Boyer&lt;/Author&gt;&lt;Year&gt;2012&lt;/Year&gt;&lt;RecNum&gt;29&lt;/RecNum&gt;&lt;DisplayText&gt;[30]&lt;/DisplayText&gt;&lt;record&gt;&lt;rec-number&gt;29&lt;/rec-number&gt;&lt;foreign-keys&gt;&lt;key app="EN" db-id="2wxdp5tvat9w9qe2pdbvxf0xss2dw5f2eva5" timestamp="1399327551"&gt;29&lt;/key&gt;&lt;/foreign-keys&gt;&lt;ref-type name="Journal Article"&gt;17&lt;/ref-type&gt;&lt;contributors&gt;&lt;authors&gt;&lt;author&gt;Boyer, E. W.&lt;/author&gt;&lt;/authors&gt;&lt;/contributors&gt;&lt;auth-address&gt;Department of Emergency Medicine, Division of Medical Toxicology, University of Massachusetts Medical Center, Worcester, MA 01655, USA. edward.boyer@childrens.harvard.edu&lt;/auth-address&gt;&lt;titles&gt;&lt;title&gt;Management of opioid analgesic overdose&lt;/title&gt;&lt;secondary-title&gt;N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medicine&lt;/abbr-1&gt;&lt;/alt-periodical&gt;&lt;pages&gt;146-55&lt;/pages&gt;&lt;volume&gt;367&lt;/volume&gt;&lt;number&gt;2&lt;/number&gt;&lt;keywords&gt;&lt;keyword&gt;Analgesics, Opioid/pharmacokinetics/*poisoning&lt;/keyword&gt;&lt;keyword&gt;Drug Overdose/diagnosis/epidemiology/physiopathology/therapy&lt;/keyword&gt;&lt;keyword&gt;Humans&lt;/keyword&gt;&lt;keyword&gt;Intubation, Intratracheal&lt;/keyword&gt;&lt;keyword&gt;Naloxone/administration &amp;amp; dosage/*therapeutic use&lt;/keyword&gt;&lt;keyword&gt;Narcotic Antagonists/administration &amp;amp; dosage/*therapeutic use&lt;/keyword&gt;&lt;/keywords&gt;&lt;dates&gt;&lt;year&gt;2012&lt;/year&gt;&lt;pub-dates&gt;&lt;date&gt;Jul 12&lt;/date&gt;&lt;/pub-dates&gt;&lt;/dates&gt;&lt;isbn&gt;1533-4406 (Electronic)&amp;#xD;0028-4793 (Linking)&lt;/isbn&gt;&lt;accession-num&gt;22784117&lt;/accession-num&gt;&lt;urls&gt;&lt;related-urls&gt;&lt;url&gt;http://www.ncbi.nlm.nih.gov/pubmed/22784117&lt;/url&gt;&lt;/related-urls&gt;&lt;/urls&gt;&lt;custom2&gt;3739053&lt;/custom2&gt;&lt;electronic-resource-num&gt;10.1056/NEJMra1202561&lt;/electronic-resource-num&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0" w:tooltip="Boyer, 2012 #29" w:history="1">
        <w:r w:rsidR="007C0153" w:rsidRPr="005D24B3">
          <w:rPr>
            <w:rFonts w:asciiTheme="majorHAnsi" w:hAnsiTheme="majorHAnsi" w:cstheme="majorHAnsi"/>
            <w:noProof/>
          </w:rPr>
          <w:t>30</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0D89D39A" w14:textId="020010E9"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i/>
        </w:rPr>
        <w:t>Serious Adverse Events:</w:t>
      </w:r>
      <w:r w:rsidRPr="005D24B3">
        <w:rPr>
          <w:rFonts w:asciiTheme="majorHAnsi" w:hAnsiTheme="majorHAnsi" w:cstheme="majorHAnsi"/>
        </w:rPr>
        <w:t xml:space="preserve"> According to the US Centers for Disease Control and Prevention (CDC), deaths associated with prescription opioids rose from 4,000 in 1999 to over 14,000 in 2008.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&lt;EndNote&gt;&lt;Cite&gt;&lt;Author&gt;Centers for Disease Control and Prevention (CDC)&lt;/Author&gt;&lt;Year&gt;2011&lt;/Year&gt;&lt;RecNum&gt;47&lt;/RecNum&gt;&lt;DisplayText&gt;[31]&lt;/DisplayText&gt;&lt;record&gt;&lt;rec-number&gt;47&lt;/rec-number&gt;&lt;foreign-keys&gt;&lt;key app="EN" db-id="2wxdp5tvat9w9qe2pdbvxf0xss2dw5f2eva5" timestamp="1399918567"&gt;47&lt;/key&gt;&lt;/foreign-keys&gt;&lt;ref-type name="Journal Article"&gt;17&lt;/ref-type&gt;&lt;contributors&gt;&lt;authors&gt;&lt;author&gt;Centers for Disease Control and Prevention (CDC),&lt;/author&gt;&lt;/authors&gt;&lt;/contributors&gt;&lt;titles&gt;&lt;title&gt;Policy Impact: Prescription Painkiller Overdoses&lt;/title&gt;&lt;/titles&gt;&lt;dates&gt;&lt;year&gt;2011&lt;/year&gt;&lt;pub-dates&gt;&lt;date&gt;November 2011&lt;/date&gt;&lt;/pub-dates&gt;&lt;/dates&gt;&lt;urls&gt;&lt;related-urls&gt;&lt;url&gt;http://www.cdc.gov/homeandrecreationalsafety/rxbrief/&lt;/url&gt;&lt;/related-urls&gt;&lt;/urls&gt;&lt;access-date&gt; 08/18/2013&lt;/access-date&gt;&lt;/record&gt;&lt;/Cite&gt;&lt;/EndNote&gt;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1" w:tooltip="Centers for Disease Control and Prevention (CDC), 2011 #47" w:history="1">
        <w:r w:rsidR="007C0153" w:rsidRPr="005D24B3">
          <w:rPr>
            <w:rFonts w:asciiTheme="majorHAnsi" w:hAnsiTheme="majorHAnsi" w:cstheme="majorHAnsi"/>
            <w:noProof/>
          </w:rPr>
          <w:t>31</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Moreover, these deaths peaked in the age group of 25─55 years, constituting a large premature loss of productive life. </w:t>
      </w:r>
      <w:r w:rsidRPr="005D24B3">
        <w:rPr>
          <w:rFonts w:asciiTheme="majorHAnsi" w:hAnsiTheme="majorHAnsi" w:cstheme="majorHAnsi"/>
        </w:rPr>
        <w:fldChar w:fldCharType="begin">
          <w:fldData xml:space="preserve">PEVuZE5vdGU+PENpdGU+PEF1dGhvcj5XYXJuZXI8L0F1dGhvcj48WWVhcj4yMDExPC9ZZWFyPjxS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PEVuZE5vdGU+PENpdGU+PEF1dGhvcj5XYXJuZXI8L0F1dGhvcj48WWVhcj4yMDExPC9ZZWFyPjxS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2" w:tooltip="Warner, 2011 #170" w:history="1">
        <w:r w:rsidR="007C0153" w:rsidRPr="005D24B3">
          <w:rPr>
            <w:rFonts w:asciiTheme="majorHAnsi" w:hAnsiTheme="majorHAnsi" w:cstheme="majorHAnsi"/>
            <w:noProof/>
          </w:rPr>
          <w:t>32</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Additionally, an increasing number of emergency department visits and hospitalizations have been associated with prescription opioids.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&lt;EndNote&gt;&lt;Cite&gt;&lt;Author&gt;Fulton-Kehoe&lt;/Author&gt;&lt;Year&gt;2013&lt;/Year&gt;&lt;RecNum&gt;77&lt;/RecNum&gt;&lt;DisplayText&gt;[33]&lt;/DisplayText&gt;&lt;record&gt;&lt;rec-number&gt;77&lt;/rec-number&gt;&lt;foreign-keys&gt;&lt;key app="EN" db-id="2wxdp5tvat9w9qe2pdbvxf0xss2dw5f2eva5" timestamp="1400195134"&gt;77&lt;/key&gt;&lt;/foreign-keys&gt;&lt;ref-type name="Journal Article"&gt;17&lt;/ref-type&gt;&lt;contributors&gt;&lt;authors&gt;&lt;author&gt;Fulton-Kehoe, D.&lt;/author&gt;&lt;author&gt;Garg, R. K.&lt;/author&gt;&lt;author&gt;Turner, J. A.&lt;/author&gt;&lt;author&gt;Bauer, A. M.&lt;/author&gt;&lt;author&gt;Sullivan, M. D.&lt;/author&gt;&lt;author&gt;Wickizer, T. M.&lt;/author&gt;&lt;author&gt;Franklin, G. M.&lt;/author&gt;&lt;/authors&gt;&lt;/contributors&gt;&lt;auth-address&gt;Department of Environmental and Occupational Health Sciences, University of Washington School of Public Health, Seattle, Washington.&lt;/auth-address&gt;&lt;titles&gt;&lt;title&gt;Opioid poisonings and opioid adverse effects in workers in Washington State&lt;/title&gt;&lt;secondary-title&gt;Am J Ind Med&lt;/secondary-title&gt;&lt;alt-title&gt;American journal of industrial medicine&lt;/alt-title&gt;&lt;/titles&gt;&lt;periodical&gt;&lt;full-title&gt;Am J Ind Med&lt;/full-title&gt;&lt;abbr-1&gt;American journal of industrial medicine&lt;/abbr-1&gt;&lt;/periodical&gt;&lt;alt-periodical&gt;&lt;full-title&gt;Am J Ind Med&lt;/full-title&gt;&lt;abbr-1&gt;American journal of industrial medicine&lt;/abbr-1&gt;&lt;/alt-periodical&gt;&lt;pages&gt;&lt;style face="normal" font="default" size="100%"&gt;1452-62.                                                                                             &lt;/style&gt;&lt;style face="bold" font="default" size="100%"&gt; Evidence Level  4&lt;/style&gt;&lt;/pages&gt;&lt;volume&gt;56&lt;/volume&gt;&lt;number&gt;12&lt;/number&gt;&lt;dates&gt;&lt;year&gt;2013&lt;/year&gt;&lt;pub-dates&gt;&lt;date&gt;Dec&lt;/date&gt;&lt;/pub-dates&gt;&lt;/dates&gt;&lt;isbn&gt;1097-0274 (Electronic)&amp;#xD;0271-3586 (Linking)&lt;/isbn&gt;&lt;accession-num&gt;24122929&lt;/accession-num&gt;&lt;urls&gt;&lt;related-urls&gt;&lt;url&gt;http://www.ncbi.nlm.nih.gov/pubmed/24122929&lt;/url&gt;&lt;/related-urls&gt;&lt;/urls&gt;&lt;electronic-resource-num&gt;10.1002/ajim.22266&lt;/electronic-resource-num&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3" w:tooltip="Fulton-Kehoe, 2013 #77" w:history="1">
        <w:r w:rsidR="007C0153" w:rsidRPr="005D24B3">
          <w:rPr>
            <w:rFonts w:asciiTheme="majorHAnsi" w:hAnsiTheme="majorHAnsi" w:cstheme="majorHAnsi"/>
            <w:noProof/>
          </w:rPr>
          <w:t>33</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w:t>
      </w:r>
    </w:p>
    <w:p w14:paraId="7B877E4D" w14:textId="2695A8D0"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rPr>
        <w:t>In addition to prescribed opioids, in the majority of opioid-associated deaths a postmortem exam reveals other drugs, including multiple opioids, antidepressants, and sedative/hypnotics (e.g., benzodiazepines). A published review of national data reports that in about half of deaths involving opioid analgesics, more than one type of drug contributed to the death. Benzodiazepines were most frequently associated with opioid analgesic</w:t>
      </w:r>
      <w:r w:rsidRPr="005D24B3">
        <w:rPr>
          <w:rFonts w:asciiTheme="majorHAnsi" w:hAnsiTheme="majorHAnsi" w:cstheme="majorHAnsi"/>
          <w:strike/>
        </w:rPr>
        <w:t>s</w:t>
      </w:r>
      <w:r w:rsidRPr="005D24B3">
        <w:rPr>
          <w:rFonts w:asciiTheme="majorHAnsi" w:hAnsiTheme="majorHAnsi" w:cstheme="majorHAnsi"/>
        </w:rPr>
        <w:t xml:space="preserve"> deaths; other drugs included cocaine and heroin. </w:t>
      </w:r>
      <w:r w:rsidRPr="005D24B3">
        <w:rPr>
          <w:rFonts w:asciiTheme="majorHAnsi" w:hAnsiTheme="majorHAnsi" w:cstheme="majorHAnsi"/>
        </w:rPr>
        <w:fldChar w:fldCharType="begin">
          <w:fldData xml:space="preserve">PEVuZE5vdGU+PENpdGU+PEF1dGhvcj5XYXJuZXI8L0F1dGhvcj48WWVhcj4yMDA5PC9ZZWFyPjxS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PEVuZE5vdGU+PENpdGU+PEF1dGhvcj5XYXJuZXI8L0F1dGhvcj48WWVhcj4yMDA5PC9ZZWFyPjxS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4" w:tooltip="Warner, 2009 #171" w:history="1">
        <w:r w:rsidR="007C0153" w:rsidRPr="005D24B3">
          <w:rPr>
            <w:rFonts w:asciiTheme="majorHAnsi" w:hAnsiTheme="majorHAnsi" w:cstheme="majorHAnsi"/>
            <w:noProof/>
          </w:rPr>
          <w:t>34</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This finding emphasizes the need to exercise caution in prescribing benzodiazepines and other sedative hypnotics with opioids. (See </w:t>
      </w:r>
      <w:hyperlink w:anchor="_Concurrent_Use_of" w:history="1">
        <w:r w:rsidRPr="00CE2641">
          <w:rPr>
            <w:rStyle w:val="Hyperlink"/>
            <w:rFonts w:asciiTheme="majorHAnsi" w:hAnsiTheme="majorHAnsi" w:cstheme="majorHAnsi"/>
          </w:rPr>
          <w:t>Section 7, Concurrent Use of Benzodiazepines and Other Sedative Hypnotics</w:t>
        </w:r>
      </w:hyperlink>
      <w:r w:rsidRPr="005D24B3">
        <w:rPr>
          <w:rFonts w:asciiTheme="majorHAnsi" w:hAnsiTheme="majorHAnsi" w:cstheme="majorHAnsi"/>
        </w:rPr>
        <w:t>)</w:t>
      </w:r>
    </w:p>
    <w:p w14:paraId="18055B7E" w14:textId="6EA85523" w:rsidR="003942A1" w:rsidRPr="005D24B3" w:rsidRDefault="003942A1" w:rsidP="00C7276D">
      <w:pPr>
        <w:spacing w:line="240" w:lineRule="auto"/>
        <w:contextualSpacing/>
        <w:jc w:val="both"/>
        <w:rPr>
          <w:rFonts w:asciiTheme="majorHAnsi" w:hAnsiTheme="majorHAnsi" w:cstheme="majorHAnsi"/>
        </w:rPr>
      </w:pPr>
      <w:r w:rsidRPr="005D24B3">
        <w:rPr>
          <w:rFonts w:asciiTheme="majorHAnsi" w:hAnsiTheme="majorHAnsi" w:cstheme="majorHAnsi"/>
        </w:rPr>
        <w:t xml:space="preserve">The most commonly reported adverse effects of opioid use are constipation, nausea, dyspepsia, headache, fatigue, lethargy, erectile dysfunction, and urinary retention. </w:t>
      </w:r>
      <w:r w:rsidRPr="005D24B3">
        <w:rPr>
          <w:rFonts w:asciiTheme="majorHAnsi" w:hAnsiTheme="majorHAnsi" w:cstheme="majorHAnsi"/>
        </w:rPr>
        <w:fldChar w:fldCharType="begin">
          <w:fldData xml:space="preserve">PEVuZE5vdGU+PENpdGU+PEF1dGhvcj5Ob2JsZTwvQXV0aG9yPjxZZWFyPjIwMTA8L1llYXI+PFJl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PEVuZE5vdGU+PENpdGU+PEF1dGhvcj5Ob2JsZTwvQXV0aG9yPjxZZWFyPjIwMTA8L1llYXI+PFJl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 w:tooltip="Noble, 2010 #139" w:history="1">
        <w:r w:rsidR="007C0153" w:rsidRPr="005D24B3">
          <w:rPr>
            <w:rFonts w:asciiTheme="majorHAnsi" w:hAnsiTheme="majorHAnsi" w:cstheme="majorHAnsi"/>
            <w:noProof/>
          </w:rPr>
          <w:t>3</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Other </w:t>
      </w:r>
      <w:r w:rsidRPr="005D24B3">
        <w:rPr>
          <w:rFonts w:asciiTheme="majorHAnsi" w:hAnsiTheme="majorHAnsi" w:cstheme="majorHAnsi"/>
        </w:rPr>
        <w:lastRenderedPageBreak/>
        <w:t xml:space="preserve">major adverse effects of opioids include myocardial infarction, allergic reactions, impairment of executive function, sleep apnea, and death. </w:t>
      </w:r>
    </w:p>
    <w:p w14:paraId="2093ACA5" w14:textId="77777777" w:rsidR="003942A1" w:rsidRPr="005D24B3" w:rsidRDefault="003942A1" w:rsidP="00C7276D">
      <w:pPr>
        <w:spacing w:line="240" w:lineRule="auto"/>
        <w:contextualSpacing/>
        <w:jc w:val="both"/>
        <w:rPr>
          <w:rFonts w:asciiTheme="majorHAnsi" w:hAnsiTheme="majorHAnsi" w:cstheme="majorHAnsi"/>
        </w:rPr>
      </w:pPr>
    </w:p>
    <w:p w14:paraId="5C52EE70" w14:textId="0B26B01A" w:rsidR="003942A1" w:rsidRPr="005D24B3" w:rsidRDefault="003942A1" w:rsidP="00C7276D">
      <w:pPr>
        <w:spacing w:line="240" w:lineRule="auto"/>
        <w:rPr>
          <w:rFonts w:asciiTheme="majorHAnsi" w:eastAsia="Arial Unicode MS" w:hAnsiTheme="majorHAnsi" w:cstheme="majorHAnsi"/>
          <w:lang w:val="en"/>
        </w:rPr>
      </w:pPr>
      <w:r w:rsidRPr="005D24B3">
        <w:rPr>
          <w:rFonts w:asciiTheme="majorHAnsi" w:hAnsiTheme="majorHAnsi" w:cstheme="majorHAnsi"/>
        </w:rPr>
        <w:t xml:space="preserve">There is controversy regarding whether opioid treatment induces increased or abnormal pain sensitivity (opioid-induced hyperalgesia).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&lt;EndNote&gt;&lt;Cite&gt;&lt;Author&gt;Fishbain&lt;/Author&gt;&lt;Year&gt;2009&lt;/Year&gt;&lt;RecNum&gt;632&lt;/RecNum&gt;&lt;DisplayText&gt;[35]&lt;/DisplayText&gt;&lt;record&gt;&lt;rec-number&gt;632&lt;/rec-number&gt;&lt;foreign-keys&gt;&lt;key app="EN" db-id="2wxdp5tvat9w9qe2pdbvxf0xss2dw5f2eva5" timestamp="1429111462"&gt;632&lt;/key&gt;&lt;/foreign-keys&gt;&lt;ref-type name="Journal Article"&gt;17&lt;/ref-type&gt;&lt;contributors&gt;&lt;authors&gt;&lt;author&gt;Fishbain, D. A.&lt;/author&gt;&lt;author&gt;Cole, B.&lt;/author&gt;&lt;author&gt;Lewis, J. E.&lt;/author&gt;&lt;author&gt;Gao, J.&lt;/author&gt;&lt;author&gt;Rosomoff, R. S.&lt;/author&gt;&lt;/authors&gt;&lt;/contributors&gt;&lt;auth-address&gt;Department of Psychiatry, Miller School of Medicine at the University of Miami, Florida 33136, USA. d.fishbain@miami.edu&lt;/auth-address&gt;&lt;titles&gt;&lt;title&gt;Do opioids induce hyperalgesia in humans? An evidence-based structured review&lt;/title&gt;&lt;secondary-title&gt;Pain Med&lt;/secondary-title&gt;&lt;alt-title&gt;Pain medicine&lt;/alt-title&gt;&lt;/titles&gt;&lt;periodical&gt;&lt;full-title&gt;Pain Med&lt;/full-title&gt;&lt;abbr-1&gt;Pain medicine&lt;/abbr-1&gt;&lt;/periodical&gt;&lt;alt-periodical&gt;&lt;full-title&gt;Pain Med&lt;/full-title&gt;&lt;abbr-1&gt;Pain medicine&lt;/abbr-1&gt;&lt;/alt-periodical&gt;&lt;pages&gt;829-39&lt;/pages&gt;&lt;volume&gt;10&lt;/volume&gt;&lt;number&gt;5&lt;/number&gt;&lt;keywords&gt;&lt;keyword&gt;Analgesics, Opioid/*adverse effects&lt;/keyword&gt;&lt;keyword&gt;Animals&lt;/keyword&gt;&lt;keyword&gt;Chronic Disease&lt;/keyword&gt;&lt;keyword&gt;Drug Tolerance&lt;/keyword&gt;&lt;keyword&gt;Evidence-Based Medicine&lt;/keyword&gt;&lt;keyword&gt;Humans&lt;/keyword&gt;&lt;keyword&gt;Hyperalgesia/*chemically induced&lt;/keyword&gt;&lt;keyword&gt;Opioid-Related Disorders/physiopathology/psychology&lt;/keyword&gt;&lt;keyword&gt;Pain Threshold/drug effects&lt;/keyword&gt;&lt;keyword&gt;Research Design/standards&lt;/keyword&gt;&lt;/keywords&gt;&lt;dates&gt;&lt;year&gt;2009&lt;/year&gt;&lt;pub-dates&gt;&lt;date&gt;Jul-Aug&lt;/date&gt;&lt;/pub-dates&gt;&lt;/dates&gt;&lt;isbn&gt;1526-4637 (Electronic)&amp;#xD;1526-2375 (Linking)&lt;/isbn&gt;&lt;accession-num&gt;19594845&lt;/accession-num&gt;&lt;urls&gt;&lt;related-urls&gt;&lt;url&gt;http://www.ncbi.nlm.nih.gov/pubmed/19594845&lt;/url&gt;&lt;/related-urls&gt;&lt;/urls&gt;&lt;electronic-resource-num&gt;10.1111/j.1526-4637.2009.00653.x&lt;/electronic-resource-num&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5" w:tooltip="Fishbain, 2009 #632" w:history="1">
        <w:r w:rsidR="007C0153" w:rsidRPr="005D24B3">
          <w:rPr>
            <w:rFonts w:asciiTheme="majorHAnsi" w:hAnsiTheme="majorHAnsi" w:cstheme="majorHAnsi"/>
            <w:noProof/>
          </w:rPr>
          <w:t>35</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w:t>
      </w:r>
      <w:r w:rsidRPr="005D24B3">
        <w:rPr>
          <w:rFonts w:asciiTheme="majorHAnsi" w:eastAsia="Arial Unicode MS" w:hAnsiTheme="majorHAnsi" w:cstheme="majorHAnsi"/>
          <w:lang w:val="en"/>
        </w:rPr>
        <w:t xml:space="preserve">The only well-controlled human study of reasonable size to date failed to show its existence. </w:t>
      </w:r>
      <w:r w:rsidRPr="005D24B3">
        <w:rPr>
          <w:rFonts w:asciiTheme="majorHAnsi" w:eastAsia="Arial Unicode MS" w:hAnsiTheme="majorHAnsi" w:cstheme="majorHAnsi"/>
          <w:lang w:val="en"/>
        </w:rPr>
        <w:fldChar w:fldCharType="begin">
          <w:fldData xml:space="preserve">PEVuZE5vdGU+PENpdGU+PEF1dGhvcj5DaHU8L0F1dGhvcj48WWVhcj4yMDExPC9ZZWFyPjxSZWNO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</w:fldData>
        </w:fldChar>
      </w:r>
      <w:r w:rsidR="00B62567" w:rsidRPr="005D24B3">
        <w:rPr>
          <w:rFonts w:asciiTheme="majorHAnsi" w:eastAsia="Arial Unicode MS" w:hAnsiTheme="majorHAnsi" w:cstheme="majorHAnsi"/>
          <w:lang w:val="en"/>
        </w:rPr>
        <w:instrText xml:space="preserve"> ADDIN EN.CITE </w:instrText>
      </w:r>
      <w:r w:rsidR="00B62567" w:rsidRPr="005D24B3">
        <w:rPr>
          <w:rFonts w:asciiTheme="majorHAnsi" w:eastAsia="Arial Unicode MS" w:hAnsiTheme="majorHAnsi" w:cstheme="majorHAnsi"/>
          <w:lang w:val="en"/>
        </w:rPr>
        <w:fldChar w:fldCharType="begin">
          <w:fldData xml:space="preserve">PEVuZE5vdGU+PENpdGU+PEF1dGhvcj5DaHU8L0F1dGhvcj48WWVhcj4yMDExPC9ZZWFyPjxSZWNO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</w:fldData>
        </w:fldChar>
      </w:r>
      <w:r w:rsidR="00B62567" w:rsidRPr="005D24B3">
        <w:rPr>
          <w:rFonts w:asciiTheme="majorHAnsi" w:eastAsia="Arial Unicode MS" w:hAnsiTheme="majorHAnsi" w:cstheme="majorHAnsi"/>
          <w:lang w:val="en"/>
        </w:rPr>
        <w:instrText xml:space="preserve"> ADDIN EN.CITE.DATA </w:instrText>
      </w:r>
      <w:r w:rsidR="00B62567" w:rsidRPr="005D24B3">
        <w:rPr>
          <w:rFonts w:asciiTheme="majorHAnsi" w:eastAsia="Arial Unicode MS" w:hAnsiTheme="majorHAnsi" w:cstheme="majorHAnsi"/>
          <w:lang w:val="en"/>
        </w:rPr>
      </w:r>
      <w:r w:rsidR="00B62567" w:rsidRPr="005D24B3">
        <w:rPr>
          <w:rFonts w:asciiTheme="majorHAnsi" w:eastAsia="Arial Unicode MS" w:hAnsiTheme="majorHAnsi" w:cstheme="majorHAnsi"/>
          <w:lang w:val="en"/>
        </w:rPr>
        <w:fldChar w:fldCharType="end"/>
      </w:r>
      <w:r w:rsidRPr="005D24B3">
        <w:rPr>
          <w:rFonts w:asciiTheme="majorHAnsi" w:eastAsia="Arial Unicode MS" w:hAnsiTheme="majorHAnsi" w:cstheme="majorHAnsi"/>
          <w:lang w:val="en"/>
        </w:rPr>
      </w:r>
      <w:r w:rsidRPr="005D24B3">
        <w:rPr>
          <w:rFonts w:asciiTheme="majorHAnsi" w:eastAsia="Arial Unicode MS" w:hAnsiTheme="majorHAnsi" w:cstheme="majorHAnsi"/>
          <w:lang w:val="en"/>
        </w:rPr>
        <w:fldChar w:fldCharType="separate"/>
      </w:r>
      <w:r w:rsidR="00B62567" w:rsidRPr="005D24B3">
        <w:rPr>
          <w:rFonts w:asciiTheme="majorHAnsi" w:eastAsia="Arial Unicode MS" w:hAnsiTheme="majorHAnsi" w:cstheme="majorHAnsi"/>
          <w:noProof/>
          <w:lang w:val="en"/>
        </w:rPr>
        <w:t>[</w:t>
      </w:r>
      <w:hyperlink w:anchor="_ENREF_36" w:tooltip="Chu, 2011 #635" w:history="1">
        <w:r w:rsidR="007C0153" w:rsidRPr="005D24B3">
          <w:rPr>
            <w:rFonts w:asciiTheme="majorHAnsi" w:eastAsia="Arial Unicode MS" w:hAnsiTheme="majorHAnsi" w:cstheme="majorHAnsi"/>
            <w:noProof/>
            <w:lang w:val="en"/>
          </w:rPr>
          <w:t>36</w:t>
        </w:r>
      </w:hyperlink>
      <w:r w:rsidR="00B62567" w:rsidRPr="005D24B3">
        <w:rPr>
          <w:rFonts w:asciiTheme="majorHAnsi" w:eastAsia="Arial Unicode MS" w:hAnsiTheme="majorHAnsi" w:cstheme="majorHAnsi"/>
          <w:noProof/>
          <w:lang w:val="en"/>
        </w:rPr>
        <w:t>]</w:t>
      </w:r>
      <w:r w:rsidRPr="005D24B3">
        <w:rPr>
          <w:rFonts w:asciiTheme="majorHAnsi" w:eastAsia="Arial Unicode MS" w:hAnsiTheme="majorHAnsi" w:cstheme="majorHAnsi"/>
          <w:lang w:val="en"/>
        </w:rPr>
        <w:fldChar w:fldCharType="end"/>
      </w:r>
    </w:p>
    <w:p w14:paraId="749216E0" w14:textId="1BF5A0A6" w:rsidR="003942A1" w:rsidRPr="005D24B3" w:rsidRDefault="003942A1" w:rsidP="00C7276D">
      <w:pPr>
        <w:pStyle w:val="CommentText"/>
        <w:rPr>
          <w:rFonts w:asciiTheme="majorHAnsi" w:hAnsiTheme="majorHAnsi" w:cstheme="majorHAnsi"/>
          <w:sz w:val="24"/>
          <w:szCs w:val="24"/>
        </w:rPr>
      </w:pPr>
      <w:r w:rsidRPr="005D24B3">
        <w:rPr>
          <w:rFonts w:asciiTheme="majorHAnsi" w:hAnsiTheme="majorHAnsi" w:cstheme="majorHAnsi"/>
          <w:sz w:val="24"/>
          <w:szCs w:val="24"/>
        </w:rPr>
        <w:t xml:space="preserve">The safety profile of chronic opioid treatment also includes less common adverse effects such as endocrine disorders, neonatal abstinence syndrome, falls and fractures in the elderly, and a potential increased risk of road trauma. </w:t>
      </w:r>
      <w:r w:rsidRPr="005D24B3">
        <w:rPr>
          <w:rFonts w:asciiTheme="majorHAnsi" w:hAnsiTheme="majorHAnsi" w:cstheme="majorHAnsi"/>
          <w:sz w:val="24"/>
          <w:szCs w:val="24"/>
        </w:rPr>
        <w:fldChar w:fldCharType="begin"/>
      </w:r>
      <w:r w:rsidR="00B62567" w:rsidRPr="005D24B3">
        <w:rPr>
          <w:rFonts w:asciiTheme="majorHAnsi" w:hAnsiTheme="majorHAnsi" w:cstheme="majorHAnsi"/>
          <w:sz w:val="24"/>
          <w:szCs w:val="24"/>
        </w:rPr>
        <w:instrText xml:space="preserve"> ADDIN EN.CITE &lt;EndNote&gt;&lt;Cite&gt;&lt;Author&gt;Elliott&lt;/Author&gt;&lt;Year&gt;2012&lt;/Year&gt;&lt;RecNum&gt;71&lt;/RecNum&gt;&lt;DisplayText&gt;[37]&lt;/DisplayText&gt;&lt;record&gt;&lt;rec-number&gt;71&lt;/rec-number&gt;&lt;foreign-keys&gt;&lt;key app="EN" db-id="2wxdp5tvat9w9qe2pdbvxf0xss2dw5f2eva5" timestamp="1400193167"&gt;71&lt;/key&gt;&lt;/foreign-keys&gt;&lt;ref-type name="Journal Article"&gt;17&lt;/ref-type&gt;&lt;contributors&gt;&lt;authors&gt;&lt;author&gt;Elliott, J. A.&lt;/author&gt;&lt;author&gt;Opper, S. E.&lt;/author&gt;&lt;author&gt;Agarwal, S.&lt;/author&gt;&lt;author&gt;Fibuch, E. E.&lt;/author&gt;&lt;/authors&gt;&lt;/contributors&gt;&lt;auth-address&gt;University of Missouri- Kansas City School of Medicine, Saint Luke&amp;apos;s Hospital of Kansas City, 64111, USA. Jelliott@saint-lukes.org&lt;/auth-address&gt;&lt;titles&gt;&lt;title&gt;Non-analgesic effects of opioids: opioids and the endocrine system&lt;/title&gt;&lt;secondary-title&gt;Curr Pharm Des&lt;/secondary-title&gt;&lt;alt-title&gt;Current pharmaceutical design&lt;/alt-title&gt;&lt;/titles&gt;&lt;periodical&gt;&lt;full-title&gt;Curr Pharm Des&lt;/full-title&gt;&lt;abbr-1&gt;Current pharmaceutical design&lt;/abbr-1&gt;&lt;/periodical&gt;&lt;alt-periodical&gt;&lt;full-title&gt;Curr Pharm Des&lt;/full-title&gt;&lt;abbr-1&gt;Current pharmaceutical design&lt;/abbr-1&gt;&lt;/alt-periodical&gt;&lt;pages&gt;6070-8&lt;/pages&gt;&lt;volume&gt;18&lt;/volume&gt;&lt;number&gt;37&lt;/number&gt;&lt;keywords&gt;&lt;keyword&gt;Analgesics, Opioid/*adverse effects&lt;/keyword&gt;&lt;keyword&gt;Animals&lt;/keyword&gt;&lt;keyword&gt;Endocrine System/*drug effects/metabolism/physiopathology&lt;/keyword&gt;&lt;keyword&gt;Endocrine System Diseases/*chemically&lt;/keyword&gt;&lt;keyword&gt;induced/diagnosis/metabolism/physiopathology/therapy&lt;/keyword&gt;&lt;keyword&gt;Female&lt;/keyword&gt;&lt;keyword&gt;Humans&lt;/keyword&gt;&lt;keyword&gt;Hyperalgesia/chemically induced/physiopathology&lt;/keyword&gt;&lt;keyword&gt;Hypogonadism/chemically induced&lt;/keyword&gt;&lt;keyword&gt;Male&lt;/keyword&gt;&lt;keyword&gt;Pain/*drug therapy/physiopathology&lt;/keyword&gt;&lt;keyword&gt;Pain Threshold/drug effects&lt;/keyword&gt;&lt;keyword&gt;Risk Factors&lt;/keyword&gt;&lt;/keywords&gt;&lt;dates&gt;&lt;year&gt;2012&lt;/year&gt;&lt;/dates&gt;&lt;isbn&gt;1873-4286 (Electronic)&amp;#xD;1381-6128 (Linking)&lt;/isbn&gt;&lt;accession-num&gt;22747539&lt;/accession-num&gt;&lt;urls&gt;&lt;related-urls&gt;&lt;url&gt;http://www.ncbi.nlm.nih.gov/pubmed/22747539&lt;/url&gt;&lt;/related-urls&gt;&lt;/urls&gt;&lt;/record&gt;&lt;/Cite&gt;&lt;/EndNote&gt;</w:instrText>
      </w:r>
      <w:r w:rsidRPr="005D24B3">
        <w:rPr>
          <w:rFonts w:asciiTheme="majorHAnsi" w:hAnsiTheme="majorHAnsi" w:cstheme="majorHAnsi"/>
          <w:sz w:val="24"/>
          <w:szCs w:val="24"/>
        </w:rPr>
        <w:fldChar w:fldCharType="separate"/>
      </w:r>
      <w:r w:rsidR="00B62567" w:rsidRPr="005D24B3">
        <w:rPr>
          <w:rFonts w:asciiTheme="majorHAnsi" w:hAnsiTheme="majorHAnsi" w:cstheme="majorHAnsi"/>
          <w:noProof/>
          <w:sz w:val="24"/>
          <w:szCs w:val="24"/>
        </w:rPr>
        <w:t>[</w:t>
      </w:r>
      <w:hyperlink w:anchor="_ENREF_37" w:tooltip="Elliott, 2012 #71" w:history="1">
        <w:r w:rsidR="007C0153" w:rsidRPr="005D24B3">
          <w:rPr>
            <w:rFonts w:asciiTheme="majorHAnsi" w:hAnsiTheme="majorHAnsi" w:cstheme="majorHAnsi"/>
            <w:noProof/>
            <w:sz w:val="24"/>
            <w:szCs w:val="24"/>
          </w:rPr>
          <w:t>37</w:t>
        </w:r>
      </w:hyperlink>
      <w:r w:rsidR="00B62567" w:rsidRPr="005D24B3">
        <w:rPr>
          <w:rFonts w:asciiTheme="majorHAnsi" w:hAnsiTheme="majorHAnsi" w:cstheme="majorHAnsi"/>
          <w:noProof/>
          <w:sz w:val="24"/>
          <w:szCs w:val="24"/>
        </w:rPr>
        <w:t>]</w:t>
      </w:r>
      <w:r w:rsidRPr="005D24B3">
        <w:rPr>
          <w:rFonts w:asciiTheme="majorHAnsi" w:hAnsiTheme="majorHAnsi" w:cstheme="majorHAnsi"/>
          <w:sz w:val="24"/>
          <w:szCs w:val="24"/>
        </w:rPr>
        <w:fldChar w:fldCharType="end"/>
      </w:r>
      <w:r w:rsidRPr="005D24B3">
        <w:rPr>
          <w:rFonts w:asciiTheme="majorHAnsi" w:hAnsiTheme="majorHAnsi" w:cstheme="majorHAnsi"/>
          <w:sz w:val="24"/>
          <w:szCs w:val="24"/>
        </w:rPr>
        <w:t xml:space="preserve"> The true incidence of these adverse effects is unknown. </w:t>
      </w:r>
    </w:p>
    <w:p w14:paraId="23848790" w14:textId="1DBF33BE"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i/>
        </w:rPr>
        <w:t>Substance Misuse and Abuse:</w:t>
      </w:r>
      <w:r w:rsidRPr="005D24B3">
        <w:rPr>
          <w:rFonts w:asciiTheme="majorHAnsi" w:hAnsiTheme="majorHAnsi" w:cstheme="majorHAnsi"/>
        </w:rPr>
        <w:t xml:space="preserve"> The use of opioids that were not prescribed for a medical reason has increased significantly, with one study estimating that one in 25 opioid prescriptions is used for such non-medical purposes.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&lt;EndNote&gt;&lt;Cite&gt;&lt;Author&gt;Katz&lt;/Author&gt;&lt;Year&gt;2010&lt;/Year&gt;&lt;RecNum&gt;104&lt;/RecNum&gt;&lt;DisplayText&gt;[38]&lt;/DisplayText&gt;&lt;record&gt;&lt;rec-number&gt;104&lt;/rec-number&gt;&lt;foreign-keys&gt;&lt;key app="EN" db-id="2wxdp5tvat9w9qe2pdbvxf0xss2dw5f2eva5" timestamp="1400786939"&gt;104&lt;/key&gt;&lt;/foreign-keys&gt;&lt;ref-type name="Journal Article"&gt;17&lt;/ref-type&gt;&lt;contributors&gt;&lt;authors&gt;&lt;author&gt;Katz, N. P.&lt;/author&gt;&lt;author&gt;Birnbaum, H. G.&lt;/author&gt;&lt;author&gt;Castor, A.&lt;/author&gt;&lt;/authors&gt;&lt;/contributors&gt;&lt;auth-address&gt;Analgesic Research, Waltham, Massachusetts 02494, USA. nkatz@analgesicresearch.com&lt;/auth-address&gt;&lt;titles&gt;&lt;title&gt;Volume of prescription opioids used nonmedically in the United States&lt;/title&gt;&lt;secondary-title&gt;J Pain Palliat Care Pharmacother&lt;/secondary-title&gt;&lt;alt-title&gt;Journal of pain &amp;amp; palliative care pharmacotherapy&lt;/alt-title&gt;&lt;/titles&gt;&lt;periodical&gt;&lt;full-title&gt;J Pain Palliat Care Pharmacother&lt;/full-title&gt;&lt;abbr-1&gt;Journal of pain &amp;amp; palliative care pharmacotherapy&lt;/abbr-1&gt;&lt;/periodical&gt;&lt;alt-periodical&gt;&lt;full-title&gt;J Pain Palliat Care Pharmacother&lt;/full-title&gt;&lt;abbr-1&gt;Journal of pain &amp;amp; palliative care pharmacotherapy&lt;/abbr-1&gt;&lt;/alt-periodical&gt;&lt;pages&gt;141-4&lt;/pages&gt;&lt;volume&gt;24&lt;/volume&gt;&lt;number&gt;2&lt;/number&gt;&lt;keywords&gt;&lt;keyword&gt;Analgesics, Opioid/*administration &amp;amp; dosage/supply &amp;amp; distribution&lt;/keyword&gt;&lt;keyword&gt;Databases, Factual&lt;/keyword&gt;&lt;keyword&gt;Drug and Narcotic Control/*legislation &amp;amp; jurisprudence&lt;/keyword&gt;&lt;keyword&gt;Humans&lt;/keyword&gt;&lt;keyword&gt;Opioid-Related Disorders/*epidemiology/prevention &amp;amp; control&lt;/keyword&gt;&lt;keyword&gt;Prescription Drugs/administration &amp;amp; dosage&lt;/keyword&gt;&lt;keyword&gt;United States/epidemiology&lt;/keyword&gt;&lt;/keywords&gt;&lt;dates&gt;&lt;year&gt;2010&lt;/year&gt;&lt;pub-dates&gt;&lt;date&gt;Jun&lt;/date&gt;&lt;/pub-dates&gt;&lt;/dates&gt;&lt;isbn&gt;1536-0539 (Electronic)&amp;#xD;1536-0288 (Linking)&lt;/isbn&gt;&lt;accession-num&gt;20504136&lt;/accession-num&gt;&lt;urls&gt;&lt;related-urls&gt;&lt;url&gt;http://www.ncbi.nlm.nih.gov/pubmed/20504136&lt;/url&gt;&lt;/related-urls&gt;&lt;/urls&gt;&lt;electronic-resource-num&gt;10.3109/15360281003799098&lt;/electronic-resource-num&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8" w:tooltip="Katz, 2010 #104" w:history="1">
        <w:r w:rsidR="007C0153" w:rsidRPr="005D24B3">
          <w:rPr>
            <w:rFonts w:asciiTheme="majorHAnsi" w:hAnsiTheme="majorHAnsi" w:cstheme="majorHAnsi"/>
            <w:noProof/>
          </w:rPr>
          <w:t>38</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Based on the 2010 National Survey on Drug Use and Health, more than 35 million Americans age 12 and older used an opioid analgesic for non-medical purposes at some time in their life—an increase compared to about 30 million in 2002.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&lt;EndNote&gt;&lt;Cite&gt;&lt;Author&gt;U.S. Dept of Health and Human Services-Substance Abuse and Mental Health Services Administration (SAMHSA)&lt;/Author&gt;&lt;Year&gt;2011&lt;/Year&gt;&lt;RecNum&gt;196&lt;/RecNum&gt;&lt;DisplayText&gt;[39]&lt;/DisplayText&gt;&lt;record&gt;&lt;rec-number&gt;196&lt;/rec-number&gt;&lt;foreign-keys&gt;&lt;key app="EN" db-id="2wxdp5tvat9w9qe2pdbvxf0xss2dw5f2eva5" timestamp="1401835549"&gt;196&lt;/key&gt;&lt;/foreign-keys&gt;&lt;ref-type name="Government Document"&gt;46&lt;/ref-type&gt;&lt;contributors&gt;&lt;authors&gt;&lt;author&gt;U.S. Dept of Health and Human Services-Substance Abuse and Mental Health Services Administration (SAMHSA),&lt;/author&gt;&lt;/authors&gt;&lt;/contributors&gt;&lt;titles&gt;&lt;title&gt;Results from the 2010 National Survey on Drug Use and Health: Summary of National Findings.&lt;/title&gt;&lt;/titles&gt;&lt;dates&gt;&lt;year&gt;2011&lt;/year&gt;&lt;/dates&gt;&lt;urls&gt;&lt;related-urls&gt;&lt;url&gt;http://www.samhsa.gov/data/NSDUH/2k10ResultsRev/NSDUHresultsRev2010.pdf  &lt;/url&gt;&lt;/related-urls&gt;&lt;/urls&gt;&lt;/record&gt;&lt;/Cite&gt;&lt;/EndNote&gt;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9" w:tooltip="U.S. Dept of Health and Human Services-Substance Abuse and Mental Health Services Administration (SAMHSA), 2011 #196" w:history="1">
        <w:r w:rsidR="007C0153" w:rsidRPr="005D24B3">
          <w:rPr>
            <w:rFonts w:asciiTheme="majorHAnsi" w:hAnsiTheme="majorHAnsi" w:cstheme="majorHAnsi"/>
            <w:noProof/>
          </w:rPr>
          <w:t>39</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Use of prescription opioids for non-medical purposes now surpasses that of other illicit substances—marijuana, cocaine, methamphetamine, and heroin.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&lt;EndNote&gt;&lt;Cite&gt;&lt;Author&gt;U.S. Dept. of Health and Human Services&lt;/Author&gt;&lt;Year&gt;2006&lt;/Year&gt;&lt;RecNum&gt;197&lt;/RecNum&gt;&lt;DisplayText&gt;[40]&lt;/DisplayText&gt;&lt;record&gt;&lt;rec-number&gt;197&lt;/rec-number&gt;&lt;foreign-keys&gt;&lt;key app="EN" db-id="2wxdp5tvat9w9qe2pdbvxf0xss2dw5f2eva5" timestamp="1401835715"&gt;197&lt;/key&gt;&lt;/foreign-keys&gt;&lt;ref-type name="Government Document"&gt;46&lt;/ref-type&gt;&lt;contributors&gt;&lt;authors&gt;&lt;author&gt;U.S. Dept. of Health and Human Services,&lt;/author&gt;&lt;/authors&gt;&lt;/contributors&gt;&lt;titles&gt;&lt;title&gt;Results from the 2005 National Survey on Drug Use and Health: National Findings.&lt;/title&gt;&lt;/titles&gt;&lt;dates&gt;&lt;year&gt;2006&lt;/year&gt;&lt;/dates&gt;&lt;urls&gt;&lt;related-urls&gt;&lt;url&gt;http://www.oas.samhsa.gov/nsduh/2k5nsduh/2k5Results.pdf &lt;/url&gt;&lt;/related-urls&gt;&lt;/urls&gt;&lt;/record&gt;&lt;/Cite&gt;&lt;/EndNote&gt;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0" w:tooltip="U.S. Dept. of Health and Human Services, 2006 #197" w:history="1">
        <w:r w:rsidR="007C0153" w:rsidRPr="005D24B3">
          <w:rPr>
            <w:rFonts w:asciiTheme="majorHAnsi" w:hAnsiTheme="majorHAnsi" w:cstheme="majorHAnsi"/>
            <w:noProof/>
          </w:rPr>
          <w:t>40</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w:t>
      </w:r>
    </w:p>
    <w:p w14:paraId="2E516047" w14:textId="0CE6AC37"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rPr>
        <w:t xml:space="preserve">Despite the large numbers of patients misusing and abusing prescription opioids, the overall incidence and prevalence of substance abuse and misuse of opioids in patients treated for chronic pain remains unclear, with systematic reviews and retrospective studies reporting varying results.  For instance, a recent systematic review found that the median incidence of opioid dependence syndrome was 0.5% (range 0─24%) and median prevalence was 4.5% (range 0─31%).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&lt;EndNote&gt;&lt;Cite&gt;&lt;Author&gt;Minozzi&lt;/Author&gt;&lt;Year&gt;2013&lt;/Year&gt;&lt;RecNum&gt;125&lt;/RecNum&gt;&lt;DisplayText&gt;[41]&lt;/DisplayText&gt;&lt;record&gt;&lt;rec-number&gt;125&lt;/rec-number&gt;&lt;foreign-keys&gt;&lt;key app="EN" db-id="2wxdp5tvat9w9qe2pdbvxf0xss2dw5f2eva5" timestamp="1400792069"&gt;125&lt;/key&gt;&lt;/foreign-keys&gt;&lt;ref-type name="Journal Article"&gt;17&lt;/ref-type&gt;&lt;contributors&gt;&lt;authors&gt;&lt;author&gt;Minozzi, S.&lt;/author&gt;&lt;author&gt;Amato, L.&lt;/author&gt;&lt;author&gt;Davoli, M.&lt;/author&gt;&lt;/authors&gt;&lt;/contributors&gt;&lt;auth-address&gt;Department of Epidemiology, Lazio Regional Health Service, Cochrane Drugs and Alcohol Group, Rome, Italy. minozzi.silvia@gmail.com&lt;/auth-address&gt;&lt;titles&gt;&lt;title&gt;Development of dependence following treatment with opioid analgesics for pain relief: a systematic review&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688-98&lt;/pages&gt;&lt;volume&gt;108&lt;/volume&gt;&lt;number&gt;4&lt;/number&gt;&lt;keywords&gt;&lt;keyword&gt;Acute Pain/*prevention &amp;amp; control&lt;/keyword&gt;&lt;keyword&gt;Adult&lt;/keyword&gt;&lt;keyword&gt;Analgesics, Opioid/*adverse effects&lt;/keyword&gt;&lt;keyword&gt;Chronic Pain/*prevention &amp;amp; control&lt;/keyword&gt;&lt;keyword&gt;Humans&lt;/keyword&gt;&lt;keyword&gt;Neoplasms/complications&lt;/keyword&gt;&lt;keyword&gt;Opioid-Related Disorders/*etiology&lt;/keyword&gt;&lt;keyword&gt;Prescription Drug Misuse/*adverse effects&lt;/keyword&gt;&lt;keyword&gt;Risk Factors&lt;/keyword&gt;&lt;/keywords&gt;&lt;dates&gt;&lt;year&gt;2013&lt;/year&gt;&lt;pub-dates&gt;&lt;date&gt;Apr&lt;/date&gt;&lt;/pub-dates&gt;&lt;/dates&gt;&lt;isbn&gt;1360-0443 (Electronic)&amp;#xD;0965-2140 (Linking)&lt;/isbn&gt;&lt;accession-num&gt;22775332&lt;/accession-num&gt;&lt;urls&gt;&lt;related-urls&gt;&lt;url&gt;http://www.ncbi.nlm.nih.gov/pubmed/22775332&lt;/url&gt;&lt;/related-urls&gt;&lt;/urls&gt;&lt;electronic-resource-num&gt;10.1111/j.1360-0443.2012.04005.x&lt;/electronic-resource-num&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1" w:tooltip="Minozzi, 2013 #125" w:history="1">
        <w:r w:rsidR="007C0153" w:rsidRPr="005D24B3">
          <w:rPr>
            <w:rFonts w:asciiTheme="majorHAnsi" w:hAnsiTheme="majorHAnsi" w:cstheme="majorHAnsi"/>
            <w:noProof/>
          </w:rPr>
          <w:t>41</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The study concluded that the “available evidence suggests that opioid analgesics for chronic pain conditions are not associated with a major risk for developing dependence.” However, another review was critical of the methodology of most of the studies attempting to assess substance misuse and abuse rates. </w:t>
      </w:r>
      <w:r w:rsidRPr="005D24B3">
        <w:rPr>
          <w:rFonts w:asciiTheme="majorHAnsi" w:hAnsiTheme="majorHAnsi" w:cstheme="majorHAnsi"/>
        </w:rPr>
        <w:fldChar w:fldCharType="begin">
          <w:fldData xml:space="preserve">PEVuZE5vdGU+PENpdGU+PEF1dGhvcj5KdXVybGluazwvQXV0aG9yPjxZZWFyPjIwMTI8L1llYXI+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PEVuZE5vdGU+PENpdGU+PEF1dGhvcj5KdXVybGluazwvQXV0aG9yPjxZZWFyPjIwMTI8L1llYXI+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2" w:tooltip="Juurlink, 2012 #98" w:history="1">
        <w:r w:rsidR="007C0153" w:rsidRPr="005D24B3">
          <w:rPr>
            <w:rFonts w:asciiTheme="majorHAnsi" w:hAnsiTheme="majorHAnsi" w:cstheme="majorHAnsi"/>
            <w:noProof/>
          </w:rPr>
          <w:t>42</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This same review suggests that earlier studies that demonstrated very low rates of substance abuse were particularly flawed. The authors identified a more contemporary study that found that 35% of longer term opioid users met the Diagnostic and Statistical Manual of Mental Disorders, Fifth Edition (DSM-V) criteria for a current or previous opioid use disorder. </w:t>
      </w:r>
      <w:r w:rsidRPr="005D24B3">
        <w:rPr>
          <w:rFonts w:asciiTheme="majorHAnsi" w:hAnsiTheme="majorHAnsi" w:cstheme="majorHAnsi"/>
        </w:rPr>
        <w:fldChar w:fldCharType="begin">
          <w:fldData xml:space="preserve">PEVuZE5vdGU+PENpdGU+PEF1dGhvcj5Cb3NjYXJpbm88L0F1dGhvcj48WWVhcj4yMDExPC9ZZWFy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==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PEVuZE5vdGU+PENpdGU+PEF1dGhvcj5Cb3NjYXJpbm88L0F1dGhvcj48WWVhcj4yMDExPC9ZZWFy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==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3" w:tooltip="Boscarino, 2011 #28" w:history="1">
        <w:r w:rsidR="007C0153" w:rsidRPr="005D24B3">
          <w:rPr>
            <w:rFonts w:asciiTheme="majorHAnsi" w:hAnsiTheme="majorHAnsi" w:cstheme="majorHAnsi"/>
            <w:noProof/>
          </w:rPr>
          <w:t>43</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It is clear that higher-quality studies are needed to more accurately characterize the incidence and prevalence of prescription opioid misuse and abuse. </w:t>
      </w:r>
    </w:p>
    <w:p w14:paraId="02E749C8" w14:textId="0246260E"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rPr>
        <w:t xml:space="preserve">While the overall incidence and prevalence of opioid misuse is not well understood, certain identified factors do predispose patients to persistent opioid use and higher rates of substance misuse and abuse. One of these factors is psychosocial distress (e.g., depression, anxiety, and post-traumatic stress disorder [PTSD]), and this finding reinforces the importance of assessing these comorbidities in patients with chronic pain being considered for chronic opioid therapy (See </w:t>
      </w:r>
      <w:hyperlink w:anchor="_3.3.1.3__Screening" w:history="1">
        <w:r w:rsidR="00CE2641" w:rsidRPr="00CE2641">
          <w:rPr>
            <w:rStyle w:val="Hyperlink"/>
            <w:rFonts w:asciiTheme="majorHAnsi" w:hAnsiTheme="majorHAnsi" w:cstheme="majorHAnsi"/>
          </w:rPr>
          <w:t>Section 3.3.1, Screening for Risk of Addiction to</w:t>
        </w:r>
      </w:hyperlink>
      <w:r w:rsidRPr="005D24B3">
        <w:rPr>
          <w:rFonts w:asciiTheme="majorHAnsi" w:hAnsiTheme="majorHAnsi" w:cstheme="majorHAnsi"/>
        </w:rPr>
        <w:t xml:space="preserve"> </w:t>
      </w:r>
      <w:hyperlink w:anchor="_3.3.1.3__Screening" w:history="1">
        <w:r w:rsidRPr="00CE2641">
          <w:rPr>
            <w:rStyle w:val="Hyperlink"/>
            <w:rFonts w:asciiTheme="majorHAnsi" w:hAnsiTheme="majorHAnsi" w:cstheme="majorHAnsi"/>
          </w:rPr>
          <w:t>Opioids or Adverse Events</w:t>
        </w:r>
        <w:r w:rsidR="00BB3E03" w:rsidRPr="00CE2641">
          <w:rPr>
            <w:rStyle w:val="Hyperlink"/>
            <w:rFonts w:asciiTheme="majorHAnsi" w:hAnsiTheme="majorHAnsi" w:cstheme="majorHAnsi"/>
          </w:rPr>
          <w:t>,</w:t>
        </w:r>
        <w:r w:rsidRPr="00CE2641">
          <w:rPr>
            <w:rStyle w:val="Hyperlink"/>
            <w:rFonts w:asciiTheme="majorHAnsi" w:hAnsiTheme="majorHAnsi" w:cstheme="majorHAnsi"/>
          </w:rPr>
          <w:t xml:space="preserve"> Prior to Initiation of Chronic Opioid Treatment</w:t>
        </w:r>
      </w:hyperlink>
      <w:r w:rsidRPr="005D24B3">
        <w:rPr>
          <w:rFonts w:asciiTheme="majorHAnsi" w:hAnsiTheme="majorHAnsi" w:cstheme="majorHAnsi"/>
        </w:rPr>
        <w:t xml:space="preserve">). </w:t>
      </w:r>
      <w:r w:rsidRPr="005D24B3">
        <w:rPr>
          <w:rFonts w:asciiTheme="majorHAnsi" w:hAnsiTheme="majorHAnsi" w:cstheme="majorHAnsi"/>
        </w:rPr>
        <w:fldChar w:fldCharType="begin">
          <w:fldData xml:space="preserve">PEVuZE5vdGU+PENpdGU+PEF1dGhvcj5HcmF0dGFuPC9BdXRob3I+PFllYXI+MjAxMjwvWWVhcj48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PEVuZE5vdGU+PENpdGU+PEF1dGhvcj5HcmF0dGFuPC9BdXRob3I+PFllYXI+MjAxMjwvWWVhcj48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4" w:tooltip="Grattan, 2012 #84" w:history="1">
        <w:r w:rsidR="007C0153" w:rsidRPr="005D24B3">
          <w:rPr>
            <w:rFonts w:asciiTheme="majorHAnsi" w:hAnsiTheme="majorHAnsi" w:cstheme="majorHAnsi"/>
            <w:noProof/>
          </w:rPr>
          <w:t>44-46</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7E0623CB" w14:textId="7503DA36"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rPr>
        <w:t xml:space="preserve">Coinciding with the increases in opioid-associated deaths and opioid misuse and abuse has been a substantial escalation in opioid prescribing and dosage between 2000 and 2010.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&lt;EndNote&gt;&lt;Cite&gt;&lt;Author&gt;Kenan&lt;/Author&gt;&lt;Year&gt;2012&lt;/Year&gt;&lt;RecNum&gt;108&lt;/RecNum&gt;&lt;DisplayText&gt;[47]&lt;/DisplayText&gt;&lt;record&gt;&lt;rec-number&gt;108&lt;/rec-number&gt;&lt;foreign-keys&gt;&lt;key app="EN" db-id="2wxdp5tvat9w9qe2pdbvxf0xss2dw5f2eva5" timestamp="1400787814"&gt;108&lt;/key&gt;&lt;/foreign-keys&gt;&lt;ref-type name="Journal Article"&gt;17&lt;/ref-type&gt;&lt;contributors&gt;&lt;authors&gt;&lt;author&gt;Kenan, K.&lt;/author&gt;&lt;author&gt;Mack, K.&lt;/author&gt;&lt;author&gt;Paulozzi, L.&lt;/author&gt;&lt;/authors&gt;&lt;/contributors&gt;&lt;auth-address&gt;Department of Pediatrics, University of Chicago Medical Center, Chicago, Illinois, USA.&lt;/auth-address&gt;&lt;titles&gt;&lt;title&gt;Trends in prescriptions for oxycodone and other commonly used opioids in the United States, 2000-2010&lt;/title&gt;&lt;secondary-title&gt;Open Med&lt;/secondary-title&gt;&lt;alt-title&gt;Open medicine : a peer-reviewed, independent, open-access journal&lt;/alt-title&gt;&lt;/titles&gt;&lt;periodical&gt;&lt;full-title&gt;Open Med&lt;/full-title&gt;&lt;abbr-1&gt;Open medicine : a peer-reviewed, independent, open-access journal&lt;/abbr-1&gt;&lt;/periodical&gt;&lt;alt-periodical&gt;&lt;full-title&gt;Open Med&lt;/full-title&gt;&lt;abbr-1&gt;Open medicine : a peer-reviewed, independent, open-access journal&lt;/abbr-1&gt;&lt;/alt-periodical&gt;&lt;pages&gt;e41-7&lt;/pages&gt;&lt;volume&gt;6&lt;/volume&gt;&lt;number&gt;2&lt;/number&gt;&lt;keywords&gt;&lt;keyword&gt;*Analgesics, Opioid&lt;/keyword&gt;&lt;keyword&gt;Databases, Factual&lt;/keyword&gt;&lt;keyword&gt;Drug Utilization/statistics &amp;amp; numerical data/*trends&lt;/keyword&gt;&lt;keyword&gt;Drug and Narcotic Control&lt;/keyword&gt;&lt;keyword&gt;Humans&lt;/keyword&gt;&lt;keyword&gt;*Oxycodone&lt;/keyword&gt;&lt;keyword&gt;Physician&amp;apos;s Practice Patterns/statistics &amp;amp; numerical data/*trends&lt;/keyword&gt;&lt;keyword&gt;United States&lt;/keyword&gt;&lt;/keywords&gt;&lt;dates&gt;&lt;year&gt;2012&lt;/year&gt;&lt;/dates&gt;&lt;isbn&gt;1911-2092 (Electronic)&lt;/isbn&gt;&lt;accession-num&gt;23696768&lt;/accession-num&gt;&lt;urls&gt;&lt;related-urls&gt;&lt;url&gt;http://www.ncbi.nlm.nih.gov/pubmed/23696768&lt;/url&gt;&lt;/related-urls&gt;&lt;/urls&gt;&lt;custom2&gt;3659213&lt;/custom2&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7" w:tooltip="Kenan, 2012 #108" w:history="1">
        <w:r w:rsidR="007C0153" w:rsidRPr="005D24B3">
          <w:rPr>
            <w:rFonts w:asciiTheme="majorHAnsi" w:hAnsiTheme="majorHAnsi" w:cstheme="majorHAnsi"/>
            <w:noProof/>
          </w:rPr>
          <w:t>47</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Opioids are currently the second most widely prescribed class of medications (statins for lowering cholesterol are the first). Indeed, the combination agents containing </w:t>
      </w:r>
      <w:r w:rsidRPr="005D24B3">
        <w:rPr>
          <w:rFonts w:asciiTheme="majorHAnsi" w:hAnsiTheme="majorHAnsi" w:cstheme="majorHAnsi"/>
        </w:rPr>
        <w:lastRenderedPageBreak/>
        <w:t xml:space="preserve">hydrocodone/acetaminophen (sold under brand names including Vicodin and Norco) are the most prescribed medications in the country, at 131 million prescriptions per year.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&lt;EndNote&gt;&lt;Cite&gt;&lt;Author&gt;Drug Enforcement Administration&lt;/Author&gt;&lt;Year&gt;2013&lt;/Year&gt;&lt;RecNum&gt;187&lt;/RecNum&gt;&lt;DisplayText&gt;[48]&lt;/DisplayText&gt;&lt;record&gt;&lt;rec-number&gt;187&lt;/rec-number&gt;&lt;foreign-keys&gt;&lt;key app="EN" db-id="2wxdp5tvat9w9qe2pdbvxf0xss2dw5f2eva5" timestamp="1401830842"&gt;187&lt;/key&gt;&lt;/foreign-keys&gt;&lt;ref-type name="Government Document"&gt;46&lt;/ref-type&gt;&lt;contributors&gt;&lt;authors&gt;&lt;author&gt;Drug Enforcement Administration,&lt;/author&gt;&lt;/authors&gt;&lt;/contributors&gt;&lt;titles&gt;&lt;title&gt;Hydrocone&lt;/title&gt;&lt;/titles&gt;&lt;dates&gt;&lt;year&gt;2013&lt;/year&gt;&lt;/dates&gt;&lt;urls&gt;&lt;related-urls&gt;&lt;url&gt;http://www.deadiversion.usdoj.gov/drug_chem_info/hydrocodone.pdf&lt;/url&gt;&lt;/related-urls&gt;&lt;/urls&gt;&lt;access-date&gt;Accessed 01/20/2014 &lt;/access-date&gt;&lt;/record&gt;&lt;/Cite&gt;&lt;/EndNote&gt;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8" w:tooltip="Drug Enforcement Administration, 2013 #187" w:history="1">
        <w:r w:rsidR="007C0153" w:rsidRPr="005D24B3">
          <w:rPr>
            <w:rFonts w:asciiTheme="majorHAnsi" w:hAnsiTheme="majorHAnsi" w:cstheme="majorHAnsi"/>
            <w:noProof/>
          </w:rPr>
          <w:t>48</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This rise in sales of prescription opioids over the past decade has contributed greatly to the observed increases in serious adverse events and opioid substance misuse/abuse. It is a</w:t>
      </w:r>
      <w:r w:rsidR="00FD0CA6">
        <w:rPr>
          <w:rFonts w:asciiTheme="majorHAnsi" w:hAnsiTheme="majorHAnsi" w:cstheme="majorHAnsi"/>
        </w:rPr>
        <w:t xml:space="preserve"> primary goal of the </w:t>
      </w:r>
      <w:r w:rsidRPr="005D24B3">
        <w:rPr>
          <w:rFonts w:asciiTheme="majorHAnsi" w:hAnsiTheme="majorHAnsi" w:cstheme="majorHAnsi"/>
        </w:rPr>
        <w:t>Guideline</w:t>
      </w:r>
      <w:r w:rsidR="00FD0CA6">
        <w:rPr>
          <w:rFonts w:asciiTheme="majorHAnsi" w:hAnsiTheme="majorHAnsi" w:cstheme="majorHAnsi"/>
        </w:rPr>
        <w:t>s</w:t>
      </w:r>
      <w:r w:rsidRPr="005D24B3">
        <w:rPr>
          <w:rFonts w:asciiTheme="majorHAnsi" w:hAnsiTheme="majorHAnsi" w:cstheme="majorHAnsi"/>
        </w:rPr>
        <w:t xml:space="preserve"> to significantly reduce the rate of opioid-related adverse events and substance misuse and abuse.</w:t>
      </w:r>
    </w:p>
    <w:p w14:paraId="4C980E0C" w14:textId="77777777" w:rsidR="003942A1" w:rsidRPr="0039785C" w:rsidRDefault="003942A1" w:rsidP="00C7276D">
      <w:pPr>
        <w:spacing w:line="240" w:lineRule="auto"/>
        <w:rPr>
          <w:rFonts w:asciiTheme="majorHAnsi" w:hAnsiTheme="majorHAnsi" w:cstheme="majorHAnsi"/>
          <w:b/>
          <w:i/>
        </w:rPr>
      </w:pPr>
      <w:bookmarkStart w:id="56" w:name="_Toc384730774"/>
      <w:bookmarkStart w:id="57" w:name="_Toc384890344"/>
      <w:r w:rsidRPr="008E3C63">
        <w:rPr>
          <w:rFonts w:asciiTheme="majorHAnsi" w:hAnsiTheme="majorHAnsi" w:cstheme="majorHAnsi"/>
          <w:b/>
          <w:i/>
          <w:strike/>
        </w:rPr>
        <w:t>A</w:t>
      </w:r>
      <w:r w:rsidRPr="0039785C">
        <w:rPr>
          <w:rFonts w:asciiTheme="majorHAnsi" w:hAnsiTheme="majorHAnsi" w:cstheme="majorHAnsi"/>
          <w:b/>
          <w:i/>
        </w:rPr>
        <w:t xml:space="preserve">3.6 Scope and Target Audience for the </w:t>
      </w:r>
      <w:bookmarkEnd w:id="56"/>
      <w:bookmarkEnd w:id="57"/>
      <w:r w:rsidR="00680DF4" w:rsidRPr="0039785C">
        <w:rPr>
          <w:rFonts w:asciiTheme="majorHAnsi" w:hAnsiTheme="majorHAnsi" w:cstheme="majorHAnsi"/>
          <w:b/>
          <w:i/>
        </w:rPr>
        <w:t>Opioids Medical Treatment Guidelines</w:t>
      </w:r>
    </w:p>
    <w:p w14:paraId="005FB11D" w14:textId="77777777"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rPr>
        <w:t>The target audiences for the Guideline</w:t>
      </w:r>
      <w:r w:rsidR="00FD0CA6">
        <w:rPr>
          <w:rFonts w:asciiTheme="majorHAnsi" w:hAnsiTheme="majorHAnsi" w:cstheme="majorHAnsi"/>
        </w:rPr>
        <w:t>s</w:t>
      </w:r>
      <w:r w:rsidRPr="005D24B3">
        <w:rPr>
          <w:rFonts w:asciiTheme="majorHAnsi" w:hAnsiTheme="majorHAnsi" w:cstheme="majorHAnsi"/>
        </w:rPr>
        <w:t xml:space="preserve"> are primary care and medical and surgical specialty physicians, including pain specialists, caring for injured workers in the State of California and medical providers who perform utilization review and independent medical review. Employers and insurers will also find the concepts</w:t>
      </w:r>
      <w:r w:rsidR="00FD0CA6">
        <w:rPr>
          <w:rFonts w:asciiTheme="majorHAnsi" w:hAnsiTheme="majorHAnsi" w:cstheme="majorHAnsi"/>
        </w:rPr>
        <w:t xml:space="preserve"> in the document useful. The </w:t>
      </w:r>
      <w:r w:rsidRPr="005D24B3">
        <w:rPr>
          <w:rFonts w:asciiTheme="majorHAnsi" w:hAnsiTheme="majorHAnsi" w:cstheme="majorHAnsi"/>
        </w:rPr>
        <w:t>Guideline</w:t>
      </w:r>
      <w:r w:rsidR="00FD0CA6">
        <w:rPr>
          <w:rFonts w:asciiTheme="majorHAnsi" w:hAnsiTheme="majorHAnsi" w:cstheme="majorHAnsi"/>
        </w:rPr>
        <w:t>s are</w:t>
      </w:r>
      <w:r w:rsidRPr="005D24B3">
        <w:rPr>
          <w:rFonts w:asciiTheme="majorHAnsi" w:hAnsiTheme="majorHAnsi" w:cstheme="majorHAnsi"/>
        </w:rPr>
        <w:t xml:space="preserve"> meant to assist in the decision to initiate trials of opioid therapy for patients with acute, </w:t>
      </w:r>
      <w:proofErr w:type="spellStart"/>
      <w:r w:rsidRPr="005D24B3">
        <w:rPr>
          <w:rFonts w:asciiTheme="majorHAnsi" w:hAnsiTheme="majorHAnsi" w:cstheme="majorHAnsi"/>
        </w:rPr>
        <w:t>peri</w:t>
      </w:r>
      <w:proofErr w:type="spellEnd"/>
      <w:r w:rsidRPr="005D24B3">
        <w:rPr>
          <w:rFonts w:asciiTheme="majorHAnsi" w:hAnsiTheme="majorHAnsi" w:cstheme="majorHAnsi"/>
        </w:rPr>
        <w:t xml:space="preserve">-operative, subacute, and chronic pain, and to assist in safer, more judicious and effective use of opioids if they are prescribed on a chronic basis.  </w:t>
      </w:r>
    </w:p>
    <w:p w14:paraId="721A5556" w14:textId="34759FE1" w:rsidR="003942A1" w:rsidRPr="005D24B3" w:rsidRDefault="003942A1" w:rsidP="00C7276D">
      <w:pPr>
        <w:spacing w:line="240" w:lineRule="auto"/>
        <w:rPr>
          <w:rFonts w:asciiTheme="majorHAnsi" w:hAnsiTheme="majorHAnsi" w:cstheme="majorHAnsi"/>
        </w:rPr>
      </w:pPr>
      <w:r w:rsidRPr="005D24B3">
        <w:rPr>
          <w:rFonts w:asciiTheme="majorHAnsi" w:hAnsiTheme="majorHAnsi" w:cstheme="majorHAnsi"/>
        </w:rPr>
        <w:t xml:space="preserve">A key focus of the </w:t>
      </w:r>
      <w:r w:rsidR="0002330C">
        <w:rPr>
          <w:rFonts w:asciiTheme="majorHAnsi" w:hAnsiTheme="majorHAnsi" w:cstheme="majorHAnsi"/>
        </w:rPr>
        <w:t>Opioids Treatment Guidelines</w:t>
      </w:r>
      <w:r w:rsidRPr="005D24B3">
        <w:rPr>
          <w:rFonts w:asciiTheme="majorHAnsi" w:hAnsiTheme="majorHAnsi" w:cstheme="majorHAnsi"/>
        </w:rPr>
        <w:t xml:space="preserve"> is to seek a balance between appropriate treatment of pain and safety in the use of opioids for that purpose. As noted in the 2011 White House Office of National Drug Control Policy comprehensive action plan on prescription drug abuse, “...any policy in this area must strike a balance between our desire to minimize abuse of prescription drugs and the need to ensure access for their legitimate use.”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&lt;EndNote&gt;&lt;Cite&gt;&lt;Author&gt;Policy.&lt;/Author&gt;&lt;Year&gt;2011&lt;/Year&gt;&lt;RecNum&gt;209&lt;/RecNum&gt;&lt;DisplayText&gt;[49]&lt;/DisplayText&gt;&lt;record&gt;&lt;rec-number&gt;209&lt;/rec-number&gt;&lt;foreign-keys&gt;&lt;key app="EN" db-id="2wxdp5tvat9w9qe2pdbvxf0xss2dw5f2eva5" timestamp="1401840101"&gt;209&lt;/key&gt;&lt;/foreign-keys&gt;&lt;ref-type name="Government Document"&gt;46&lt;/ref-type&gt;&lt;contributors&gt;&lt;authors&gt;&lt;author&gt;White House Office of National Drug Control Policy.&lt;/author&gt;&lt;/authors&gt;&lt;/contributors&gt;&lt;titles&gt;&lt;title&gt;Epidemic: Responding to America’s Prescription Drug Abuse Crisis&lt;/title&gt;&lt;/titles&gt;&lt;dates&gt;&lt;year&gt;2011&lt;/year&gt;&lt;/dates&gt;&lt;urls&gt;&lt;related-urls&gt;&lt;url&gt;http://www.whitehouse.gov/sites/default/files/ondcp/issues-content/prescription-drugs/rx_abuse_plan.pdf &lt;/url&gt;&lt;/related-urls&gt;&lt;/urls&gt;&lt;access-date&gt;Accessed 6/17/2013 &lt;/access-date&gt;&lt;/record&gt;&lt;/Cite&gt;&lt;/EndNote&gt;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49" w:tooltip="Policy., 2011 #209" w:history="1">
        <w:r w:rsidR="007C0153" w:rsidRPr="005D24B3">
          <w:rPr>
            <w:rFonts w:asciiTheme="majorHAnsi" w:hAnsiTheme="majorHAnsi" w:cstheme="majorHAnsi"/>
            <w:noProof/>
          </w:rPr>
          <w:t>49</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w:t>
      </w:r>
    </w:p>
    <w:p w14:paraId="7748C019" w14:textId="77777777" w:rsidR="003942A1" w:rsidRPr="005D24B3" w:rsidRDefault="003942A1" w:rsidP="009328FE">
      <w:pPr>
        <w:spacing w:line="240" w:lineRule="auto"/>
        <w:rPr>
          <w:rFonts w:asciiTheme="majorHAnsi" w:hAnsiTheme="majorHAnsi" w:cstheme="majorHAnsi"/>
        </w:rPr>
      </w:pPr>
      <w:r w:rsidRPr="005D24B3">
        <w:rPr>
          <w:rFonts w:asciiTheme="majorHAnsi" w:hAnsiTheme="majorHAnsi" w:cstheme="majorHAnsi"/>
        </w:rPr>
        <w:t xml:space="preserve">Caution should also be exercised in extrapolating these recommendations to the non-workers’ compensation population.  While some of the concepts applied here are common to all patient populations, a significant difference between occupational and non-occupational guidelines is that a key goal of the former is the restoration of function to ensure early return to work. </w:t>
      </w:r>
    </w:p>
    <w:p w14:paraId="3CFE710C" w14:textId="77777777" w:rsidR="003942A1" w:rsidRPr="0039785C" w:rsidRDefault="003942A1" w:rsidP="009328FE">
      <w:pPr>
        <w:spacing w:line="240" w:lineRule="auto"/>
        <w:rPr>
          <w:rFonts w:asciiTheme="majorHAnsi" w:hAnsiTheme="majorHAnsi" w:cstheme="majorHAnsi"/>
          <w:b/>
          <w:i/>
        </w:rPr>
      </w:pPr>
      <w:bookmarkStart w:id="58" w:name="_Toc384730775"/>
      <w:bookmarkStart w:id="59" w:name="_Toc384890345"/>
      <w:r w:rsidRPr="008E3C63">
        <w:rPr>
          <w:rFonts w:asciiTheme="majorHAnsi" w:hAnsiTheme="majorHAnsi" w:cstheme="majorHAnsi"/>
          <w:b/>
          <w:i/>
          <w:strike/>
        </w:rPr>
        <w:t>A</w:t>
      </w:r>
      <w:r w:rsidRPr="0039785C">
        <w:rPr>
          <w:rFonts w:asciiTheme="majorHAnsi" w:hAnsiTheme="majorHAnsi" w:cstheme="majorHAnsi"/>
          <w:b/>
          <w:i/>
        </w:rPr>
        <w:t>3.7 Core Concepts</w:t>
      </w:r>
      <w:bookmarkEnd w:id="58"/>
      <w:bookmarkEnd w:id="59"/>
    </w:p>
    <w:p w14:paraId="0843BDD8" w14:textId="1E34B61A" w:rsidR="003942A1" w:rsidRPr="005D24B3" w:rsidRDefault="003942A1" w:rsidP="009328FE">
      <w:p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 xml:space="preserve">Although the </w:t>
      </w:r>
      <w:r w:rsidR="0002330C">
        <w:rPr>
          <w:rFonts w:asciiTheme="majorHAnsi" w:hAnsiTheme="majorHAnsi" w:cstheme="majorHAnsi"/>
        </w:rPr>
        <w:t>Opioids Treatment Guidelines</w:t>
      </w:r>
      <w:r w:rsidRPr="005D24B3">
        <w:rPr>
          <w:rFonts w:asciiTheme="majorHAnsi" w:hAnsiTheme="majorHAnsi" w:cstheme="majorHAnsi"/>
        </w:rPr>
        <w:t xml:space="preserve"> </w:t>
      </w:r>
      <w:r w:rsidR="0002330C">
        <w:rPr>
          <w:rFonts w:asciiTheme="majorHAnsi" w:hAnsiTheme="majorHAnsi" w:cstheme="majorHAnsi"/>
        </w:rPr>
        <w:t>are</w:t>
      </w:r>
      <w:r w:rsidRPr="005D24B3">
        <w:rPr>
          <w:rFonts w:asciiTheme="majorHAnsi" w:hAnsiTheme="majorHAnsi" w:cstheme="majorHAnsi"/>
        </w:rPr>
        <w:t xml:space="preserve"> evidence based, consistent evidence on which to base specific treatment recommendations was lacking on many issues related to opioid prescribing. In such situations, recommendations were based on expert consensus following a critical assessment of the available literature. The </w:t>
      </w:r>
      <w:r w:rsidR="0002330C">
        <w:rPr>
          <w:rFonts w:asciiTheme="majorHAnsi" w:hAnsiTheme="majorHAnsi" w:cstheme="majorHAnsi"/>
        </w:rPr>
        <w:t>Opioids Treatment Guidelines</w:t>
      </w:r>
      <w:r w:rsidRPr="005D24B3">
        <w:rPr>
          <w:rFonts w:asciiTheme="majorHAnsi" w:hAnsiTheme="majorHAnsi" w:cstheme="majorHAnsi"/>
        </w:rPr>
        <w:t xml:space="preserve"> </w:t>
      </w:r>
      <w:r w:rsidR="0002330C">
        <w:rPr>
          <w:rFonts w:asciiTheme="majorHAnsi" w:hAnsiTheme="majorHAnsi" w:cstheme="majorHAnsi"/>
        </w:rPr>
        <w:t>were</w:t>
      </w:r>
      <w:r w:rsidRPr="005D24B3">
        <w:rPr>
          <w:rFonts w:asciiTheme="majorHAnsi" w:hAnsiTheme="majorHAnsi" w:cstheme="majorHAnsi"/>
        </w:rPr>
        <w:t xml:space="preserve"> based on the following core concepts that represent the current state of evidence, professional standards, and societal beliefs:</w:t>
      </w:r>
    </w:p>
    <w:p w14:paraId="29D6AAD6" w14:textId="77777777" w:rsidR="003942A1" w:rsidRPr="005D24B3" w:rsidRDefault="003942A1" w:rsidP="009328FE">
      <w:pPr>
        <w:autoSpaceDE w:val="0"/>
        <w:autoSpaceDN w:val="0"/>
        <w:adjustRightInd w:val="0"/>
        <w:spacing w:after="0" w:line="240" w:lineRule="auto"/>
        <w:rPr>
          <w:rFonts w:asciiTheme="majorHAnsi" w:hAnsiTheme="majorHAnsi" w:cstheme="majorHAnsi"/>
        </w:rPr>
      </w:pPr>
    </w:p>
    <w:p w14:paraId="2B64A364" w14:textId="76D247BE" w:rsidR="003942A1" w:rsidRPr="005D24B3" w:rsidRDefault="003942A1" w:rsidP="00E00A73">
      <w:pPr>
        <w:pStyle w:val="ListParagraph"/>
        <w:numPr>
          <w:ilvl w:val="0"/>
          <w:numId w:val="97"/>
        </w:num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 xml:space="preserve">Effective pain management is a professional responsibility and the duty of people in the healing professions.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&lt;EndNote&gt;&lt;Cite&gt;&lt;Author&gt;Institute of Medicine-National Academy of Sciences&lt;/Author&gt;&lt;Year&gt;June 2011&lt;/Year&gt;&lt;RecNum&gt;191&lt;/RecNum&gt;&lt;DisplayText&gt;[2]&lt;/DisplayText&gt;&lt;record&gt;&lt;rec-number&gt;191&lt;/rec-number&gt;&lt;foreign-keys&gt;&lt;key app="EN" db-id="2wxdp5tvat9w9qe2pdbvxf0xss2dw5f2eva5" timestamp="1401831995"&gt;191&lt;/key&gt;&lt;/foreign-keys&gt;&lt;ref-type name="Book"&gt;6&lt;/ref-type&gt;&lt;contributors&gt;&lt;authors&gt;&lt;author&gt;Institute of Medicine-National Academy of Sciences,&lt;/author&gt;&lt;/authors&gt;&lt;/contributors&gt;&lt;titles&gt;&lt;title&gt;Relieving Pain in America: A Blueprint for Transforming Prevention, Care, Education and Research.&lt;/title&gt;&lt;/titles&gt;&lt;dates&gt;&lt;year&gt;June 2011&lt;/year&gt;&lt;/dates&gt;&lt;urls&gt;&lt;/urls&gt;&lt;/record&gt;&lt;/Cite&gt;&lt;/EndNote&gt;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 w:tooltip="Institute of Medicine-National Academy of Sciences, June 2011 #191" w:history="1">
        <w:r w:rsidR="007C0153" w:rsidRPr="005D24B3">
          <w:rPr>
            <w:rFonts w:asciiTheme="majorHAnsi" w:hAnsiTheme="majorHAnsi" w:cstheme="majorHAnsi"/>
            <w:noProof/>
          </w:rPr>
          <w:t>2</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Providing effective resources for practicing physicians to enable the delivery of best practices in community-based settings is most likely to allow effective, ongoing treatment of pain. </w:t>
      </w:r>
    </w:p>
    <w:p w14:paraId="4EDD1063" w14:textId="75254C1D" w:rsidR="003942A1" w:rsidRPr="005D24B3" w:rsidRDefault="003942A1" w:rsidP="00E00A73">
      <w:pPr>
        <w:pStyle w:val="ListParagraph"/>
        <w:numPr>
          <w:ilvl w:val="0"/>
          <w:numId w:val="97"/>
        </w:numPr>
        <w:autoSpaceDE w:val="0"/>
        <w:autoSpaceDN w:val="0"/>
        <w:adjustRightInd w:val="0"/>
        <w:spacing w:after="200" w:line="240" w:lineRule="auto"/>
        <w:rPr>
          <w:rFonts w:asciiTheme="majorHAnsi" w:hAnsiTheme="majorHAnsi" w:cstheme="majorHAnsi"/>
        </w:rPr>
      </w:pPr>
      <w:r w:rsidRPr="005D24B3">
        <w:rPr>
          <w:rFonts w:asciiTheme="majorHAnsi" w:hAnsiTheme="majorHAnsi" w:cstheme="majorHAnsi"/>
        </w:rPr>
        <w:t xml:space="preserve">Pain is influenced by a combination of biological, psychological, and social factors and requires a comprehensive approach to prevention and management.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&lt;EndNote&gt;&lt;Cite&gt;&lt;Author&gt;Institute of Medicine-National Academy of Sciences&lt;/Author&gt;&lt;Year&gt;June 2011&lt;/Year&gt;&lt;RecNum&gt;191&lt;/RecNum&gt;&lt;DisplayText&gt;[2, 28]&lt;/DisplayText&gt;&lt;record&gt;&lt;rec-number&gt;191&lt;/rec-number&gt;&lt;foreign-keys&gt;&lt;key app="EN" db-id="2wxdp5tvat9w9qe2pdbvxf0xss2dw5f2eva5" timestamp="1401831995"&gt;191&lt;/key&gt;&lt;/foreign-keys&gt;&lt;ref-type name="Book"&gt;6&lt;/ref-type&gt;&lt;contributors&gt;&lt;authors&gt;&lt;author&gt;Institute of Medicine-National Academy of Sciences,&lt;/author&gt;&lt;/authors&gt;&lt;/contributors&gt;&lt;titles&gt;&lt;title&gt;Relieving Pain in America: A Blueprint for Transforming Prevention, Care, Education and Research.&lt;/title&gt;&lt;/titles&gt;&lt;dates&gt;&lt;year&gt;June 2011&lt;/year&gt;&lt;/dates&gt;&lt;urls&gt;&lt;/urls&gt;&lt;/record&gt;&lt;/Cite&gt;&lt;Cite&gt;&lt;Author&gt;DIR-Division of Workers&amp;apos; Compensation&lt;/Author&gt;&lt;Year&gt;2009&lt;/Year&gt;&lt;RecNum&gt;188&lt;/RecNum&gt;&lt;record&gt;&lt;rec-number&gt;188&lt;/rec-number&gt;&lt;foreign-keys&gt;&lt;key app="EN" db-id="2wxdp5tvat9w9qe2pdbvxf0xss2dw5f2eva5" timestamp="1401831040"&gt;188&lt;/key&gt;&lt;/foreign-keys&gt;&lt;ref-type name="Government Document"&gt;46&lt;/ref-type&gt;&lt;contributors&gt;&lt;authors&gt;&lt;author&gt;DIR-Division of Workers&amp;apos; Compensation,&lt;/author&gt;&lt;/authors&gt;&lt;/contributors&gt;&lt;titles&gt;&lt;title&gt;DWC Chronic Pain Medical Treatment Guideline&lt;/title&gt;&lt;/titles&gt;&lt;dates&gt;&lt;year&gt;2009&lt;/year&gt;&lt;/dates&gt;&lt;urls&gt;&lt;related-urls&gt;&lt;url&gt;http://www.dir.ca.gov/dwc/DWCPropRegs/MTUS_Regulations/MTUS_ChronicPainMedicalTreatmentGuidelines.pdf &lt;/url&gt;&lt;/related-urls&gt;&lt;/urls&gt;&lt;/record&gt;&lt;/Cite&gt;&lt;/EndNote&gt;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 w:tooltip="Institute of Medicine-National Academy of Sciences, June 2011 #191" w:history="1">
        <w:r w:rsidR="007C0153" w:rsidRPr="005D24B3">
          <w:rPr>
            <w:rFonts w:asciiTheme="majorHAnsi" w:hAnsiTheme="majorHAnsi" w:cstheme="majorHAnsi"/>
            <w:noProof/>
          </w:rPr>
          <w:t>2</w:t>
        </w:r>
      </w:hyperlink>
      <w:r w:rsidR="00B62567" w:rsidRPr="005D24B3">
        <w:rPr>
          <w:rFonts w:asciiTheme="majorHAnsi" w:hAnsiTheme="majorHAnsi" w:cstheme="majorHAnsi"/>
          <w:noProof/>
        </w:rPr>
        <w:t xml:space="preserve">, </w:t>
      </w:r>
      <w:hyperlink w:anchor="_ENREF_28" w:tooltip="DIR-Division of Workers' Compensation, 2009 #188" w:history="1">
        <w:r w:rsidR="007C0153" w:rsidRPr="005D24B3">
          <w:rPr>
            <w:rFonts w:asciiTheme="majorHAnsi" w:hAnsiTheme="majorHAnsi" w:cstheme="majorHAnsi"/>
            <w:noProof/>
          </w:rPr>
          <w:t>28</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11CA96BC" w14:textId="77777777" w:rsidR="00A91EFB" w:rsidRPr="005D24B3" w:rsidRDefault="003942A1" w:rsidP="00E00A73">
      <w:pPr>
        <w:pStyle w:val="ListParagraph"/>
        <w:numPr>
          <w:ilvl w:val="0"/>
          <w:numId w:val="97"/>
        </w:numPr>
        <w:autoSpaceDE w:val="0"/>
        <w:autoSpaceDN w:val="0"/>
        <w:adjustRightInd w:val="0"/>
        <w:spacing w:after="200" w:line="240" w:lineRule="auto"/>
        <w:rPr>
          <w:rFonts w:asciiTheme="majorHAnsi" w:hAnsiTheme="majorHAnsi" w:cstheme="majorHAnsi"/>
        </w:rPr>
      </w:pPr>
      <w:r w:rsidRPr="005612DD">
        <w:rPr>
          <w:rFonts w:asciiTheme="majorHAnsi" w:hAnsiTheme="majorHAnsi" w:cstheme="majorHAnsi"/>
        </w:rPr>
        <w:t>The transition from acute to subacute to chronic pain and the development of long-term disability are of particular concern in the workers’ compensation system. It is of the highest public health and socie</w:t>
      </w:r>
      <w:r w:rsidRPr="00A91EFB">
        <w:rPr>
          <w:rFonts w:asciiTheme="majorHAnsi" w:hAnsiTheme="majorHAnsi" w:cstheme="majorHAnsi"/>
        </w:rPr>
        <w:t xml:space="preserve">tal interest to prevent this transition to chronic </w:t>
      </w:r>
      <w:r w:rsidRPr="00A91EFB">
        <w:rPr>
          <w:rFonts w:asciiTheme="majorHAnsi" w:hAnsiTheme="majorHAnsi" w:cstheme="majorHAnsi"/>
        </w:rPr>
        <w:lastRenderedPageBreak/>
        <w:t xml:space="preserve">pain and long-term disability. Psychosocial variables are generally more accurate predictors of the development of chronic pain than biomedical findings.  </w:t>
      </w:r>
    </w:p>
    <w:p w14:paraId="7F0A8E28" w14:textId="77777777" w:rsidR="00A91EFB" w:rsidRPr="005D24B3" w:rsidRDefault="003942A1" w:rsidP="00E00A73">
      <w:pPr>
        <w:pStyle w:val="ListParagraph"/>
        <w:numPr>
          <w:ilvl w:val="0"/>
          <w:numId w:val="97"/>
        </w:numPr>
        <w:autoSpaceDE w:val="0"/>
        <w:autoSpaceDN w:val="0"/>
        <w:adjustRightInd w:val="0"/>
        <w:spacing w:after="200" w:line="240" w:lineRule="auto"/>
        <w:rPr>
          <w:rFonts w:asciiTheme="majorHAnsi" w:hAnsiTheme="majorHAnsi" w:cstheme="majorHAnsi"/>
        </w:rPr>
      </w:pPr>
      <w:r w:rsidRPr="005612DD">
        <w:rPr>
          <w:rFonts w:asciiTheme="majorHAnsi" w:hAnsiTheme="majorHAnsi" w:cstheme="majorHAnsi"/>
        </w:rPr>
        <w:t>Opioids can be an effective treatment for chroni</w:t>
      </w:r>
      <w:r w:rsidRPr="00A91EFB">
        <w:rPr>
          <w:rFonts w:asciiTheme="majorHAnsi" w:hAnsiTheme="majorHAnsi" w:cstheme="majorHAnsi"/>
        </w:rPr>
        <w:t xml:space="preserve">c </w:t>
      </w:r>
      <w:proofErr w:type="spellStart"/>
      <w:r w:rsidRPr="00A91EFB">
        <w:rPr>
          <w:rFonts w:asciiTheme="majorHAnsi" w:hAnsiTheme="majorHAnsi" w:cstheme="majorHAnsi"/>
        </w:rPr>
        <w:t>noncancer</w:t>
      </w:r>
      <w:proofErr w:type="spellEnd"/>
      <w:r w:rsidRPr="00A91EFB">
        <w:rPr>
          <w:rFonts w:asciiTheme="majorHAnsi" w:hAnsiTheme="majorHAnsi" w:cstheme="majorHAnsi"/>
        </w:rPr>
        <w:t xml:space="preserve"> pain, but their use must be balanced with potential risks.</w:t>
      </w:r>
      <w:r w:rsidR="00A91EFB" w:rsidRPr="00A91EFB">
        <w:rPr>
          <w:rFonts w:asciiTheme="majorHAnsi" w:hAnsiTheme="majorHAnsi" w:cstheme="majorHAnsi"/>
        </w:rPr>
        <w:t xml:space="preserve"> </w:t>
      </w:r>
    </w:p>
    <w:p w14:paraId="3D13F6F1" w14:textId="1BD76BA7" w:rsidR="00A91EFB" w:rsidRPr="005D24B3" w:rsidRDefault="00A91EFB" w:rsidP="00E00A73">
      <w:pPr>
        <w:pStyle w:val="ListParagraph"/>
        <w:numPr>
          <w:ilvl w:val="0"/>
          <w:numId w:val="97"/>
        </w:numPr>
        <w:autoSpaceDE w:val="0"/>
        <w:autoSpaceDN w:val="0"/>
        <w:adjustRightInd w:val="0"/>
        <w:spacing w:after="200" w:line="240" w:lineRule="auto"/>
        <w:rPr>
          <w:rFonts w:asciiTheme="majorHAnsi" w:hAnsiTheme="majorHAnsi" w:cstheme="majorHAnsi"/>
        </w:rPr>
      </w:pPr>
      <w:r w:rsidRPr="005612DD" w:rsidDel="00A91EFB">
        <w:rPr>
          <w:rFonts w:asciiTheme="majorHAnsi" w:hAnsiTheme="majorHAnsi" w:cstheme="majorHAnsi"/>
        </w:rPr>
        <w:t xml:space="preserve"> </w:t>
      </w:r>
      <w:r w:rsidR="003942A1" w:rsidRPr="00A91EFB">
        <w:rPr>
          <w:rFonts w:asciiTheme="majorHAnsi" w:hAnsiTheme="majorHAnsi" w:cstheme="majorHAnsi"/>
        </w:rPr>
        <w:t xml:space="preserve">Opioids are not indicated in all painful conditions. Furthermore, medications alone in general (and opioids specifically) are often inadequate to manage chronic pain. Other effective pharmacological and non-pharmacological treatments should be considered, alone or in combination. </w:t>
      </w:r>
      <w:r w:rsidR="003942A1" w:rsidRPr="00E44728">
        <w:rPr>
          <w:rFonts w:asciiTheme="majorHAnsi" w:hAnsiTheme="majorHAnsi" w:cstheme="majorHAnsi"/>
        </w:rPr>
        <w:fldChar w:fldCharType="begin">
          <w:fldData xml:space="preserve">PEVuZE5vdGU+PENpdGU+PEF1dGhvcj5DaG91PC9BdXRob3I+PFllYXI+MjAwNzwvWWVhcj48UmVj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bmU8L2FiYnItMT48L2FsdC1wZXJpb2RpY2FsPjxwYWdlcz41MDUtMTQ8L3BhZ2VzPjx2b2x1bWU+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dHlsZSBmYWNlPSJub3JtYWwiIGZvbnQ9ImRlZmF1bHQiIHNpemU9IjEwMCUiPjQ5Mi01MDQuICAg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</w:fldData>
        </w:fldChar>
      </w:r>
      <w:r w:rsidR="00B62567" w:rsidRPr="00A91EFB">
        <w:rPr>
          <w:rFonts w:asciiTheme="majorHAnsi" w:hAnsiTheme="majorHAnsi" w:cstheme="majorHAnsi"/>
        </w:rPr>
        <w:instrText xml:space="preserve"> ADDIN EN.CITE </w:instrText>
      </w:r>
      <w:r w:rsidR="00B62567" w:rsidRPr="00BB3FC3">
        <w:rPr>
          <w:rFonts w:asciiTheme="majorHAnsi" w:hAnsiTheme="majorHAnsi" w:cstheme="majorHAnsi"/>
        </w:rPr>
        <w:fldChar w:fldCharType="begin">
          <w:fldData xml:space="preserve">PEVuZE5vdGU+PENpdGU+PEF1dGhvcj5DaG91PC9BdXRob3I+PFllYXI+MjAwNzwvWWVhcj48UmVj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bmU8L2FiYnItMT48L2FsdC1wZXJpb2RpY2FsPjxwYWdlcz41MDUtMTQ8L3BhZ2VzPjx2b2x1bWU+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dHlsZSBmYWNlPSJub3JtYWwiIGZvbnQ9ImRlZmF1bHQiIHNpemU9IjEwMCUiPjQ5Mi01MDQuICAg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</w:fldData>
        </w:fldChar>
      </w:r>
      <w:r w:rsidR="00B62567" w:rsidRPr="00A91EFB">
        <w:rPr>
          <w:rFonts w:asciiTheme="majorHAnsi" w:hAnsiTheme="majorHAnsi" w:cstheme="majorHAnsi"/>
        </w:rPr>
        <w:instrText xml:space="preserve"> ADDIN EN.CITE.DATA </w:instrText>
      </w:r>
      <w:r w:rsidR="00B62567" w:rsidRPr="00BB3FC3">
        <w:rPr>
          <w:rFonts w:asciiTheme="majorHAnsi" w:hAnsiTheme="majorHAnsi" w:cstheme="majorHAnsi"/>
        </w:rPr>
      </w:r>
      <w:r w:rsidR="00B62567" w:rsidRPr="00BB3FC3">
        <w:rPr>
          <w:rFonts w:asciiTheme="majorHAnsi" w:hAnsiTheme="majorHAnsi" w:cstheme="majorHAnsi"/>
        </w:rPr>
        <w:fldChar w:fldCharType="end"/>
      </w:r>
      <w:r w:rsidR="003942A1" w:rsidRPr="00E44728">
        <w:rPr>
          <w:rFonts w:asciiTheme="majorHAnsi" w:hAnsiTheme="majorHAnsi" w:cstheme="majorHAnsi"/>
        </w:rPr>
      </w:r>
      <w:r w:rsidR="003942A1" w:rsidRPr="00E44728">
        <w:rPr>
          <w:rFonts w:asciiTheme="majorHAnsi" w:hAnsiTheme="majorHAnsi" w:cstheme="majorHAnsi"/>
        </w:rPr>
        <w:fldChar w:fldCharType="separate"/>
      </w:r>
      <w:r w:rsidR="00B62567" w:rsidRPr="00A91EFB">
        <w:rPr>
          <w:rFonts w:asciiTheme="majorHAnsi" w:hAnsiTheme="majorHAnsi" w:cstheme="majorHAnsi"/>
          <w:noProof/>
        </w:rPr>
        <w:t>[</w:t>
      </w:r>
      <w:hyperlink w:anchor="_ENREF_50" w:tooltip="Chou, 2007 #45" w:history="1">
        <w:r w:rsidR="007C0153" w:rsidRPr="00A91EFB">
          <w:rPr>
            <w:rFonts w:asciiTheme="majorHAnsi" w:hAnsiTheme="majorHAnsi" w:cstheme="majorHAnsi"/>
            <w:noProof/>
          </w:rPr>
          <w:t>50</w:t>
        </w:r>
      </w:hyperlink>
      <w:r w:rsidR="00B62567" w:rsidRPr="00A91EFB">
        <w:rPr>
          <w:rFonts w:asciiTheme="majorHAnsi" w:hAnsiTheme="majorHAnsi" w:cstheme="majorHAnsi"/>
          <w:noProof/>
        </w:rPr>
        <w:t xml:space="preserve">, </w:t>
      </w:r>
      <w:hyperlink w:anchor="_ENREF_51" w:tooltip="Chou, 2007 #50" w:history="1">
        <w:r w:rsidR="007C0153" w:rsidRPr="00A91EFB">
          <w:rPr>
            <w:rFonts w:asciiTheme="majorHAnsi" w:hAnsiTheme="majorHAnsi" w:cstheme="majorHAnsi"/>
            <w:noProof/>
          </w:rPr>
          <w:t>51</w:t>
        </w:r>
      </w:hyperlink>
      <w:r w:rsidR="00B62567" w:rsidRPr="00A91EFB">
        <w:rPr>
          <w:rFonts w:asciiTheme="majorHAnsi" w:hAnsiTheme="majorHAnsi" w:cstheme="majorHAnsi"/>
          <w:noProof/>
        </w:rPr>
        <w:t>]</w:t>
      </w:r>
      <w:r w:rsidR="003942A1" w:rsidRPr="00E44728">
        <w:rPr>
          <w:rFonts w:asciiTheme="majorHAnsi" w:hAnsiTheme="majorHAnsi" w:cstheme="majorHAnsi"/>
        </w:rPr>
        <w:fldChar w:fldCharType="end"/>
      </w:r>
      <w:r w:rsidR="003942A1" w:rsidRPr="005612DD" w:rsidDel="000973E9">
        <w:rPr>
          <w:rFonts w:asciiTheme="majorHAnsi" w:hAnsiTheme="majorHAnsi" w:cstheme="majorHAnsi"/>
        </w:rPr>
        <w:t xml:space="preserve"> </w:t>
      </w:r>
      <w:r w:rsidR="003942A1" w:rsidRPr="00A91EFB">
        <w:rPr>
          <w:rFonts w:asciiTheme="majorHAnsi" w:hAnsiTheme="majorHAnsi" w:cstheme="majorHAnsi"/>
        </w:rPr>
        <w:t xml:space="preserve">Given chronic pain’s diverse effects, interdisciplinary assessment and treatment produce the best results, especially for those with severe and persistent pain problems. </w:t>
      </w:r>
      <w:r w:rsidR="003942A1" w:rsidRPr="00E44728">
        <w:rPr>
          <w:rFonts w:asciiTheme="majorHAnsi" w:hAnsiTheme="majorHAnsi" w:cstheme="majorHAnsi"/>
        </w:rPr>
        <w:fldChar w:fldCharType="begin"/>
      </w:r>
      <w:r w:rsidR="00B62567" w:rsidRPr="00A91EFB">
        <w:rPr>
          <w:rFonts w:asciiTheme="majorHAnsi" w:hAnsiTheme="majorHAnsi" w:cstheme="majorHAnsi"/>
        </w:rPr>
        <w:instrText xml:space="preserve"> ADDIN EN.CITE &lt;EndNote&gt;&lt;Cite&gt;&lt;Author&gt;Institute of Medicine-National Academy of Sciences&lt;/Author&gt;&lt;Year&gt;June 2011&lt;/Year&gt;&lt;RecNum&gt;191&lt;/RecNum&gt;&lt;DisplayText&gt;[2]&lt;/DisplayText&gt;&lt;record&gt;&lt;rec-number&gt;191&lt;/rec-number&gt;&lt;foreign-keys&gt;&lt;key app="EN" db-id="2wxdp5tvat9w9qe2pdbvxf0xss2dw5f2eva5" timestamp="1401831995"&gt;191&lt;/key&gt;&lt;/foreign-keys&gt;&lt;ref-type name="Book"&gt;6&lt;/ref-type&gt;&lt;contributors&gt;&lt;authors&gt;&lt;author&gt;Institute of Medicine-National Academy of Sciences,&lt;/author&gt;&lt;/authors&gt;&lt;/contributors&gt;&lt;titles&gt;&lt;title&gt;Relieving Pain in America: A Blueprint for Transforming Prevention, Care, Education and Research.&lt;/title&gt;&lt;/titles&gt;&lt;dates&gt;&lt;year&gt;June 2011&lt;/year&gt;&lt;/dates&gt;&lt;urls&gt;&lt;/urls&gt;&lt;/record&gt;&lt;/Cite&gt;&lt;/EndNote&gt;</w:instrText>
      </w:r>
      <w:r w:rsidR="003942A1" w:rsidRPr="00E44728">
        <w:rPr>
          <w:rFonts w:asciiTheme="majorHAnsi" w:hAnsiTheme="majorHAnsi" w:cstheme="majorHAnsi"/>
        </w:rPr>
        <w:fldChar w:fldCharType="separate"/>
      </w:r>
      <w:r w:rsidR="00B62567" w:rsidRPr="00A91EFB">
        <w:rPr>
          <w:rFonts w:asciiTheme="majorHAnsi" w:hAnsiTheme="majorHAnsi" w:cstheme="majorHAnsi"/>
          <w:noProof/>
        </w:rPr>
        <w:t>[</w:t>
      </w:r>
      <w:hyperlink w:anchor="_ENREF_2" w:tooltip="Institute of Medicine-National Academy of Sciences, June 2011 #191" w:history="1">
        <w:r w:rsidR="007C0153" w:rsidRPr="00A91EFB">
          <w:rPr>
            <w:rFonts w:asciiTheme="majorHAnsi" w:hAnsiTheme="majorHAnsi" w:cstheme="majorHAnsi"/>
            <w:noProof/>
          </w:rPr>
          <w:t>2</w:t>
        </w:r>
      </w:hyperlink>
      <w:r w:rsidR="00B62567" w:rsidRPr="00A91EFB">
        <w:rPr>
          <w:rFonts w:asciiTheme="majorHAnsi" w:hAnsiTheme="majorHAnsi" w:cstheme="majorHAnsi"/>
          <w:noProof/>
        </w:rPr>
        <w:t>]</w:t>
      </w:r>
      <w:r w:rsidR="003942A1" w:rsidRPr="00E44728">
        <w:rPr>
          <w:rFonts w:asciiTheme="majorHAnsi" w:hAnsiTheme="majorHAnsi" w:cstheme="majorHAnsi"/>
        </w:rPr>
        <w:fldChar w:fldCharType="end"/>
      </w:r>
      <w:r w:rsidR="003942A1" w:rsidRPr="005612DD">
        <w:rPr>
          <w:rFonts w:asciiTheme="majorHAnsi" w:hAnsiTheme="majorHAnsi" w:cstheme="majorHAnsi"/>
        </w:rPr>
        <w:t xml:space="preserve"> </w:t>
      </w:r>
    </w:p>
    <w:p w14:paraId="79D16668" w14:textId="77777777" w:rsidR="00A91EFB" w:rsidRPr="005D24B3" w:rsidRDefault="003942A1" w:rsidP="00E00A73">
      <w:pPr>
        <w:pStyle w:val="ListParagraph"/>
        <w:numPr>
          <w:ilvl w:val="0"/>
          <w:numId w:val="97"/>
        </w:numPr>
        <w:autoSpaceDE w:val="0"/>
        <w:autoSpaceDN w:val="0"/>
        <w:adjustRightInd w:val="0"/>
        <w:spacing w:after="200" w:line="240" w:lineRule="auto"/>
        <w:rPr>
          <w:rFonts w:asciiTheme="majorHAnsi" w:hAnsiTheme="majorHAnsi" w:cstheme="majorHAnsi"/>
        </w:rPr>
      </w:pPr>
      <w:r w:rsidRPr="005612DD">
        <w:rPr>
          <w:rFonts w:asciiTheme="majorHAnsi" w:hAnsiTheme="majorHAnsi" w:cstheme="majorHAnsi"/>
        </w:rPr>
        <w:t>Patient care is improved with good communication and collaboration betwee</w:t>
      </w:r>
      <w:r w:rsidRPr="00A91EFB">
        <w:rPr>
          <w:rFonts w:asciiTheme="majorHAnsi" w:hAnsiTheme="majorHAnsi" w:cstheme="majorHAnsi"/>
        </w:rPr>
        <w:t xml:space="preserve">n clinicians across disciplines within primary care, between primary and specialty care physicians, and between clinicians and patients. </w:t>
      </w:r>
    </w:p>
    <w:p w14:paraId="072551DB" w14:textId="77777777" w:rsidR="00A91EFB" w:rsidRPr="005D24B3" w:rsidRDefault="003942A1" w:rsidP="00E00A73">
      <w:pPr>
        <w:pStyle w:val="ListParagraph"/>
        <w:numPr>
          <w:ilvl w:val="0"/>
          <w:numId w:val="97"/>
        </w:numPr>
        <w:autoSpaceDE w:val="0"/>
        <w:autoSpaceDN w:val="0"/>
        <w:adjustRightInd w:val="0"/>
        <w:spacing w:after="200" w:line="240" w:lineRule="auto"/>
        <w:rPr>
          <w:rFonts w:asciiTheme="majorHAnsi" w:hAnsiTheme="majorHAnsi" w:cstheme="majorHAnsi"/>
        </w:rPr>
      </w:pPr>
      <w:r w:rsidRPr="00A91EFB">
        <w:rPr>
          <w:rFonts w:asciiTheme="majorHAnsi" w:hAnsiTheme="majorHAnsi" w:cstheme="majorHAnsi"/>
        </w:rPr>
        <w:t xml:space="preserve">The use of opioids for the treatment of pain presents risks and potential harms. Prescribers have an obligation to assess risks and minimize harms. </w:t>
      </w:r>
    </w:p>
    <w:p w14:paraId="55DF0463" w14:textId="77777777" w:rsidR="00A91EFB" w:rsidRPr="005D24B3" w:rsidRDefault="003942A1" w:rsidP="00E00A73">
      <w:pPr>
        <w:pStyle w:val="ListParagraph"/>
        <w:numPr>
          <w:ilvl w:val="0"/>
          <w:numId w:val="97"/>
        </w:numPr>
        <w:autoSpaceDE w:val="0"/>
        <w:autoSpaceDN w:val="0"/>
        <w:adjustRightInd w:val="0"/>
        <w:spacing w:after="200" w:line="240" w:lineRule="auto"/>
        <w:rPr>
          <w:rFonts w:asciiTheme="majorHAnsi" w:hAnsiTheme="majorHAnsi" w:cstheme="majorHAnsi"/>
        </w:rPr>
      </w:pPr>
      <w:r w:rsidRPr="00A91EFB">
        <w:rPr>
          <w:rFonts w:asciiTheme="majorHAnsi" w:hAnsiTheme="majorHAnsi" w:cstheme="majorHAnsi"/>
        </w:rPr>
        <w:t>Optimal implementation of the best practices described in this Guideline should include education of patients and the general public about the potential benefits and harms of opioids, and patients’ and the general public’s role in using opioids safely and effectively.</w:t>
      </w:r>
      <w:r w:rsidR="00A91EFB" w:rsidRPr="00A91EFB">
        <w:rPr>
          <w:rFonts w:asciiTheme="majorHAnsi" w:hAnsiTheme="majorHAnsi" w:cstheme="majorHAnsi"/>
        </w:rPr>
        <w:t xml:space="preserve"> </w:t>
      </w:r>
    </w:p>
    <w:p w14:paraId="02183648" w14:textId="575975ED" w:rsidR="00A91EFB" w:rsidRDefault="003942A1" w:rsidP="0039785C">
      <w:pPr>
        <w:suppressLineNumbers/>
        <w:autoSpaceDE w:val="0"/>
        <w:autoSpaceDN w:val="0"/>
        <w:adjustRightInd w:val="0"/>
        <w:spacing w:after="0" w:line="240" w:lineRule="auto"/>
        <w:ind w:left="360"/>
        <w:rPr>
          <w:rFonts w:asciiTheme="majorHAnsi" w:hAnsiTheme="majorHAnsi" w:cstheme="majorHAnsi"/>
        </w:rPr>
      </w:pPr>
      <w:r w:rsidRPr="0039785C">
        <w:rPr>
          <w:rFonts w:asciiTheme="majorHAnsi" w:hAnsiTheme="majorHAnsi" w:cstheme="majorHAnsi"/>
        </w:rPr>
        <w:t xml:space="preserve">To reduce the overuse, misuse, and abuse of opioids, the </w:t>
      </w:r>
      <w:r w:rsidR="0002330C" w:rsidRPr="0039785C">
        <w:rPr>
          <w:rFonts w:asciiTheme="majorHAnsi" w:hAnsiTheme="majorHAnsi" w:cstheme="majorHAnsi"/>
        </w:rPr>
        <w:t>Opioids Treatment Guidelines</w:t>
      </w:r>
      <w:r w:rsidRPr="0039785C">
        <w:rPr>
          <w:rFonts w:asciiTheme="majorHAnsi" w:hAnsiTheme="majorHAnsi" w:cstheme="majorHAnsi"/>
        </w:rPr>
        <w:t xml:space="preserve"> must be actively implemented in clinical practice; this includes the use of tools, some of which are provided as part of the Guideline. In addition, it is essential to raise public awareness about the need to improve the effectiveness and safety of opioid prescribing.</w:t>
      </w:r>
    </w:p>
    <w:p w14:paraId="75E7175C" w14:textId="77777777" w:rsidR="003942A1" w:rsidRPr="0039785C" w:rsidRDefault="003942A1" w:rsidP="0039785C">
      <w:pPr>
        <w:suppressLineNumbers/>
        <w:autoSpaceDE w:val="0"/>
        <w:autoSpaceDN w:val="0"/>
        <w:adjustRightInd w:val="0"/>
        <w:spacing w:after="0" w:line="240" w:lineRule="auto"/>
        <w:ind w:left="360"/>
        <w:rPr>
          <w:rFonts w:asciiTheme="majorHAnsi" w:hAnsiTheme="majorHAnsi" w:cstheme="majorHAnsi"/>
        </w:rPr>
      </w:pPr>
      <w:r w:rsidRPr="0039785C">
        <w:rPr>
          <w:rFonts w:asciiTheme="majorHAnsi" w:hAnsiTheme="majorHAnsi" w:cstheme="majorHAnsi"/>
        </w:rPr>
        <w:t xml:space="preserve"> </w:t>
      </w:r>
    </w:p>
    <w:p w14:paraId="3D780EE6" w14:textId="14A19533" w:rsidR="00A91EFB" w:rsidRDefault="003942A1" w:rsidP="009328FE">
      <w:pPr>
        <w:suppressLineNumbers/>
        <w:autoSpaceDE w:val="0"/>
        <w:autoSpaceDN w:val="0"/>
        <w:adjustRightInd w:val="0"/>
        <w:spacing w:after="0" w:line="240" w:lineRule="auto"/>
        <w:ind w:left="360"/>
        <w:rPr>
          <w:rFonts w:asciiTheme="majorHAnsi" w:hAnsiTheme="majorHAnsi" w:cstheme="majorHAnsi"/>
        </w:rPr>
      </w:pPr>
      <w:r w:rsidRPr="005D24B3">
        <w:rPr>
          <w:rFonts w:asciiTheme="majorHAnsi" w:hAnsiTheme="majorHAnsi" w:cstheme="majorHAnsi"/>
        </w:rPr>
        <w:t xml:space="preserve">A lack of quality data on the long-term benefits, risks, and adverse effects of opioid therapy has created a strong need for more research in these areas.  The </w:t>
      </w:r>
      <w:r w:rsidR="0002330C">
        <w:rPr>
          <w:rFonts w:asciiTheme="majorHAnsi" w:hAnsiTheme="majorHAnsi" w:cstheme="majorHAnsi"/>
        </w:rPr>
        <w:t>Opioids Treatment Guidelines</w:t>
      </w:r>
      <w:r w:rsidRPr="005D24B3">
        <w:rPr>
          <w:rFonts w:asciiTheme="majorHAnsi" w:hAnsiTheme="majorHAnsi" w:cstheme="majorHAnsi"/>
        </w:rPr>
        <w:t xml:space="preserve"> </w:t>
      </w:r>
      <w:r w:rsidR="0002330C">
        <w:rPr>
          <w:rFonts w:asciiTheme="majorHAnsi" w:hAnsiTheme="majorHAnsi" w:cstheme="majorHAnsi"/>
        </w:rPr>
        <w:t>were</w:t>
      </w:r>
      <w:r w:rsidRPr="005D24B3">
        <w:rPr>
          <w:rFonts w:asciiTheme="majorHAnsi" w:hAnsiTheme="majorHAnsi" w:cstheme="majorHAnsi"/>
        </w:rPr>
        <w:t xml:space="preserve"> not meant to serve as a training manual for opioid prescription. Some clinicians may need to acquire additional skills and knowledge to safely and effectively prescribe opioids for pain. </w:t>
      </w:r>
    </w:p>
    <w:p w14:paraId="09806AA9" w14:textId="0BC68AB1" w:rsidR="00B82C2D" w:rsidRDefault="008E3C63" w:rsidP="009328FE">
      <w:pPr>
        <w:spacing w:after="0" w:line="240" w:lineRule="auto"/>
      </w:pPr>
      <w:bookmarkStart w:id="60" w:name="_Toc384730776"/>
      <w:bookmarkStart w:id="61" w:name="_Toc384890346"/>
      <w:r>
        <w:sym w:font="Symbol" w:char="F02D"/>
      </w:r>
    </w:p>
    <w:p w14:paraId="7C76CA8F" w14:textId="77777777" w:rsidR="009328FE" w:rsidRPr="0039785C" w:rsidRDefault="003942A1" w:rsidP="009328FE">
      <w:pPr>
        <w:spacing w:after="0" w:line="240" w:lineRule="auto"/>
        <w:rPr>
          <w:rFonts w:asciiTheme="majorHAnsi" w:hAnsiTheme="majorHAnsi" w:cstheme="majorHAnsi"/>
          <w:b/>
          <w:i/>
        </w:rPr>
      </w:pPr>
      <w:r w:rsidRPr="008E3C63">
        <w:rPr>
          <w:rFonts w:asciiTheme="majorHAnsi" w:hAnsiTheme="majorHAnsi" w:cstheme="majorHAnsi"/>
          <w:b/>
          <w:i/>
          <w:strike/>
        </w:rPr>
        <w:t>A</w:t>
      </w:r>
      <w:r w:rsidRPr="0039785C">
        <w:rPr>
          <w:rFonts w:asciiTheme="majorHAnsi" w:hAnsiTheme="majorHAnsi" w:cstheme="majorHAnsi"/>
          <w:b/>
          <w:i/>
        </w:rPr>
        <w:t>3.8 Goals and Objectives</w:t>
      </w:r>
      <w:bookmarkEnd w:id="60"/>
      <w:bookmarkEnd w:id="61"/>
    </w:p>
    <w:p w14:paraId="7445D88A" w14:textId="77777777" w:rsidR="009328FE" w:rsidRPr="009328FE" w:rsidRDefault="009328FE" w:rsidP="009328FE">
      <w:pPr>
        <w:spacing w:after="0" w:line="240" w:lineRule="auto"/>
        <w:rPr>
          <w:rFonts w:asciiTheme="majorHAnsi" w:hAnsiTheme="majorHAnsi" w:cstheme="majorHAnsi"/>
          <w:b/>
          <w:i/>
          <w:sz w:val="28"/>
          <w:szCs w:val="28"/>
        </w:rPr>
      </w:pPr>
    </w:p>
    <w:p w14:paraId="36912B6E" w14:textId="4F90A78E" w:rsidR="003942A1" w:rsidRPr="005D24B3" w:rsidRDefault="003942A1" w:rsidP="009328FE">
      <w:pPr>
        <w:spacing w:line="240" w:lineRule="auto"/>
        <w:ind w:left="360"/>
        <w:rPr>
          <w:rFonts w:asciiTheme="majorHAnsi" w:hAnsiTheme="majorHAnsi" w:cstheme="majorHAnsi"/>
        </w:rPr>
      </w:pPr>
      <w:r w:rsidRPr="005D24B3">
        <w:rPr>
          <w:rFonts w:asciiTheme="majorHAnsi" w:hAnsiTheme="majorHAnsi" w:cstheme="majorHAnsi"/>
        </w:rPr>
        <w:t xml:space="preserve">The goals of the recommendations in the </w:t>
      </w:r>
      <w:r w:rsidR="0002330C">
        <w:rPr>
          <w:rFonts w:asciiTheme="majorHAnsi" w:hAnsiTheme="majorHAnsi" w:cstheme="majorHAnsi"/>
        </w:rPr>
        <w:t>Opioids Treatment Guidelines</w:t>
      </w:r>
      <w:r w:rsidRPr="005D24B3">
        <w:rPr>
          <w:rFonts w:asciiTheme="majorHAnsi" w:hAnsiTheme="majorHAnsi" w:cstheme="majorHAnsi"/>
        </w:rPr>
        <w:t xml:space="preserve"> are as follows:</w:t>
      </w:r>
    </w:p>
    <w:p w14:paraId="7A3BFA31" w14:textId="77777777" w:rsidR="003942A1" w:rsidRPr="005D24B3" w:rsidRDefault="003942A1" w:rsidP="00E00A73">
      <w:pPr>
        <w:pStyle w:val="ListParagraph"/>
        <w:numPr>
          <w:ilvl w:val="0"/>
          <w:numId w:val="96"/>
        </w:numPr>
        <w:spacing w:line="240" w:lineRule="auto"/>
        <w:rPr>
          <w:rFonts w:asciiTheme="majorHAnsi" w:hAnsiTheme="majorHAnsi" w:cstheme="majorHAnsi"/>
        </w:rPr>
      </w:pPr>
      <w:r w:rsidRPr="005D24B3">
        <w:rPr>
          <w:rFonts w:asciiTheme="majorHAnsi" w:hAnsiTheme="majorHAnsi" w:cstheme="majorHAnsi"/>
        </w:rPr>
        <w:t>To prevent and reduce opioid-related long-term disability, morbidity, mortality, and substance misuse and abuse.</w:t>
      </w:r>
    </w:p>
    <w:p w14:paraId="69FA24D5" w14:textId="709F1F10" w:rsidR="003942A1" w:rsidRPr="005D24B3" w:rsidRDefault="003942A1" w:rsidP="00E00A73">
      <w:pPr>
        <w:pStyle w:val="ListParagraph"/>
        <w:numPr>
          <w:ilvl w:val="0"/>
          <w:numId w:val="96"/>
        </w:numPr>
        <w:spacing w:line="240" w:lineRule="auto"/>
        <w:rPr>
          <w:rFonts w:asciiTheme="majorHAnsi" w:hAnsiTheme="majorHAnsi" w:cstheme="majorHAnsi"/>
        </w:rPr>
      </w:pPr>
      <w:r w:rsidRPr="005D24B3">
        <w:rPr>
          <w:rFonts w:asciiTheme="majorHAnsi" w:hAnsiTheme="majorHAnsi" w:cstheme="majorHAnsi"/>
        </w:rPr>
        <w:t xml:space="preserve">To provide a set of best practices and universal precautions for safe and effective prescribing of opioids for acute, subacute, </w:t>
      </w:r>
      <w:r w:rsidR="00801035" w:rsidRPr="008E3C63">
        <w:rPr>
          <w:rFonts w:asciiTheme="majorHAnsi" w:hAnsiTheme="majorHAnsi" w:cstheme="majorHAnsi"/>
          <w:u w:val="single"/>
        </w:rPr>
        <w:t>post-operative,</w:t>
      </w:r>
      <w:r w:rsidR="00801035">
        <w:rPr>
          <w:rFonts w:asciiTheme="majorHAnsi" w:hAnsiTheme="majorHAnsi" w:cstheme="majorHAnsi"/>
        </w:rPr>
        <w:t xml:space="preserve"> </w:t>
      </w:r>
      <w:r w:rsidRPr="005D24B3">
        <w:rPr>
          <w:rFonts w:asciiTheme="majorHAnsi" w:hAnsiTheme="majorHAnsi" w:cstheme="majorHAnsi"/>
        </w:rPr>
        <w:t>and chronic pain.</w:t>
      </w:r>
    </w:p>
    <w:p w14:paraId="3C63E31C" w14:textId="77777777" w:rsidR="009328FE" w:rsidRPr="009F252C" w:rsidRDefault="003942A1" w:rsidP="00E00A73">
      <w:pPr>
        <w:pStyle w:val="ListParagraph"/>
        <w:numPr>
          <w:ilvl w:val="0"/>
          <w:numId w:val="96"/>
        </w:numPr>
        <w:spacing w:line="240" w:lineRule="auto"/>
        <w:rPr>
          <w:rFonts w:asciiTheme="majorHAnsi" w:hAnsiTheme="majorHAnsi" w:cstheme="majorHAnsi"/>
        </w:rPr>
      </w:pPr>
      <w:r w:rsidRPr="005D24B3">
        <w:rPr>
          <w:rFonts w:asciiTheme="majorHAnsi" w:hAnsiTheme="majorHAnsi" w:cstheme="majorHAnsi"/>
        </w:rPr>
        <w:t xml:space="preserve">To recommend opioid-prescribing practices </w:t>
      </w:r>
      <w:proofErr w:type="gramStart"/>
      <w:r w:rsidR="00EF0A51">
        <w:rPr>
          <w:rFonts w:asciiTheme="majorHAnsi" w:hAnsiTheme="majorHAnsi" w:cstheme="majorHAnsi"/>
        </w:rPr>
        <w:t>that promote</w:t>
      </w:r>
      <w:proofErr w:type="gramEnd"/>
      <w:r w:rsidR="009F252C">
        <w:rPr>
          <w:rFonts w:asciiTheme="majorHAnsi" w:hAnsiTheme="majorHAnsi" w:cstheme="majorHAnsi"/>
        </w:rPr>
        <w:t xml:space="preserve"> functional restoration.</w:t>
      </w:r>
    </w:p>
    <w:p w14:paraId="5F0C79F1" w14:textId="77777777" w:rsidR="003942A1" w:rsidRPr="0039785C" w:rsidRDefault="003942A1" w:rsidP="009328FE">
      <w:pPr>
        <w:spacing w:line="240" w:lineRule="auto"/>
        <w:rPr>
          <w:rFonts w:asciiTheme="majorHAnsi" w:hAnsiTheme="majorHAnsi" w:cstheme="majorHAnsi"/>
          <w:b/>
          <w:i/>
        </w:rPr>
      </w:pPr>
      <w:bookmarkStart w:id="62" w:name="_Toc384730777"/>
      <w:bookmarkStart w:id="63" w:name="_Toc384890347"/>
      <w:r w:rsidRPr="008E3C63">
        <w:rPr>
          <w:rFonts w:asciiTheme="majorHAnsi" w:hAnsiTheme="majorHAnsi" w:cstheme="majorHAnsi"/>
          <w:b/>
          <w:i/>
          <w:strike/>
        </w:rPr>
        <w:t>A</w:t>
      </w:r>
      <w:r w:rsidRPr="00E00A73">
        <w:rPr>
          <w:rFonts w:asciiTheme="majorHAnsi" w:hAnsiTheme="majorHAnsi" w:cstheme="majorHAnsi"/>
          <w:b/>
          <w:i/>
        </w:rPr>
        <w:t>3</w:t>
      </w:r>
      <w:r w:rsidRPr="0039785C">
        <w:rPr>
          <w:rFonts w:asciiTheme="majorHAnsi" w:hAnsiTheme="majorHAnsi" w:cstheme="majorHAnsi"/>
          <w:b/>
          <w:i/>
        </w:rPr>
        <w:t>.9 Evidence-Based Methods</w:t>
      </w:r>
      <w:bookmarkEnd w:id="62"/>
      <w:bookmarkEnd w:id="63"/>
    </w:p>
    <w:p w14:paraId="7CAF0B68" w14:textId="08DFBC08" w:rsidR="003942A1" w:rsidRPr="005D24B3" w:rsidRDefault="003942A1" w:rsidP="00F16203">
      <w:pPr>
        <w:spacing w:line="240" w:lineRule="auto"/>
        <w:rPr>
          <w:rFonts w:asciiTheme="majorHAnsi" w:hAnsiTheme="majorHAnsi" w:cstheme="majorHAnsi"/>
        </w:rPr>
      </w:pPr>
      <w:r w:rsidRPr="005D24B3">
        <w:rPr>
          <w:rFonts w:asciiTheme="majorHAnsi" w:hAnsiTheme="majorHAnsi" w:cstheme="majorHAnsi"/>
        </w:rPr>
        <w:lastRenderedPageBreak/>
        <w:t xml:space="preserve">The </w:t>
      </w:r>
      <w:r w:rsidR="0002330C">
        <w:rPr>
          <w:rFonts w:asciiTheme="majorHAnsi" w:hAnsiTheme="majorHAnsi" w:cstheme="majorHAnsi"/>
        </w:rPr>
        <w:t>Opioids Treatment Guidelines</w:t>
      </w:r>
      <w:r w:rsidRPr="005D24B3">
        <w:rPr>
          <w:rFonts w:asciiTheme="majorHAnsi" w:hAnsiTheme="majorHAnsi" w:cstheme="majorHAnsi"/>
        </w:rPr>
        <w:t xml:space="preserve"> for the safe prescription of opioids for injured workers </w:t>
      </w:r>
      <w:r w:rsidR="0002330C">
        <w:rPr>
          <w:rFonts w:asciiTheme="majorHAnsi" w:hAnsiTheme="majorHAnsi" w:cstheme="majorHAnsi"/>
        </w:rPr>
        <w:t>are</w:t>
      </w:r>
      <w:r w:rsidRPr="005D24B3">
        <w:rPr>
          <w:rFonts w:asciiTheme="majorHAnsi" w:hAnsiTheme="majorHAnsi" w:cstheme="majorHAnsi"/>
        </w:rPr>
        <w:t xml:space="preserve"> based on the best available medical evidence. The methodology used is consistent with the published literature regarding guideline development. </w:t>
      </w:r>
      <w:r w:rsidRPr="005D24B3">
        <w:rPr>
          <w:rFonts w:asciiTheme="majorHAnsi" w:hAnsiTheme="majorHAnsi" w:cstheme="majorHAnsi"/>
        </w:rPr>
        <w:fldChar w:fldCharType="begin">
          <w:fldData xml:space="preserve">PEVuZE5vdGU+PENpdGU+PEF1dGhvcj5IYXJiZXI8L0F1dGhvcj48WWVhcj4yMDA4PC9ZZWFyPjxS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PEVuZE5vdGU+PENpdGU+PEF1dGhvcj5IYXJiZXI8L0F1dGhvcj48WWVhcj4yMDA4PC9ZZWFyPjxS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2" w:tooltip="Harber, 2008 #88" w:history="1">
        <w:r w:rsidR="007C0153" w:rsidRPr="005D24B3">
          <w:rPr>
            <w:rFonts w:asciiTheme="majorHAnsi" w:hAnsiTheme="majorHAnsi" w:cstheme="majorHAnsi"/>
            <w:noProof/>
          </w:rPr>
          <w:t>52</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b/>
          <w:bCs/>
        </w:rPr>
        <w:t xml:space="preserve"> </w:t>
      </w:r>
      <w:r w:rsidRPr="005D24B3">
        <w:rPr>
          <w:rFonts w:asciiTheme="majorHAnsi" w:hAnsiTheme="majorHAnsi" w:cstheme="majorHAnsi"/>
          <w:bCs/>
        </w:rPr>
        <w:t>Based on available resources, relevant existing evidence-based guidelines were accessed, reviewed, and evaluated and the highest level of evidence chosen for this Guideline. As of this writing, t</w:t>
      </w:r>
      <w:r w:rsidRPr="005D24B3">
        <w:rPr>
          <w:rFonts w:asciiTheme="majorHAnsi" w:hAnsiTheme="majorHAnsi" w:cstheme="majorHAnsi"/>
        </w:rPr>
        <w:t xml:space="preserve">he review was restricted to guidelines available as of April 2014. Whenever possible, recommendations that were common to all or most of the guidelines reviewed received priority and were adopted as recommendations, even if they were only based on expert consensus. </w:t>
      </w:r>
      <w:r w:rsidRPr="005D24B3">
        <w:rPr>
          <w:rFonts w:asciiTheme="majorHAnsi" w:hAnsiTheme="majorHAnsi" w:cstheme="majorHAnsi"/>
          <w:bCs/>
        </w:rPr>
        <w:t>The guidelines that were evaluated are listed in Section A5.1 below.</w:t>
      </w:r>
    </w:p>
    <w:p w14:paraId="62559475" w14:textId="77777777" w:rsidR="003942A1" w:rsidRPr="005D24B3" w:rsidRDefault="003942A1" w:rsidP="00F16203">
      <w:pPr>
        <w:spacing w:line="240" w:lineRule="auto"/>
        <w:rPr>
          <w:rFonts w:asciiTheme="majorHAnsi" w:hAnsiTheme="majorHAnsi" w:cstheme="majorHAnsi"/>
        </w:rPr>
      </w:pPr>
      <w:r w:rsidRPr="005D24B3">
        <w:rPr>
          <w:rFonts w:asciiTheme="majorHAnsi" w:hAnsiTheme="majorHAnsi" w:cstheme="majorHAnsi"/>
        </w:rPr>
        <w:t>Where common recommendations across guidelines were lacking, the following sequential approach was utilized:</w:t>
      </w:r>
    </w:p>
    <w:p w14:paraId="082D3A21" w14:textId="77777777" w:rsidR="003942A1" w:rsidRPr="005D24B3" w:rsidRDefault="003942A1" w:rsidP="00F16203">
      <w:pPr>
        <w:pStyle w:val="ListParagraph"/>
        <w:numPr>
          <w:ilvl w:val="1"/>
          <w:numId w:val="2"/>
        </w:numPr>
        <w:tabs>
          <w:tab w:val="clear" w:pos="900"/>
          <w:tab w:val="num" w:pos="1080"/>
        </w:tabs>
        <w:spacing w:line="240" w:lineRule="auto"/>
        <w:ind w:left="1080"/>
        <w:rPr>
          <w:rFonts w:asciiTheme="majorHAnsi" w:hAnsiTheme="majorHAnsi" w:cstheme="majorHAnsi"/>
        </w:rPr>
      </w:pPr>
      <w:r w:rsidRPr="005D24B3">
        <w:rPr>
          <w:rFonts w:asciiTheme="majorHAnsi" w:hAnsiTheme="majorHAnsi" w:cstheme="majorHAnsi"/>
        </w:rPr>
        <w:t xml:space="preserve">High-level evidence from high-quality therapeutic studies (i.e., from RCTs) and prognostic studies (prospective cohort studies) were adopted as recommendations. For example, specific dosing guidance was based on high quality RCTs. </w:t>
      </w:r>
    </w:p>
    <w:p w14:paraId="4CE9B217" w14:textId="77777777" w:rsidR="00B24F4F" w:rsidRDefault="003942A1" w:rsidP="00B24F4F">
      <w:pPr>
        <w:pStyle w:val="ListParagraph"/>
        <w:numPr>
          <w:ilvl w:val="1"/>
          <w:numId w:val="2"/>
        </w:numPr>
        <w:tabs>
          <w:tab w:val="clear" w:pos="900"/>
          <w:tab w:val="num" w:pos="1080"/>
          <w:tab w:val="left" w:pos="3600"/>
        </w:tabs>
        <w:spacing w:after="0" w:line="240" w:lineRule="auto"/>
        <w:ind w:left="1080"/>
        <w:rPr>
          <w:rFonts w:asciiTheme="majorHAnsi" w:hAnsiTheme="majorHAnsi" w:cstheme="majorHAnsi"/>
        </w:rPr>
      </w:pPr>
      <w:r w:rsidRPr="005D24B3">
        <w:rPr>
          <w:rFonts w:asciiTheme="majorHAnsi" w:hAnsiTheme="majorHAnsi" w:cstheme="majorHAnsi"/>
        </w:rPr>
        <w:t xml:space="preserve">If no high-level evidence was available, the recommendations of a major guideline were adopted, even when other guidelines did not replicate these recommendations, as long as they aligned with the goals and objectives identified for the </w:t>
      </w:r>
      <w:r w:rsidR="0002330C">
        <w:rPr>
          <w:rFonts w:asciiTheme="majorHAnsi" w:hAnsiTheme="majorHAnsi" w:cstheme="majorHAnsi"/>
        </w:rPr>
        <w:t>Opioids Treatment Guidelines</w:t>
      </w:r>
      <w:r w:rsidRPr="005D24B3">
        <w:rPr>
          <w:rFonts w:asciiTheme="majorHAnsi" w:hAnsiTheme="majorHAnsi" w:cstheme="majorHAnsi"/>
        </w:rPr>
        <w:t xml:space="preserve">. For example, this was the case for guidance on tapering. </w:t>
      </w:r>
      <w:bookmarkStart w:id="64" w:name="_Toc384730778"/>
      <w:bookmarkStart w:id="65" w:name="_Toc384890348"/>
    </w:p>
    <w:p w14:paraId="506D0541" w14:textId="191900CB" w:rsidR="00B24F4F" w:rsidRPr="00B24F4F" w:rsidRDefault="008E3C63" w:rsidP="00B24F4F">
      <w:pPr>
        <w:pStyle w:val="ListParagraph"/>
        <w:tabs>
          <w:tab w:val="left" w:pos="3600"/>
        </w:tabs>
        <w:spacing w:after="0" w:line="240" w:lineRule="auto"/>
        <w:ind w:left="1080"/>
        <w:rPr>
          <w:rFonts w:asciiTheme="majorHAnsi" w:hAnsiTheme="majorHAnsi" w:cstheme="majorHAnsi"/>
        </w:rPr>
      </w:pPr>
      <w:r>
        <w:rPr>
          <w:rFonts w:asciiTheme="majorHAnsi" w:hAnsiTheme="majorHAnsi" w:cstheme="majorHAnsi"/>
        </w:rPr>
        <w:sym w:font="Symbol" w:char="F02D"/>
      </w:r>
    </w:p>
    <w:p w14:paraId="047C1DF6" w14:textId="77777777" w:rsidR="003942A1" w:rsidRPr="0039785C" w:rsidRDefault="003942A1" w:rsidP="009328FE">
      <w:pPr>
        <w:spacing w:line="240" w:lineRule="auto"/>
        <w:rPr>
          <w:rFonts w:asciiTheme="majorHAnsi" w:hAnsiTheme="majorHAnsi" w:cstheme="majorHAnsi"/>
          <w:b/>
          <w:i/>
        </w:rPr>
      </w:pPr>
      <w:r w:rsidRPr="008E3C63">
        <w:rPr>
          <w:rFonts w:asciiTheme="majorHAnsi" w:hAnsiTheme="majorHAnsi" w:cstheme="majorHAnsi"/>
          <w:b/>
          <w:i/>
          <w:strike/>
        </w:rPr>
        <w:t>A3</w:t>
      </w:r>
      <w:r w:rsidRPr="0039785C">
        <w:rPr>
          <w:rFonts w:asciiTheme="majorHAnsi" w:hAnsiTheme="majorHAnsi" w:cstheme="majorHAnsi"/>
          <w:b/>
          <w:i/>
        </w:rPr>
        <w:t>.10 Guidelines Evaluated</w:t>
      </w:r>
      <w:bookmarkEnd w:id="64"/>
      <w:bookmarkEnd w:id="65"/>
      <w:r w:rsidRPr="0039785C">
        <w:rPr>
          <w:rFonts w:asciiTheme="majorHAnsi" w:hAnsiTheme="majorHAnsi" w:cstheme="majorHAnsi"/>
          <w:b/>
          <w:i/>
        </w:rPr>
        <w:t xml:space="preserve"> </w:t>
      </w:r>
    </w:p>
    <w:p w14:paraId="289613C7" w14:textId="77777777" w:rsidR="003942A1" w:rsidRPr="005D24B3" w:rsidRDefault="003942A1"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t xml:space="preserve">American College of Occupational and Environmental Medicine (ACOEM) </w:t>
      </w:r>
    </w:p>
    <w:p w14:paraId="20816F9E" w14:textId="78D144A9" w:rsidR="003942A1" w:rsidRPr="005D24B3" w:rsidRDefault="003942A1" w:rsidP="009328FE">
      <w:pPr>
        <w:pStyle w:val="ListParagraph"/>
        <w:spacing w:line="240" w:lineRule="auto"/>
        <w:rPr>
          <w:rFonts w:asciiTheme="majorHAnsi" w:hAnsiTheme="majorHAnsi" w:cstheme="majorHAnsi"/>
        </w:rPr>
      </w:pPr>
      <w:proofErr w:type="gramStart"/>
      <w:r w:rsidRPr="005D24B3">
        <w:rPr>
          <w:rFonts w:asciiTheme="majorHAnsi" w:hAnsiTheme="majorHAnsi" w:cstheme="majorHAnsi"/>
          <w:i/>
        </w:rPr>
        <w:t>ACOEM’s Guidelines for the Chronic Use of Opioids.</w:t>
      </w:r>
      <w:proofErr w:type="gramEnd"/>
      <w:r w:rsidRPr="005D24B3">
        <w:rPr>
          <w:rFonts w:asciiTheme="majorHAnsi" w:hAnsiTheme="majorHAnsi" w:cstheme="majorHAnsi"/>
        </w:rPr>
        <w:t xml:space="preserve"> </w:t>
      </w:r>
      <w:proofErr w:type="gramStart"/>
      <w:r w:rsidRPr="005D24B3">
        <w:rPr>
          <w:rFonts w:asciiTheme="majorHAnsi" w:hAnsiTheme="majorHAnsi" w:cstheme="majorHAnsi"/>
        </w:rPr>
        <w:t>American College of Occupational and Environmental Medicine.</w:t>
      </w:r>
      <w:proofErr w:type="gramEnd"/>
      <w:r w:rsidRPr="005D24B3">
        <w:rPr>
          <w:rFonts w:asciiTheme="majorHAnsi" w:hAnsiTheme="majorHAnsi" w:cstheme="majorHAnsi"/>
        </w:rPr>
        <w:t xml:space="preserve"> 2011</w:t>
      </w:r>
      <w:r w:rsidRPr="005D24B3">
        <w:rPr>
          <w:rStyle w:val="FootnoteReference"/>
          <w:rFonts w:asciiTheme="majorHAnsi" w:hAnsiTheme="majorHAnsi" w:cstheme="majorHAnsi"/>
        </w:rPr>
        <w:footnoteReference w:id="1"/>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&lt;EndNote&gt;&lt;Cite&gt;&lt;Author&gt;Opioids Guideline.  ACOEM Occupational Medicine Practice Guidelines-part of Reed Group® DisabilityGuidelines™&lt;/Author&gt;&lt;RecNum&gt;388&lt;/RecNum&gt;&lt;DisplayText&gt;[53]&lt;/DisplayText&gt;&lt;record&gt;&lt;rec-number&gt;388&lt;/rec-number&gt;&lt;foreign-keys&gt;&lt;key app="EN" db-id="2wxdp5tvat9w9qe2pdbvxf0xss2dw5f2eva5" timestamp="1428596219"&gt;388&lt;/key&gt;&lt;/foreign-keys&gt;&lt;ref-type name="Government Document"&gt;46&lt;/ref-type&gt;&lt;contributors&gt;&lt;authors&gt;&lt;author&gt;Opioids Guideline.  ACOEM Occupational Medicine Practice Guidelines-part of Reed Group® DisabilityGuidelines™,&lt;/author&gt;&lt;/authors&gt;&lt;/contributors&gt;&lt;titles&gt;&lt;/titles&gt;&lt;dates&gt;&lt;/dates&gt;&lt;publisher&gt;Copyright 2008-2011 Reed Group, Ltd., www.DisabilityGuidelines.com.  All rights reserved.&lt;/publisher&gt;&lt;urls&gt;&lt;/urls&gt;&lt;/record&gt;&lt;/Cite&gt;&lt;/EndNote&gt;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3" w:tooltip="Opioids Guideline.  ACOEM Occupational Medicine Practice Guidelines-part of Reed Group® DisabilityGuidelines™,  #388" w:history="1">
        <w:r w:rsidR="007C0153" w:rsidRPr="005D24B3">
          <w:rPr>
            <w:rFonts w:asciiTheme="majorHAnsi" w:hAnsiTheme="majorHAnsi" w:cstheme="majorHAnsi"/>
            <w:noProof/>
          </w:rPr>
          <w:t>53</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20A3CE53" w14:textId="77777777" w:rsidR="003942A1" w:rsidRPr="005D24B3" w:rsidRDefault="003942A1"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t>American College of Occupational and Environmental Medicine (ACOEM)</w:t>
      </w:r>
    </w:p>
    <w:p w14:paraId="472F1C65" w14:textId="4F009A93" w:rsidR="003942A1" w:rsidRPr="005D24B3" w:rsidRDefault="003942A1" w:rsidP="009328FE">
      <w:pPr>
        <w:pStyle w:val="ListParagraph"/>
        <w:spacing w:line="240" w:lineRule="auto"/>
        <w:rPr>
          <w:rFonts w:asciiTheme="majorHAnsi" w:hAnsiTheme="majorHAnsi" w:cstheme="majorHAnsi"/>
        </w:rPr>
      </w:pPr>
      <w:proofErr w:type="gramStart"/>
      <w:r w:rsidRPr="005D24B3">
        <w:rPr>
          <w:rFonts w:asciiTheme="majorHAnsi" w:hAnsiTheme="majorHAnsi" w:cstheme="majorHAnsi"/>
          <w:i/>
        </w:rPr>
        <w:t>ACOEM’s Guidelines for the Chronic Use of Opioids.</w:t>
      </w:r>
      <w:proofErr w:type="gramEnd"/>
      <w:r w:rsidRPr="005D24B3">
        <w:rPr>
          <w:rFonts w:asciiTheme="majorHAnsi" w:hAnsiTheme="majorHAnsi" w:cstheme="majorHAnsi"/>
        </w:rPr>
        <w:t xml:space="preserve"> </w:t>
      </w:r>
      <w:proofErr w:type="gramStart"/>
      <w:r w:rsidRPr="005D24B3">
        <w:rPr>
          <w:rFonts w:asciiTheme="majorHAnsi" w:hAnsiTheme="majorHAnsi" w:cstheme="majorHAnsi"/>
        </w:rPr>
        <w:t>American College of Occupational and Environmental Medicine.</w:t>
      </w:r>
      <w:proofErr w:type="gramEnd"/>
      <w:r w:rsidRPr="005D24B3">
        <w:rPr>
          <w:rFonts w:asciiTheme="majorHAnsi" w:hAnsiTheme="majorHAnsi" w:cstheme="majorHAnsi"/>
        </w:rPr>
        <w:t xml:space="preserve"> 2014. </w:t>
      </w:r>
      <w:r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75612B26" w14:textId="77777777" w:rsidR="003942A1" w:rsidRPr="005D24B3" w:rsidRDefault="003942A1"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t xml:space="preserve">American Pain Society—American Academy of Pain Medicine (APS/AAPM), Chou et al  </w:t>
      </w:r>
    </w:p>
    <w:p w14:paraId="2BC1568E" w14:textId="33F0A931" w:rsidR="003942A1" w:rsidRPr="005D24B3" w:rsidRDefault="003942A1" w:rsidP="009328FE">
      <w:pPr>
        <w:pStyle w:val="ListParagraph"/>
        <w:spacing w:line="240" w:lineRule="auto"/>
        <w:rPr>
          <w:rFonts w:asciiTheme="majorHAnsi" w:hAnsiTheme="majorHAnsi" w:cstheme="majorHAnsi"/>
        </w:rPr>
      </w:pPr>
      <w:proofErr w:type="gramStart"/>
      <w:r w:rsidRPr="005D24B3">
        <w:rPr>
          <w:rFonts w:asciiTheme="majorHAnsi" w:hAnsiTheme="majorHAnsi" w:cstheme="majorHAnsi"/>
          <w:i/>
        </w:rPr>
        <w:t xml:space="preserve">Clinical Guidelines for the Use of Chronic Opioid Therapy in Chronic </w:t>
      </w:r>
      <w:proofErr w:type="spellStart"/>
      <w:r w:rsidRPr="005D24B3">
        <w:rPr>
          <w:rFonts w:asciiTheme="majorHAnsi" w:hAnsiTheme="majorHAnsi" w:cstheme="majorHAnsi"/>
          <w:i/>
        </w:rPr>
        <w:t>Noncancer</w:t>
      </w:r>
      <w:proofErr w:type="spellEnd"/>
      <w:r w:rsidRPr="005D24B3">
        <w:rPr>
          <w:rFonts w:asciiTheme="majorHAnsi" w:hAnsiTheme="majorHAnsi" w:cstheme="majorHAnsi"/>
          <w:i/>
        </w:rPr>
        <w:t xml:space="preserve"> Pain.</w:t>
      </w:r>
      <w:proofErr w:type="gramEnd"/>
      <w:r w:rsidRPr="005D24B3">
        <w:rPr>
          <w:rFonts w:asciiTheme="majorHAnsi" w:hAnsiTheme="majorHAnsi" w:cstheme="majorHAnsi"/>
        </w:rPr>
        <w:t xml:space="preserve"> 2009.</w:t>
      </w:r>
      <w:r w:rsidRPr="005D24B3">
        <w:rPr>
          <w:rStyle w:val="FootnoteReference"/>
          <w:rFonts w:asciiTheme="majorHAnsi" w:hAnsiTheme="majorHAnsi" w:cstheme="majorHAnsi"/>
        </w:rPr>
        <w:footnoteReference w:id="2"/>
      </w:r>
      <w:r w:rsidRPr="005D24B3">
        <w:rPr>
          <w:rFonts w:asciiTheme="majorHAnsi" w:hAnsiTheme="majorHAnsi" w:cstheme="majorHAnsi"/>
        </w:rPr>
        <w:t xml:space="preserve"> </w:t>
      </w:r>
      <w:r w:rsidRPr="005D24B3">
        <w:rPr>
          <w:rFonts w:asciiTheme="majorHAnsi" w:hAnsiTheme="majorHAnsi" w:cstheme="majorHAnsi"/>
        </w:rPr>
        <w:fldChar w:fldCharType="begin">
          <w:fldData xml:space="preserve">PEVuZE5vdGU+PENpdGU+PEF1dGhvcj5DaG91PC9BdXRob3I+PFllYXI+MjAwOTwvWWVhcj48UmVj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dHk8L2FiYnItMT48L2FsdC1wZXJpb2RpY2FsPjxwYWdlcz4xMTMtMzA8L3BhZ2VzPjx2b2x1bWU+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PEVuZE5vdGU+PENpdGU+PEF1dGhvcj5DaG91PC9BdXRob3I+PFllYXI+MjAwOTwvWWVhcj48UmVj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dHk8L2FiYnItMT48L2FsdC1wZXJpb2RpY2FsPjxwYWdlcz4xMTMtMzA8L3BhZ2VzPjx2b2x1bWU+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4" w:tooltip="Chou, 2009 #55" w:history="1">
        <w:r w:rsidR="007C0153" w:rsidRPr="005D24B3">
          <w:rPr>
            <w:rFonts w:asciiTheme="majorHAnsi" w:hAnsiTheme="majorHAnsi" w:cstheme="majorHAnsi"/>
            <w:noProof/>
          </w:rPr>
          <w:t>54</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332241E8" w14:textId="77777777" w:rsidR="003942A1" w:rsidRPr="005D24B3" w:rsidRDefault="003942A1"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lastRenderedPageBreak/>
        <w:t xml:space="preserve">American Society of Interventional Pain Physicians (ASIPP),                 </w:t>
      </w:r>
      <w:proofErr w:type="spellStart"/>
      <w:r w:rsidRPr="005D24B3">
        <w:rPr>
          <w:rFonts w:asciiTheme="majorHAnsi" w:hAnsiTheme="majorHAnsi" w:cstheme="majorHAnsi"/>
          <w:b/>
        </w:rPr>
        <w:t>Manchikanti</w:t>
      </w:r>
      <w:proofErr w:type="spellEnd"/>
      <w:r w:rsidRPr="005D24B3">
        <w:rPr>
          <w:rFonts w:asciiTheme="majorHAnsi" w:hAnsiTheme="majorHAnsi" w:cstheme="majorHAnsi"/>
          <w:b/>
        </w:rPr>
        <w:t xml:space="preserve"> et al</w:t>
      </w:r>
    </w:p>
    <w:p w14:paraId="44471D39" w14:textId="4D95F882" w:rsidR="003942A1" w:rsidRPr="005D24B3" w:rsidRDefault="003942A1" w:rsidP="009328FE">
      <w:pPr>
        <w:pStyle w:val="ListParagraph"/>
        <w:spacing w:line="240" w:lineRule="auto"/>
        <w:rPr>
          <w:rFonts w:asciiTheme="majorHAnsi" w:hAnsiTheme="majorHAnsi" w:cstheme="majorHAnsi"/>
          <w:b/>
        </w:rPr>
      </w:pPr>
      <w:r w:rsidRPr="005D24B3">
        <w:rPr>
          <w:rFonts w:asciiTheme="majorHAnsi" w:hAnsiTheme="majorHAnsi" w:cstheme="majorHAnsi"/>
          <w:i/>
        </w:rPr>
        <w:t xml:space="preserve">American Society of Interventional Pain Physicians Guidelines for Responsible Opioid Prescribing in Chronic </w:t>
      </w:r>
      <w:proofErr w:type="spellStart"/>
      <w:r w:rsidRPr="005D24B3">
        <w:rPr>
          <w:rFonts w:asciiTheme="majorHAnsi" w:hAnsiTheme="majorHAnsi" w:cstheme="majorHAnsi"/>
          <w:i/>
        </w:rPr>
        <w:t>Noncancer</w:t>
      </w:r>
      <w:proofErr w:type="spellEnd"/>
      <w:r w:rsidRPr="005D24B3">
        <w:rPr>
          <w:rFonts w:asciiTheme="majorHAnsi" w:hAnsiTheme="majorHAnsi" w:cstheme="majorHAnsi"/>
          <w:i/>
        </w:rPr>
        <w:t xml:space="preserve"> pain. </w:t>
      </w:r>
      <w:r w:rsidRPr="005D24B3">
        <w:rPr>
          <w:rFonts w:asciiTheme="majorHAnsi" w:hAnsiTheme="majorHAnsi" w:cstheme="majorHAnsi"/>
        </w:rPr>
        <w:t>2012.</w:t>
      </w:r>
      <w:r w:rsidRPr="005D24B3">
        <w:rPr>
          <w:rStyle w:val="FootnoteReference"/>
          <w:rFonts w:asciiTheme="majorHAnsi" w:hAnsiTheme="majorHAnsi" w:cstheme="majorHAnsi"/>
        </w:rPr>
        <w:footnoteReference w:id="3"/>
      </w:r>
      <w:r w:rsidRPr="005D24B3">
        <w:rPr>
          <w:rFonts w:asciiTheme="majorHAnsi" w:hAnsiTheme="majorHAnsi" w:cstheme="majorHAnsi"/>
        </w:rPr>
        <w:t xml:space="preserve"> </w:t>
      </w:r>
      <w:r w:rsidRPr="005D24B3">
        <w:rPr>
          <w:rFonts w:asciiTheme="majorHAnsi" w:hAnsiTheme="majorHAnsi" w:cstheme="majorHAnsi"/>
        </w:rPr>
        <w:fldChar w:fldCharType="begin">
          <w:fldData xml:space="preserve">PEVuZE5vdGU+PENpdGU+PEF1dGhvcj5NYW5jaGlrYW50aTwvQXV0aG9yPjxZZWFyPjIwMTI8L1ll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PEVuZE5vdGU+PENpdGU+PEF1dGhvcj5NYW5jaGlrYW50aTwvQXV0aG9yPjxZZWFyPjIwMTI8L1ll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5" w:tooltip="Manchikanti, 2012 #116" w:history="1">
        <w:r w:rsidR="007C0153" w:rsidRPr="005D24B3">
          <w:rPr>
            <w:rFonts w:asciiTheme="majorHAnsi" w:hAnsiTheme="majorHAnsi" w:cstheme="majorHAnsi"/>
            <w:noProof/>
          </w:rPr>
          <w:t>55</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7738F988" w14:textId="77777777" w:rsidR="003942A1" w:rsidRPr="005D24B3" w:rsidRDefault="00B27658"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t>Canadian Guideline</w:t>
      </w:r>
    </w:p>
    <w:p w14:paraId="5FC9D0D6" w14:textId="5AB7C3C2" w:rsidR="00B27658" w:rsidRPr="005D24B3" w:rsidRDefault="003942A1" w:rsidP="009328FE">
      <w:pPr>
        <w:pStyle w:val="ListParagraph"/>
        <w:spacing w:line="240" w:lineRule="auto"/>
        <w:rPr>
          <w:rFonts w:asciiTheme="majorHAnsi" w:hAnsiTheme="majorHAnsi" w:cstheme="majorHAnsi"/>
        </w:rPr>
      </w:pPr>
      <w:proofErr w:type="gramStart"/>
      <w:r w:rsidRPr="005D24B3">
        <w:rPr>
          <w:rFonts w:asciiTheme="majorHAnsi" w:hAnsiTheme="majorHAnsi" w:cstheme="majorHAnsi"/>
          <w:i/>
        </w:rPr>
        <w:t xml:space="preserve">Canadian Guideline for Safe and Effective Use of Opioids for Chronic </w:t>
      </w:r>
      <w:proofErr w:type="spellStart"/>
      <w:r w:rsidRPr="005D24B3">
        <w:rPr>
          <w:rFonts w:asciiTheme="majorHAnsi" w:hAnsiTheme="majorHAnsi" w:cstheme="majorHAnsi"/>
          <w:i/>
        </w:rPr>
        <w:t>Noncancer</w:t>
      </w:r>
      <w:proofErr w:type="spellEnd"/>
      <w:r w:rsidRPr="005D24B3">
        <w:rPr>
          <w:rFonts w:asciiTheme="majorHAnsi" w:hAnsiTheme="majorHAnsi" w:cstheme="majorHAnsi"/>
          <w:i/>
        </w:rPr>
        <w:t xml:space="preserve"> Pain.</w:t>
      </w:r>
      <w:proofErr w:type="gramEnd"/>
      <w:r w:rsidRPr="005D24B3">
        <w:rPr>
          <w:rFonts w:asciiTheme="majorHAnsi" w:hAnsiTheme="majorHAnsi" w:cstheme="majorHAnsi"/>
        </w:rPr>
        <w:t xml:space="preserve"> National Opioid Use Guideline Group (NOUGG). </w:t>
      </w:r>
      <w:proofErr w:type="gramStart"/>
      <w:r w:rsidRPr="005D24B3">
        <w:rPr>
          <w:rFonts w:asciiTheme="majorHAnsi" w:hAnsiTheme="majorHAnsi" w:cstheme="majorHAnsi"/>
        </w:rPr>
        <w:t>April 30 2010 Version 4.5.</w:t>
      </w:r>
      <w:proofErr w:type="gramEnd"/>
      <w:r w:rsidRPr="005D24B3">
        <w:rPr>
          <w:rFonts w:asciiTheme="majorHAnsi" w:hAnsiTheme="majorHAnsi" w:cstheme="majorHAnsi"/>
        </w:rPr>
        <w:t xml:space="preserve">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&lt;EndNote&gt;&lt;Cite&gt;&lt;Author&gt;Canadian Guideline for Safe and Effective Use of Opioids for Chronic Noncancer Pain&lt;/Author&gt;&lt;Year&gt;April 30 2010&lt;/Year&gt;&lt;RecNum&gt;46&lt;/RecNum&gt;&lt;DisplayText&gt;[56]&lt;/DisplayText&gt;&lt;record&gt;&lt;rec-number&gt;46&lt;/rec-number&gt;&lt;foreign-keys&gt;&lt;key app="EN" db-id="2wxdp5tvat9w9qe2pdbvxf0xss2dw5f2eva5" timestamp="1399918145"&gt;46&lt;/key&gt;&lt;/foreign-keys&gt;&lt;ref-type name="Government Document"&gt;46&lt;/ref-type&gt;&lt;contributors&gt;&lt;authors&gt;&lt;author&gt;Canadian Guideline for Safe and Effective Use of Opioids for Chronic Noncancer Pain,&lt;/author&gt;&lt;/authors&gt;&lt;/contributors&gt;&lt;titles&gt;&lt;title&gt;National Opioid Use Guideline Group (NOUGG)&lt;/title&gt;&lt;/titles&gt;&lt;volume&gt;Version 4.5&lt;/volume&gt;&lt;dates&gt;&lt;year&gt;April 30 2010&lt;/year&gt;&lt;pub-dates&gt;&lt;date&gt;2010&lt;/date&gt;&lt;/pub-dates&gt;&lt;/dates&gt;&lt;urls&gt;&lt;related-urls&gt;&lt;url&gt;http://nationalpaincentre.mcmaster.ca/opioid/&lt;/url&gt;&lt;/related-urls&gt;&lt;/urls&gt;&lt;access-date&gt;March 21, 2013&lt;/access-date&gt;&lt;/record&gt;&lt;/Cite&gt;&lt;/EndNote&gt;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6" w:tooltip="Canadian Guideline for Safe and Effective Use of Opioids for Chronic Noncancer Pain, April 30 2010 #46" w:history="1">
        <w:r w:rsidR="007C0153" w:rsidRPr="005D24B3">
          <w:rPr>
            <w:rFonts w:asciiTheme="majorHAnsi" w:hAnsiTheme="majorHAnsi" w:cstheme="majorHAnsi"/>
            <w:noProof/>
          </w:rPr>
          <w:t>56</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p>
    <w:p w14:paraId="5C5D9A73" w14:textId="77777777" w:rsidR="00B27658" w:rsidRPr="005D24B3" w:rsidRDefault="00B27658" w:rsidP="009328FE">
      <w:pPr>
        <w:pStyle w:val="ListParagraph"/>
        <w:numPr>
          <w:ilvl w:val="0"/>
          <w:numId w:val="3"/>
        </w:numPr>
        <w:spacing w:line="240" w:lineRule="auto"/>
        <w:ind w:left="720"/>
        <w:rPr>
          <w:rFonts w:asciiTheme="majorHAnsi" w:hAnsiTheme="majorHAnsi" w:cstheme="majorHAnsi"/>
        </w:rPr>
      </w:pPr>
      <w:r w:rsidRPr="005D24B3">
        <w:rPr>
          <w:rFonts w:asciiTheme="majorHAnsi" w:hAnsiTheme="majorHAnsi" w:cstheme="majorHAnsi"/>
          <w:b/>
        </w:rPr>
        <w:t>Official Disability Guidelines (ODG)</w:t>
      </w:r>
    </w:p>
    <w:p w14:paraId="0DFB1F86" w14:textId="482E959E" w:rsidR="009328FE" w:rsidRPr="003E2022" w:rsidRDefault="00B27658" w:rsidP="003E2022">
      <w:pPr>
        <w:pStyle w:val="ListParagraph"/>
        <w:spacing w:line="240" w:lineRule="auto"/>
        <w:rPr>
          <w:rFonts w:asciiTheme="majorHAnsi" w:hAnsiTheme="majorHAnsi" w:cstheme="majorHAnsi"/>
        </w:rPr>
      </w:pPr>
      <w:r w:rsidRPr="005D24B3">
        <w:rPr>
          <w:rFonts w:asciiTheme="majorHAnsi" w:hAnsiTheme="majorHAnsi" w:cstheme="majorHAnsi"/>
        </w:rPr>
        <w:t xml:space="preserve">Work Loss Data Institute. </w:t>
      </w:r>
      <w:proofErr w:type="gramStart"/>
      <w:r w:rsidRPr="005D24B3">
        <w:rPr>
          <w:rFonts w:asciiTheme="majorHAnsi" w:hAnsiTheme="majorHAnsi" w:cstheme="majorHAnsi"/>
        </w:rPr>
        <w:t>ODG</w:t>
      </w:r>
      <w:r w:rsidR="00DD418C">
        <w:rPr>
          <w:rFonts w:asciiTheme="majorHAnsi" w:hAnsiTheme="majorHAnsi" w:cstheme="majorHAnsi"/>
        </w:rPr>
        <w:t xml:space="preserve"> Treatment in Workers’ Compensation</w:t>
      </w:r>
      <w:r w:rsidRPr="005D24B3">
        <w:rPr>
          <w:rFonts w:asciiTheme="majorHAnsi" w:hAnsiTheme="majorHAnsi" w:cstheme="majorHAnsi"/>
        </w:rPr>
        <w:t xml:space="preserve"> </w:t>
      </w:r>
      <w:r w:rsidR="00DD418C">
        <w:rPr>
          <w:rFonts w:asciiTheme="majorHAnsi" w:hAnsiTheme="majorHAnsi" w:cstheme="majorHAnsi"/>
        </w:rPr>
        <w:t xml:space="preserve">–Pain (Chronic) </w:t>
      </w:r>
      <w:r w:rsidRPr="005D24B3">
        <w:rPr>
          <w:rFonts w:asciiTheme="majorHAnsi" w:hAnsiTheme="majorHAnsi" w:cstheme="majorHAnsi"/>
        </w:rPr>
        <w:t>(Official Disability Guidelines).</w:t>
      </w:r>
      <w:proofErr w:type="gramEnd"/>
      <w:r w:rsidRPr="005D24B3">
        <w:rPr>
          <w:rFonts w:asciiTheme="majorHAnsi" w:hAnsiTheme="majorHAnsi" w:cstheme="majorHAnsi"/>
        </w:rPr>
        <w:t xml:space="preserve"> (</w:t>
      </w:r>
      <w:proofErr w:type="gramStart"/>
      <w:r w:rsidRPr="005D24B3">
        <w:rPr>
          <w:rFonts w:asciiTheme="majorHAnsi" w:hAnsiTheme="majorHAnsi" w:cstheme="majorHAnsi"/>
        </w:rPr>
        <w:t>updated</w:t>
      </w:r>
      <w:proofErr w:type="gramEnd"/>
      <w:r w:rsidRPr="005D24B3">
        <w:rPr>
          <w:rFonts w:asciiTheme="majorHAnsi" w:hAnsiTheme="majorHAnsi" w:cstheme="majorHAnsi"/>
        </w:rPr>
        <w:t xml:space="preserve"> April 6, 2015). </w:t>
      </w:r>
      <w:r w:rsidRPr="005D24B3">
        <w:rPr>
          <w:rFonts w:asciiTheme="majorHAnsi" w:hAnsiTheme="majorHAnsi" w:cstheme="majorHAnsi"/>
        </w:rPr>
        <w:fldChar w:fldCharType="begin"/>
      </w:r>
      <w:r w:rsidRPr="005D24B3">
        <w:rPr>
          <w:rFonts w:asciiTheme="majorHAnsi" w:hAnsiTheme="majorHAnsi" w:cstheme="majorHAnsi"/>
        </w:rPr>
        <w:instrText xml:space="preserve"> ADDIN EN.CITE &lt;EndNote&gt;&lt;Cite&gt;&lt;Author&gt;Work Loss Data Institute&lt;/Author&gt;&lt;Year&gt;2015&lt;/Year&gt;&lt;RecNum&gt;296&lt;/RecNum&gt;&lt;DisplayText&gt;[57]&lt;/DisplayText&gt;&lt;record&gt;&lt;rec-number&gt;296&lt;/rec-number&gt;&lt;foreign-keys&gt;&lt;key app="EN" db-id="2wxdp5tvat9w9qe2pdbvxf0xss2dw5f2eva5" timestamp="1405373903"&gt;296&lt;/key&gt;&lt;/foreign-keys&gt;&lt;ref-type name="Journal Article"&gt;17&lt;/ref-type&gt;&lt;contributors&gt;&lt;authors&gt;&lt;author&gt;Work Loss Data Institute,&lt;/author&gt;&lt;/authors&gt;&lt;/contributors&gt;&lt;titles&gt;&lt;title&gt;ODG Evidence-Based Medical Treatment and Return-to-Work Guidelines (Official Disability Guidelines). Chronic Pain Chapter (updated 4/6/13)&lt;/title&gt;&lt;/titles&gt;&lt;dates&gt;&lt;year&gt;2015&lt;/year&gt;&lt;/dates&gt;&lt;urls&gt;&lt;related-urls&gt;&lt;url&gt;http://www.odg-twc.com/&lt;/url&gt;&lt;/related-urls&gt;&lt;/urls&gt;&lt;access-date&gt;3/8/13&lt;/access-date&gt;&lt;/record&gt;&lt;/Cite&gt;&lt;/EndNote&gt;</w:instrText>
      </w:r>
      <w:r w:rsidRPr="005D24B3">
        <w:rPr>
          <w:rFonts w:asciiTheme="majorHAnsi" w:hAnsiTheme="majorHAnsi" w:cstheme="majorHAnsi"/>
        </w:rPr>
        <w:fldChar w:fldCharType="separate"/>
      </w:r>
      <w:r w:rsidRPr="005D24B3">
        <w:rPr>
          <w:rFonts w:asciiTheme="majorHAnsi" w:hAnsiTheme="majorHAnsi" w:cstheme="majorHAnsi"/>
          <w:noProof/>
        </w:rPr>
        <w:t>[</w:t>
      </w:r>
      <w:hyperlink w:anchor="_ENREF_57" w:tooltip="Work Loss Data Institute, 2015 #296" w:history="1">
        <w:r w:rsidR="007C0153" w:rsidRPr="005D24B3">
          <w:rPr>
            <w:rFonts w:asciiTheme="majorHAnsi" w:hAnsiTheme="majorHAnsi" w:cstheme="majorHAnsi"/>
            <w:noProof/>
          </w:rPr>
          <w:t>57</w:t>
        </w:r>
      </w:hyperlink>
      <w:r w:rsidRPr="005D24B3">
        <w:rPr>
          <w:rFonts w:asciiTheme="majorHAnsi" w:hAnsiTheme="majorHAnsi" w:cstheme="majorHAnsi"/>
          <w:noProof/>
        </w:rPr>
        <w:t>]</w:t>
      </w:r>
      <w:r w:rsidRPr="005D24B3">
        <w:rPr>
          <w:rFonts w:asciiTheme="majorHAnsi" w:hAnsiTheme="majorHAnsi" w:cstheme="majorHAnsi"/>
        </w:rPr>
        <w:fldChar w:fldCharType="end"/>
      </w:r>
    </w:p>
    <w:p w14:paraId="75F500D0" w14:textId="77777777" w:rsidR="003942A1" w:rsidRPr="005D24B3" w:rsidRDefault="003942A1"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t>Utah</w:t>
      </w:r>
    </w:p>
    <w:p w14:paraId="532D210D" w14:textId="0E864EEF" w:rsidR="003942A1" w:rsidRPr="005D24B3" w:rsidRDefault="003942A1" w:rsidP="009328FE">
      <w:pPr>
        <w:spacing w:line="240" w:lineRule="auto"/>
        <w:ind w:left="720"/>
        <w:rPr>
          <w:rFonts w:asciiTheme="majorHAnsi" w:hAnsiTheme="majorHAnsi" w:cstheme="majorHAnsi"/>
          <w:b/>
        </w:rPr>
      </w:pPr>
      <w:proofErr w:type="gramStart"/>
      <w:r w:rsidRPr="005D24B3">
        <w:rPr>
          <w:rFonts w:asciiTheme="majorHAnsi" w:hAnsiTheme="majorHAnsi" w:cstheme="majorHAnsi"/>
          <w:i/>
        </w:rPr>
        <w:t>Utah Clinical Guidelines on Prescribing Opioids for Treatment of Pain.</w:t>
      </w:r>
      <w:proofErr w:type="gramEnd"/>
      <w:r w:rsidRPr="005D24B3">
        <w:rPr>
          <w:rFonts w:asciiTheme="majorHAnsi" w:hAnsiTheme="majorHAnsi" w:cstheme="majorHAnsi"/>
          <w:i/>
        </w:rPr>
        <w:t xml:space="preserve"> </w:t>
      </w:r>
      <w:proofErr w:type="gramStart"/>
      <w:r w:rsidRPr="005D24B3">
        <w:rPr>
          <w:rFonts w:asciiTheme="majorHAnsi" w:hAnsiTheme="majorHAnsi" w:cstheme="majorHAnsi"/>
        </w:rPr>
        <w:t>Utah Department of Health.</w:t>
      </w:r>
      <w:proofErr w:type="gramEnd"/>
      <w:r w:rsidRPr="005D24B3">
        <w:rPr>
          <w:rFonts w:asciiTheme="majorHAnsi" w:hAnsiTheme="majorHAnsi" w:cstheme="majorHAnsi"/>
        </w:rPr>
        <w:t xml:space="preserve"> 2009. (Utah 2009) </w:t>
      </w:r>
      <w:r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&lt;EndNote&gt;&lt;Cite&gt;&lt;Author&gt;Utah Department of Health&lt;/Author&gt;&lt;Year&gt;2009&lt;/Year&gt;&lt;RecNum&gt;204&lt;/RecNum&gt;&lt;DisplayText&gt;[58]&lt;/DisplayText&gt;&lt;record&gt;&lt;rec-number&gt;204&lt;/rec-number&gt;&lt;foreign-keys&gt;&lt;key app="EN" db-id="2wxdp5tvat9w9qe2pdbvxf0xss2dw5f2eva5" timestamp="1401839338"&gt;204&lt;/key&gt;&lt;/foreign-keys&gt;&lt;ref-type name="Government Document"&gt;46&lt;/ref-type&gt;&lt;contributors&gt;&lt;authors&gt;&lt;author&gt;Utah Department of Health,&lt;/author&gt;&lt;/authors&gt;&lt;/contributors&gt;&lt;titles&gt;&lt;title&gt;Utah Clinical Guidelines on Prescribing Opioids for Treatment of Pain&lt;/title&gt;&lt;/titles&gt;&lt;dates&gt;&lt;year&gt;2009&lt;/year&gt;&lt;/dates&gt;&lt;urls&gt;&lt;related-urls&gt;&lt;url&gt;URL:http://health.utah.gov/prescription/pdf/Utah_guidelines_pdfs.pdf  &lt;/url&gt;&lt;/related-urls&gt;&lt;/urls&gt;&lt;/record&gt;&lt;/Cite&gt;&lt;/EndNote&gt;</w:instrText>
      </w:r>
      <w:r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8" w:tooltip="Utah Department of Health, 2009 #204" w:history="1">
        <w:r w:rsidR="007C0153" w:rsidRPr="005D24B3">
          <w:rPr>
            <w:rFonts w:asciiTheme="majorHAnsi" w:hAnsiTheme="majorHAnsi" w:cstheme="majorHAnsi"/>
            <w:noProof/>
          </w:rPr>
          <w:t>58</w:t>
        </w:r>
      </w:hyperlink>
      <w:r w:rsidR="00B27658" w:rsidRPr="005D24B3">
        <w:rPr>
          <w:rFonts w:asciiTheme="majorHAnsi" w:hAnsiTheme="majorHAnsi" w:cstheme="majorHAnsi"/>
          <w:noProof/>
        </w:rPr>
        <w:t>]</w:t>
      </w:r>
      <w:r w:rsidRPr="005D24B3">
        <w:rPr>
          <w:rFonts w:asciiTheme="majorHAnsi" w:hAnsiTheme="majorHAnsi" w:cstheme="majorHAnsi"/>
        </w:rPr>
        <w:fldChar w:fldCharType="end"/>
      </w:r>
    </w:p>
    <w:p w14:paraId="0559C25F" w14:textId="77777777" w:rsidR="003942A1" w:rsidRPr="005D24B3" w:rsidRDefault="003942A1"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t>Veterans Administration/Department of Defense</w:t>
      </w:r>
    </w:p>
    <w:p w14:paraId="5F827766" w14:textId="3BBBC98F" w:rsidR="003942A1" w:rsidRPr="005D24B3" w:rsidRDefault="003942A1" w:rsidP="009328FE">
      <w:pPr>
        <w:pStyle w:val="ListParagraph"/>
        <w:spacing w:line="240" w:lineRule="auto"/>
        <w:rPr>
          <w:rFonts w:asciiTheme="majorHAnsi" w:hAnsiTheme="majorHAnsi" w:cstheme="majorHAnsi"/>
        </w:rPr>
      </w:pPr>
      <w:proofErr w:type="gramStart"/>
      <w:r w:rsidRPr="005D24B3">
        <w:rPr>
          <w:rFonts w:asciiTheme="majorHAnsi" w:hAnsiTheme="majorHAnsi" w:cstheme="majorHAnsi"/>
          <w:i/>
        </w:rPr>
        <w:t>U.S. Veterans Affairs Administration Clinical Practice Guideline for Management of Opioid Therapy for Chronic Pain.</w:t>
      </w:r>
      <w:proofErr w:type="gramEnd"/>
      <w:r w:rsidRPr="005D24B3">
        <w:rPr>
          <w:rFonts w:asciiTheme="majorHAnsi" w:hAnsiTheme="majorHAnsi" w:cstheme="majorHAnsi"/>
          <w:i/>
        </w:rPr>
        <w:t xml:space="preserve"> </w:t>
      </w:r>
      <w:proofErr w:type="gramStart"/>
      <w:r w:rsidRPr="005D24B3">
        <w:rPr>
          <w:rFonts w:asciiTheme="majorHAnsi" w:hAnsiTheme="majorHAnsi" w:cstheme="majorHAnsi"/>
        </w:rPr>
        <w:t>Version 2.0 2010.</w:t>
      </w:r>
      <w:proofErr w:type="gramEnd"/>
      <w:r w:rsidRPr="005D24B3">
        <w:rPr>
          <w:rFonts w:asciiTheme="majorHAnsi" w:hAnsiTheme="majorHAnsi" w:cstheme="majorHAnsi"/>
        </w:rPr>
        <w:t xml:space="preserve"> (US VA 2010) </w:t>
      </w:r>
      <w:r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&lt;EndNote&gt;&lt;Cite&gt;&lt;Author&gt;U.S. Veteran Affairs Administration&lt;/Author&gt;&lt;Year&gt;2010&lt;/Year&gt;&lt;RecNum&gt;203&lt;/RecNum&gt;&lt;DisplayText&gt;[59]&lt;/DisplayText&gt;&lt;record&gt;&lt;rec-number&gt;203&lt;/rec-number&gt;&lt;foreign-keys&gt;&lt;key app="EN" db-id="2wxdp5tvat9w9qe2pdbvxf0xss2dw5f2eva5" timestamp="1401839263"&gt;203&lt;/key&gt;&lt;/foreign-keys&gt;&lt;ref-type name="Government Document"&gt;46&lt;/ref-type&gt;&lt;contributors&gt;&lt;authors&gt;&lt;author&gt;U.S. Veteran Affairs Administration,&lt;/author&gt;&lt;/authors&gt;&lt;/contributors&gt;&lt;titles&gt;&lt;title&gt;Clinical Practice Guideline: Management of Opioid Therapy for Chronic Pain.&lt;/title&gt;&lt;/titles&gt;&lt;dates&gt;&lt;year&gt;2010&lt;/year&gt;&lt;/dates&gt;&lt;urls&gt;&lt;related-urls&gt;&lt;url&gt;http://www.healthquality.va.gov/COT_312_Full-er.pdf. &lt;/url&gt;&lt;/related-urls&gt;&lt;/urls&gt;&lt;/record&gt;&lt;/Cite&gt;&lt;/EndNote&gt;</w:instrText>
      </w:r>
      <w:r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9" w:tooltip="U.S. Veteran Affairs Administration, 2010 #203" w:history="1">
        <w:r w:rsidR="007C0153" w:rsidRPr="005D24B3">
          <w:rPr>
            <w:rFonts w:asciiTheme="majorHAnsi" w:hAnsiTheme="majorHAnsi" w:cstheme="majorHAnsi"/>
            <w:noProof/>
          </w:rPr>
          <w:t>59</w:t>
        </w:r>
      </w:hyperlink>
      <w:r w:rsidR="00B27658" w:rsidRPr="005D24B3">
        <w:rPr>
          <w:rFonts w:asciiTheme="majorHAnsi" w:hAnsiTheme="majorHAnsi" w:cstheme="majorHAnsi"/>
          <w:noProof/>
        </w:rPr>
        <w:t>]</w:t>
      </w:r>
      <w:r w:rsidRPr="005D24B3">
        <w:rPr>
          <w:rFonts w:asciiTheme="majorHAnsi" w:hAnsiTheme="majorHAnsi" w:cstheme="majorHAnsi"/>
        </w:rPr>
        <w:fldChar w:fldCharType="end"/>
      </w:r>
    </w:p>
    <w:p w14:paraId="2B2B696F" w14:textId="77777777" w:rsidR="003942A1" w:rsidRPr="005D24B3" w:rsidRDefault="003942A1" w:rsidP="009328FE">
      <w:pPr>
        <w:pStyle w:val="ListParagraph"/>
        <w:numPr>
          <w:ilvl w:val="0"/>
          <w:numId w:val="3"/>
        </w:numPr>
        <w:spacing w:line="240" w:lineRule="auto"/>
        <w:ind w:left="720"/>
        <w:rPr>
          <w:rFonts w:asciiTheme="majorHAnsi" w:hAnsiTheme="majorHAnsi" w:cstheme="majorHAnsi"/>
          <w:b/>
        </w:rPr>
      </w:pPr>
      <w:r w:rsidRPr="005D24B3">
        <w:rPr>
          <w:rFonts w:asciiTheme="majorHAnsi" w:hAnsiTheme="majorHAnsi" w:cstheme="majorHAnsi"/>
          <w:b/>
        </w:rPr>
        <w:t xml:space="preserve">Washington State Workers’ Compensation System  </w:t>
      </w:r>
    </w:p>
    <w:p w14:paraId="3B7897F3" w14:textId="53313621" w:rsidR="003942A1" w:rsidRPr="005D24B3" w:rsidRDefault="003942A1" w:rsidP="009328FE">
      <w:pPr>
        <w:pStyle w:val="ListParagraph"/>
        <w:spacing w:line="240" w:lineRule="auto"/>
        <w:rPr>
          <w:rFonts w:asciiTheme="majorHAnsi" w:hAnsiTheme="majorHAnsi" w:cstheme="majorHAnsi"/>
        </w:rPr>
      </w:pPr>
      <w:proofErr w:type="gramStart"/>
      <w:r w:rsidRPr="005D24B3">
        <w:rPr>
          <w:rFonts w:asciiTheme="majorHAnsi" w:hAnsiTheme="majorHAnsi" w:cstheme="majorHAnsi"/>
          <w:i/>
        </w:rPr>
        <w:t xml:space="preserve">Interagency Guideline on Opioid Dosing for Chronic </w:t>
      </w:r>
      <w:proofErr w:type="spellStart"/>
      <w:r w:rsidRPr="005D24B3">
        <w:rPr>
          <w:rFonts w:asciiTheme="majorHAnsi" w:hAnsiTheme="majorHAnsi" w:cstheme="majorHAnsi"/>
          <w:i/>
        </w:rPr>
        <w:t>Noncancer</w:t>
      </w:r>
      <w:proofErr w:type="spellEnd"/>
      <w:r w:rsidRPr="005D24B3">
        <w:rPr>
          <w:rFonts w:asciiTheme="majorHAnsi" w:hAnsiTheme="majorHAnsi" w:cstheme="majorHAnsi"/>
          <w:i/>
        </w:rPr>
        <w:t xml:space="preserve"> Pain</w:t>
      </w:r>
      <w:r w:rsidRPr="005D24B3">
        <w:rPr>
          <w:rFonts w:asciiTheme="majorHAnsi" w:hAnsiTheme="majorHAnsi" w:cstheme="majorHAnsi"/>
        </w:rPr>
        <w:t>.</w:t>
      </w:r>
      <w:proofErr w:type="gramEnd"/>
      <w:r w:rsidRPr="005D24B3">
        <w:rPr>
          <w:rFonts w:asciiTheme="majorHAnsi" w:hAnsiTheme="majorHAnsi" w:cstheme="majorHAnsi"/>
        </w:rPr>
        <w:t xml:space="preserve"> </w:t>
      </w:r>
      <w:proofErr w:type="gramStart"/>
      <w:r w:rsidRPr="005D24B3">
        <w:rPr>
          <w:rFonts w:asciiTheme="majorHAnsi" w:hAnsiTheme="majorHAnsi" w:cstheme="majorHAnsi"/>
        </w:rPr>
        <w:t>Agency Medical Directors’ Group (AMDG).</w:t>
      </w:r>
      <w:proofErr w:type="gramEnd"/>
      <w:r w:rsidRPr="005D24B3">
        <w:rPr>
          <w:rFonts w:asciiTheme="majorHAnsi" w:hAnsiTheme="majorHAnsi" w:cstheme="majorHAnsi"/>
        </w:rPr>
        <w:t xml:space="preserve"> 2010. (WA AMDG 2010) </w:t>
      </w:r>
      <w:r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0" w:tooltip="Washington State Agency Medical Directors' Group (AMDG), 2010 #208" w:history="1">
        <w:r w:rsidR="007C0153" w:rsidRPr="005D24B3">
          <w:rPr>
            <w:rFonts w:asciiTheme="majorHAnsi" w:hAnsiTheme="majorHAnsi" w:cstheme="majorHAnsi"/>
            <w:noProof/>
          </w:rPr>
          <w:t>60</w:t>
        </w:r>
      </w:hyperlink>
      <w:r w:rsidR="00B27658" w:rsidRPr="005D24B3">
        <w:rPr>
          <w:rFonts w:asciiTheme="majorHAnsi" w:hAnsiTheme="majorHAnsi" w:cstheme="majorHAnsi"/>
          <w:noProof/>
        </w:rPr>
        <w:t>]</w:t>
      </w:r>
      <w:r w:rsidRPr="005D24B3">
        <w:rPr>
          <w:rFonts w:asciiTheme="majorHAnsi" w:hAnsiTheme="majorHAnsi" w:cstheme="majorHAnsi"/>
        </w:rPr>
        <w:fldChar w:fldCharType="end"/>
      </w:r>
    </w:p>
    <w:p w14:paraId="1C6A09D7" w14:textId="136C04A7" w:rsidR="003942A1" w:rsidRDefault="003942A1" w:rsidP="003E2022">
      <w:pPr>
        <w:pStyle w:val="ListParagraph"/>
        <w:spacing w:line="240" w:lineRule="auto"/>
        <w:rPr>
          <w:rFonts w:asciiTheme="majorHAnsi" w:hAnsiTheme="majorHAnsi" w:cstheme="majorHAnsi"/>
        </w:rPr>
      </w:pPr>
      <w:proofErr w:type="gramStart"/>
      <w:r w:rsidRPr="005D24B3">
        <w:rPr>
          <w:rFonts w:asciiTheme="majorHAnsi" w:hAnsiTheme="majorHAnsi" w:cstheme="majorHAnsi"/>
          <w:i/>
        </w:rPr>
        <w:t>Guideline for Prescribing Opioids to Treat Pain in Injured Workers</w:t>
      </w:r>
      <w:r w:rsidRPr="005D24B3">
        <w:rPr>
          <w:rFonts w:asciiTheme="majorHAnsi" w:hAnsiTheme="majorHAnsi" w:cstheme="majorHAnsi"/>
        </w:rPr>
        <w:t>.</w:t>
      </w:r>
      <w:proofErr w:type="gramEnd"/>
      <w:r w:rsidRPr="005D24B3">
        <w:rPr>
          <w:rFonts w:asciiTheme="majorHAnsi" w:hAnsiTheme="majorHAnsi" w:cstheme="majorHAnsi"/>
        </w:rPr>
        <w:t xml:space="preserve"> </w:t>
      </w:r>
      <w:proofErr w:type="gramStart"/>
      <w:r w:rsidRPr="005D24B3">
        <w:rPr>
          <w:rFonts w:asciiTheme="majorHAnsi" w:hAnsiTheme="majorHAnsi" w:cstheme="majorHAnsi"/>
        </w:rPr>
        <w:t>Washington State Department of Labor &amp; Industries.</w:t>
      </w:r>
      <w:proofErr w:type="gramEnd"/>
      <w:r w:rsidRPr="005D24B3">
        <w:rPr>
          <w:rFonts w:asciiTheme="majorHAnsi" w:hAnsiTheme="majorHAnsi" w:cstheme="majorHAnsi"/>
        </w:rPr>
        <w:t xml:space="preserve"> July 1, 2013. (WA 2013) </w:t>
      </w:r>
      <w:r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Department of Labor &amp;amp; Industries. Washington Agency Medical Directors&amp;apos; Group&lt;/Author&gt;&lt;Year&gt;July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w:t>
      </w:r>
      <w:r w:rsidRPr="005D24B3">
        <w:rPr>
          <w:rFonts w:asciiTheme="majorHAnsi" w:hAnsiTheme="majorHAnsi" w:cstheme="majorHAnsi"/>
        </w:rPr>
        <w:fldChar w:fldCharType="end"/>
      </w:r>
    </w:p>
    <w:p w14:paraId="7564A87A" w14:textId="77777777" w:rsidR="00600BB2" w:rsidRPr="003E2022" w:rsidRDefault="003942A1" w:rsidP="003E2022">
      <w:pPr>
        <w:pStyle w:val="ListParagraph"/>
        <w:spacing w:after="200" w:line="240" w:lineRule="auto"/>
        <w:ind w:left="0"/>
        <w:rPr>
          <w:rFonts w:asciiTheme="majorHAnsi" w:hAnsiTheme="majorHAnsi" w:cstheme="majorHAnsi"/>
        </w:rPr>
        <w:sectPr w:rsidR="00600BB2" w:rsidRPr="003E2022" w:rsidSect="003942A1">
          <w:headerReference w:type="even" r:id="rId48"/>
          <w:headerReference w:type="default" r:id="rId49"/>
          <w:headerReference w:type="first" r:id="rId50"/>
          <w:pgSz w:w="12240" w:h="15840" w:code="1"/>
          <w:pgMar w:top="1440" w:right="1080" w:bottom="1440" w:left="1440" w:header="720" w:footer="720" w:gutter="0"/>
          <w:cols w:space="720"/>
          <w:docGrid w:linePitch="299"/>
        </w:sectPr>
      </w:pPr>
      <w:r w:rsidRPr="005D24B3">
        <w:rPr>
          <w:rFonts w:asciiTheme="majorHAnsi" w:hAnsiTheme="majorHAnsi" w:cstheme="majorHAnsi"/>
        </w:rPr>
        <w:t xml:space="preserve">See </w:t>
      </w:r>
      <w:r w:rsidR="000A5E73" w:rsidRPr="005D24B3">
        <w:rPr>
          <w:rFonts w:asciiTheme="majorHAnsi" w:hAnsiTheme="majorHAnsi" w:cstheme="majorHAnsi"/>
        </w:rPr>
        <w:t xml:space="preserve">Supplement 2 in </w:t>
      </w:r>
      <w:r w:rsidRPr="00B64445">
        <w:rPr>
          <w:rFonts w:asciiTheme="majorHAnsi" w:hAnsiTheme="majorHAnsi" w:cstheme="majorHAnsi"/>
        </w:rPr>
        <w:t>Part 2 of the Opioid</w:t>
      </w:r>
      <w:r w:rsidR="0062495B">
        <w:rPr>
          <w:rFonts w:asciiTheme="majorHAnsi" w:hAnsiTheme="majorHAnsi" w:cstheme="majorHAnsi"/>
        </w:rPr>
        <w:t>s</w:t>
      </w:r>
      <w:r w:rsidRPr="00B64445">
        <w:rPr>
          <w:rFonts w:asciiTheme="majorHAnsi" w:hAnsiTheme="majorHAnsi" w:cstheme="majorHAnsi"/>
        </w:rPr>
        <w:t xml:space="preserve"> </w:t>
      </w:r>
      <w:r w:rsidR="00674BE4" w:rsidRPr="00B64445">
        <w:rPr>
          <w:rFonts w:asciiTheme="majorHAnsi" w:hAnsiTheme="majorHAnsi" w:cstheme="majorHAnsi"/>
        </w:rPr>
        <w:t>Treatment Guidelin</w:t>
      </w:r>
      <w:r w:rsidR="00F60536" w:rsidRPr="00B64445">
        <w:rPr>
          <w:rFonts w:asciiTheme="majorHAnsi" w:hAnsiTheme="majorHAnsi" w:cstheme="majorHAnsi"/>
        </w:rPr>
        <w:t xml:space="preserve">es </w:t>
      </w:r>
      <w:r w:rsidRPr="005D24B3">
        <w:rPr>
          <w:rFonts w:asciiTheme="majorHAnsi" w:hAnsiTheme="majorHAnsi" w:cstheme="majorHAnsi"/>
        </w:rPr>
        <w:t>for a summary of recommendations</w:t>
      </w:r>
      <w:r w:rsidR="003E2022">
        <w:rPr>
          <w:rFonts w:asciiTheme="majorHAnsi" w:hAnsiTheme="majorHAnsi" w:cstheme="majorHAnsi"/>
        </w:rPr>
        <w:t xml:space="preserve"> from the guidelines reviewed.</w:t>
      </w:r>
    </w:p>
    <w:p w14:paraId="31A04D9A" w14:textId="77777777" w:rsidR="006E6A8D" w:rsidRPr="009328FE" w:rsidRDefault="009778BD" w:rsidP="00AD025A">
      <w:pPr>
        <w:pStyle w:val="Aheads0"/>
        <w:spacing w:line="276" w:lineRule="auto"/>
        <w:rPr>
          <w:rFonts w:asciiTheme="majorHAnsi" w:hAnsiTheme="majorHAnsi" w:cstheme="majorHAnsi"/>
          <w:sz w:val="28"/>
          <w:szCs w:val="28"/>
        </w:rPr>
      </w:pPr>
      <w:bookmarkStart w:id="66" w:name="PartBheader"/>
      <w:bookmarkEnd w:id="66"/>
      <w:r w:rsidRPr="009328FE">
        <w:rPr>
          <w:rFonts w:asciiTheme="majorHAnsi" w:hAnsiTheme="majorHAnsi" w:cstheme="majorHAnsi"/>
          <w:sz w:val="28"/>
          <w:szCs w:val="28"/>
        </w:rPr>
        <w:lastRenderedPageBreak/>
        <w:t xml:space="preserve">B. </w:t>
      </w:r>
      <w:r w:rsidR="00B64197" w:rsidRPr="009328FE">
        <w:rPr>
          <w:rFonts w:asciiTheme="majorHAnsi" w:hAnsiTheme="majorHAnsi" w:cstheme="majorHAnsi"/>
          <w:sz w:val="28"/>
          <w:szCs w:val="28"/>
        </w:rPr>
        <w:t>Recommendations</w:t>
      </w:r>
    </w:p>
    <w:p w14:paraId="6DCDDB65" w14:textId="27BC781A" w:rsidR="00DF68F0" w:rsidRPr="005D24B3" w:rsidRDefault="00DD39B4" w:rsidP="009328FE">
      <w:pPr>
        <w:spacing w:line="240" w:lineRule="auto"/>
        <w:rPr>
          <w:rFonts w:asciiTheme="majorHAnsi" w:hAnsiTheme="majorHAnsi" w:cstheme="majorHAnsi"/>
        </w:rPr>
      </w:pPr>
      <w:r w:rsidRPr="005D24B3">
        <w:rPr>
          <w:rFonts w:asciiTheme="majorHAnsi" w:hAnsiTheme="majorHAnsi" w:cstheme="majorHAnsi"/>
        </w:rPr>
        <w:t xml:space="preserve">Part B of the </w:t>
      </w:r>
      <w:r w:rsidR="0002330C">
        <w:rPr>
          <w:rFonts w:asciiTheme="majorHAnsi" w:hAnsiTheme="majorHAnsi" w:cstheme="majorHAnsi"/>
        </w:rPr>
        <w:t>Opioids Treatment Guidelines</w:t>
      </w:r>
      <w:r w:rsidRPr="005D24B3">
        <w:rPr>
          <w:rFonts w:asciiTheme="majorHAnsi" w:hAnsiTheme="majorHAnsi" w:cstheme="majorHAnsi"/>
        </w:rPr>
        <w:t xml:space="preserve"> contains recommended practices for the </w:t>
      </w:r>
      <w:r w:rsidR="00DF68F0" w:rsidRPr="005D24B3">
        <w:rPr>
          <w:rFonts w:asciiTheme="majorHAnsi" w:hAnsiTheme="majorHAnsi" w:cstheme="majorHAnsi"/>
        </w:rPr>
        <w:t>use of opioids in</w:t>
      </w:r>
      <w:r w:rsidRPr="005D24B3">
        <w:rPr>
          <w:rFonts w:asciiTheme="majorHAnsi" w:hAnsiTheme="majorHAnsi" w:cstheme="majorHAnsi"/>
        </w:rPr>
        <w:t xml:space="preserve"> patients with acute, subacute, post-operative, and chronic pain, as well as appendices with helpful tools for providers. The recommendations in Part B are based on a review of existing guidelines and </w:t>
      </w:r>
      <w:r w:rsidR="006C7007" w:rsidRPr="005D24B3">
        <w:rPr>
          <w:rFonts w:asciiTheme="majorHAnsi" w:hAnsiTheme="majorHAnsi" w:cstheme="majorHAnsi"/>
        </w:rPr>
        <w:t>studies from the</w:t>
      </w:r>
      <w:r w:rsidRPr="005D24B3">
        <w:rPr>
          <w:rFonts w:asciiTheme="majorHAnsi" w:hAnsiTheme="majorHAnsi" w:cstheme="majorHAnsi"/>
        </w:rPr>
        <w:t xml:space="preserve"> </w:t>
      </w:r>
      <w:r w:rsidR="00DF68F0" w:rsidRPr="005D24B3">
        <w:rPr>
          <w:rFonts w:asciiTheme="majorHAnsi" w:hAnsiTheme="majorHAnsi" w:cstheme="majorHAnsi"/>
        </w:rPr>
        <w:t xml:space="preserve">scientific </w:t>
      </w:r>
      <w:r w:rsidRPr="005D24B3">
        <w:rPr>
          <w:rFonts w:asciiTheme="majorHAnsi" w:hAnsiTheme="majorHAnsi" w:cstheme="majorHAnsi"/>
        </w:rPr>
        <w:t xml:space="preserve">literature. </w:t>
      </w:r>
    </w:p>
    <w:p w14:paraId="0D66925A" w14:textId="50E9A581" w:rsidR="00DD39B4" w:rsidRPr="005D24B3" w:rsidRDefault="00DF68F0" w:rsidP="009328FE">
      <w:pPr>
        <w:spacing w:line="240" w:lineRule="auto"/>
        <w:rPr>
          <w:rFonts w:asciiTheme="majorHAnsi" w:hAnsiTheme="majorHAnsi" w:cstheme="majorHAnsi"/>
        </w:rPr>
      </w:pPr>
      <w:r w:rsidRPr="005D24B3">
        <w:rPr>
          <w:rFonts w:asciiTheme="majorHAnsi" w:hAnsiTheme="majorHAnsi" w:cstheme="majorHAnsi"/>
        </w:rPr>
        <w:t xml:space="preserve">The Evidence Levels for individual studies cited as the basis for recommendations were evaluated based on </w:t>
      </w:r>
      <w:r w:rsidR="00DD39B4" w:rsidRPr="005D24B3">
        <w:rPr>
          <w:rFonts w:asciiTheme="majorHAnsi" w:hAnsiTheme="majorHAnsi" w:cstheme="majorHAnsi"/>
        </w:rPr>
        <w:t xml:space="preserve">the </w:t>
      </w:r>
      <w:hyperlink r:id="rId51" w:history="1">
        <w:r w:rsidR="00BB3FC3" w:rsidRPr="00BB3FC3">
          <w:rPr>
            <w:rStyle w:val="Hyperlink"/>
            <w:rFonts w:asciiTheme="majorHAnsi" w:hAnsiTheme="majorHAnsi" w:cstheme="majorHAnsi"/>
          </w:rPr>
          <w:t>DWC Medical Treatment Utilization Schedule (MTUS) Methodology</w:t>
        </w:r>
      </w:hyperlink>
      <w:r w:rsidR="00BB3FC3" w:rsidRPr="00BB3FC3">
        <w:rPr>
          <w:rFonts w:asciiTheme="majorHAnsi" w:hAnsiTheme="majorHAnsi" w:cstheme="majorHAnsi"/>
        </w:rPr>
        <w:t xml:space="preserve"> </w:t>
      </w:r>
      <w:hyperlink r:id="rId52" w:history="1">
        <w:r w:rsidR="00BB3FC3" w:rsidRPr="00BB3FC3">
          <w:rPr>
            <w:rStyle w:val="Hyperlink"/>
            <w:rFonts w:asciiTheme="majorHAnsi" w:hAnsiTheme="majorHAnsi" w:cstheme="majorHAnsi"/>
          </w:rPr>
          <w:t>for Evaluating Medical Evidence</w:t>
        </w:r>
      </w:hyperlink>
      <w:r w:rsidRPr="00253570">
        <w:rPr>
          <w:rFonts w:asciiTheme="majorHAnsi" w:hAnsiTheme="majorHAnsi" w:cstheme="majorHAnsi"/>
        </w:rPr>
        <w:t xml:space="preserve"> and are</w:t>
      </w:r>
      <w:r w:rsidRPr="005D24B3">
        <w:rPr>
          <w:rFonts w:asciiTheme="majorHAnsi" w:hAnsiTheme="majorHAnsi" w:cstheme="majorHAnsi"/>
        </w:rPr>
        <w:t xml:space="preserve"> listed in the reference section</w:t>
      </w:r>
      <w:r w:rsidR="00DD39B4" w:rsidRPr="005D24B3">
        <w:rPr>
          <w:rFonts w:asciiTheme="majorHAnsi" w:hAnsiTheme="majorHAnsi" w:cstheme="majorHAnsi"/>
        </w:rPr>
        <w:t xml:space="preserve">.  </w:t>
      </w:r>
      <w:r w:rsidRPr="005D24B3">
        <w:rPr>
          <w:rFonts w:asciiTheme="majorHAnsi" w:hAnsiTheme="majorHAnsi" w:cstheme="majorHAnsi"/>
        </w:rPr>
        <w:t xml:space="preserve"> This methodology is intended solely for the evaluation of individual studies, not guidelines; thus, the Evidence Level for recommendations based on guidelines was not evaluated. The reader is referred to the relevant guideline for further information on studies supporting these recommendations.</w:t>
      </w:r>
      <w:r w:rsidR="00BB3FC3">
        <w:rPr>
          <w:rFonts w:asciiTheme="majorHAnsi" w:hAnsiTheme="majorHAnsi" w:cstheme="majorHAnsi"/>
        </w:rPr>
        <w:t xml:space="preserve"> </w:t>
      </w:r>
    </w:p>
    <w:p w14:paraId="33094676" w14:textId="77777777" w:rsidR="00DF68F0" w:rsidRPr="005D24B3" w:rsidRDefault="00DF68F0">
      <w:pPr>
        <w:spacing w:after="0" w:line="240" w:lineRule="auto"/>
        <w:rPr>
          <w:rFonts w:asciiTheme="majorHAnsi" w:hAnsiTheme="majorHAnsi" w:cstheme="majorHAnsi"/>
        </w:rPr>
      </w:pPr>
      <w:r w:rsidRPr="005D24B3">
        <w:rPr>
          <w:rFonts w:asciiTheme="majorHAnsi" w:hAnsiTheme="majorHAnsi" w:cstheme="majorHAnsi"/>
        </w:rPr>
        <w:br w:type="page"/>
      </w:r>
    </w:p>
    <w:p w14:paraId="05E0E673" w14:textId="77777777" w:rsidR="00B7752A" w:rsidRPr="00A97E27" w:rsidRDefault="00AD6365" w:rsidP="00A97E27">
      <w:pPr>
        <w:pStyle w:val="Heading1"/>
        <w:spacing w:line="240" w:lineRule="auto"/>
        <w:ind w:left="360" w:hanging="360"/>
        <w:rPr>
          <w:rFonts w:asciiTheme="majorHAnsi" w:hAnsiTheme="majorHAnsi" w:cstheme="majorHAnsi"/>
          <w:sz w:val="28"/>
          <w:szCs w:val="28"/>
        </w:rPr>
      </w:pPr>
      <w:bookmarkStart w:id="67" w:name="_Toc384734021"/>
      <w:bookmarkStart w:id="68" w:name="_Toc384736401"/>
      <w:bookmarkStart w:id="69" w:name="_Toc384737039"/>
      <w:bookmarkStart w:id="70" w:name="_Toc417899538"/>
      <w:r w:rsidRPr="00A97E27">
        <w:rPr>
          <w:rFonts w:asciiTheme="majorHAnsi" w:hAnsiTheme="majorHAnsi" w:cstheme="majorHAnsi"/>
          <w:sz w:val="28"/>
          <w:szCs w:val="28"/>
        </w:rPr>
        <w:lastRenderedPageBreak/>
        <w:t>1</w:t>
      </w:r>
      <w:r w:rsidR="00DE0CC8" w:rsidRPr="00A97E27">
        <w:rPr>
          <w:rFonts w:asciiTheme="majorHAnsi" w:hAnsiTheme="majorHAnsi" w:cstheme="majorHAnsi"/>
          <w:sz w:val="28"/>
          <w:szCs w:val="28"/>
        </w:rPr>
        <w:t>.</w:t>
      </w:r>
      <w:r w:rsidR="00717607" w:rsidRPr="00A97E27">
        <w:rPr>
          <w:rFonts w:asciiTheme="majorHAnsi" w:hAnsiTheme="majorHAnsi" w:cstheme="majorHAnsi"/>
          <w:sz w:val="28"/>
          <w:szCs w:val="28"/>
        </w:rPr>
        <w:t xml:space="preserve"> </w:t>
      </w:r>
      <w:r w:rsidR="00653718" w:rsidRPr="00A97E27">
        <w:rPr>
          <w:rFonts w:asciiTheme="majorHAnsi" w:hAnsiTheme="majorHAnsi" w:cstheme="majorHAnsi"/>
          <w:sz w:val="28"/>
          <w:szCs w:val="28"/>
        </w:rPr>
        <w:t>Opioids for Acute Pain</w:t>
      </w:r>
      <w:r w:rsidR="001B546B" w:rsidRPr="00A97E27">
        <w:rPr>
          <w:rFonts w:asciiTheme="majorHAnsi" w:hAnsiTheme="majorHAnsi" w:cstheme="majorHAnsi"/>
          <w:sz w:val="28"/>
          <w:szCs w:val="28"/>
        </w:rPr>
        <w:t xml:space="preserve"> </w:t>
      </w:r>
      <w:r w:rsidR="005C4D29" w:rsidRPr="00A97E27">
        <w:rPr>
          <w:rFonts w:asciiTheme="majorHAnsi" w:hAnsiTheme="majorHAnsi" w:cstheme="majorHAnsi"/>
          <w:sz w:val="28"/>
          <w:szCs w:val="28"/>
        </w:rPr>
        <w:t>(</w:t>
      </w:r>
      <w:r w:rsidR="0014457A" w:rsidRPr="00A97E27">
        <w:rPr>
          <w:rFonts w:asciiTheme="majorHAnsi" w:hAnsiTheme="majorHAnsi" w:cstheme="majorHAnsi"/>
          <w:sz w:val="28"/>
          <w:szCs w:val="28"/>
        </w:rPr>
        <w:t>u</w:t>
      </w:r>
      <w:r w:rsidR="005C4D29" w:rsidRPr="00A97E27">
        <w:rPr>
          <w:rFonts w:asciiTheme="majorHAnsi" w:hAnsiTheme="majorHAnsi" w:cstheme="majorHAnsi"/>
          <w:sz w:val="28"/>
          <w:szCs w:val="28"/>
        </w:rPr>
        <w:t>p</w:t>
      </w:r>
      <w:r w:rsidR="00A86556" w:rsidRPr="00A97E27">
        <w:rPr>
          <w:rFonts w:asciiTheme="majorHAnsi" w:hAnsiTheme="majorHAnsi" w:cstheme="majorHAnsi"/>
          <w:sz w:val="28"/>
          <w:szCs w:val="28"/>
        </w:rPr>
        <w:t xml:space="preserve"> </w:t>
      </w:r>
      <w:r w:rsidR="005C4D29" w:rsidRPr="00A97E27">
        <w:rPr>
          <w:rFonts w:asciiTheme="majorHAnsi" w:hAnsiTheme="majorHAnsi" w:cstheme="majorHAnsi"/>
          <w:sz w:val="28"/>
          <w:szCs w:val="28"/>
        </w:rPr>
        <w:t xml:space="preserve">to </w:t>
      </w:r>
      <w:r w:rsidR="007E0771" w:rsidRPr="00A97E27">
        <w:rPr>
          <w:rFonts w:asciiTheme="majorHAnsi" w:hAnsiTheme="majorHAnsi" w:cstheme="majorHAnsi"/>
          <w:sz w:val="28"/>
          <w:szCs w:val="28"/>
        </w:rPr>
        <w:t>four w</w:t>
      </w:r>
      <w:r w:rsidR="005C4D29" w:rsidRPr="00A97E27">
        <w:rPr>
          <w:rFonts w:asciiTheme="majorHAnsi" w:hAnsiTheme="majorHAnsi" w:cstheme="majorHAnsi"/>
          <w:sz w:val="28"/>
          <w:szCs w:val="28"/>
        </w:rPr>
        <w:t>eeks</w:t>
      </w:r>
      <w:r w:rsidR="007E0771" w:rsidRPr="00A97E27">
        <w:rPr>
          <w:rFonts w:asciiTheme="majorHAnsi" w:hAnsiTheme="majorHAnsi" w:cstheme="majorHAnsi"/>
          <w:sz w:val="28"/>
          <w:szCs w:val="28"/>
        </w:rPr>
        <w:t xml:space="preserve"> after i</w:t>
      </w:r>
      <w:r w:rsidR="00C94EAA" w:rsidRPr="00A97E27">
        <w:rPr>
          <w:rFonts w:asciiTheme="majorHAnsi" w:hAnsiTheme="majorHAnsi" w:cstheme="majorHAnsi"/>
          <w:sz w:val="28"/>
          <w:szCs w:val="28"/>
        </w:rPr>
        <w:t xml:space="preserve">njury or </w:t>
      </w:r>
      <w:r w:rsidR="007E0771" w:rsidRPr="00A97E27">
        <w:rPr>
          <w:rFonts w:asciiTheme="majorHAnsi" w:hAnsiTheme="majorHAnsi" w:cstheme="majorHAnsi"/>
          <w:sz w:val="28"/>
          <w:szCs w:val="28"/>
        </w:rPr>
        <w:t>pain o</w:t>
      </w:r>
      <w:r w:rsidR="00C94EAA" w:rsidRPr="00A97E27">
        <w:rPr>
          <w:rFonts w:asciiTheme="majorHAnsi" w:hAnsiTheme="majorHAnsi" w:cstheme="majorHAnsi"/>
          <w:sz w:val="28"/>
          <w:szCs w:val="28"/>
        </w:rPr>
        <w:t>nset</w:t>
      </w:r>
      <w:r w:rsidR="005C4D29" w:rsidRPr="00A97E27">
        <w:rPr>
          <w:rFonts w:asciiTheme="majorHAnsi" w:hAnsiTheme="majorHAnsi" w:cstheme="majorHAnsi"/>
          <w:sz w:val="28"/>
          <w:szCs w:val="28"/>
        </w:rPr>
        <w:t>)</w:t>
      </w:r>
      <w:bookmarkEnd w:id="67"/>
      <w:bookmarkEnd w:id="68"/>
      <w:bookmarkEnd w:id="69"/>
      <w:bookmarkEnd w:id="70"/>
    </w:p>
    <w:p w14:paraId="2870DA16" w14:textId="77777777" w:rsidR="00D50F96" w:rsidRDefault="00FD7560" w:rsidP="00D50F96">
      <w:pPr>
        <w:spacing w:line="240" w:lineRule="auto"/>
        <w:rPr>
          <w:rFonts w:asciiTheme="majorHAnsi" w:hAnsiTheme="majorHAnsi" w:cstheme="majorHAnsi"/>
        </w:rPr>
      </w:pPr>
      <w:r w:rsidRPr="005D24B3">
        <w:rPr>
          <w:rFonts w:asciiTheme="majorHAnsi" w:hAnsiTheme="majorHAnsi" w:cstheme="majorHAnsi"/>
        </w:rPr>
        <w:t xml:space="preserve">The term “acute pain” is defined in this guideline as pain lasting </w:t>
      </w:r>
      <w:r w:rsidR="00171B32" w:rsidRPr="005D24B3">
        <w:rPr>
          <w:rFonts w:asciiTheme="majorHAnsi" w:hAnsiTheme="majorHAnsi" w:cstheme="majorHAnsi"/>
        </w:rPr>
        <w:t xml:space="preserve">up to four </w:t>
      </w:r>
      <w:r w:rsidR="0008063E" w:rsidRPr="005D24B3">
        <w:rPr>
          <w:rFonts w:asciiTheme="majorHAnsi" w:hAnsiTheme="majorHAnsi" w:cstheme="majorHAnsi"/>
        </w:rPr>
        <w:t xml:space="preserve">(4) </w:t>
      </w:r>
      <w:r w:rsidR="00171B32" w:rsidRPr="005D24B3">
        <w:rPr>
          <w:rFonts w:asciiTheme="majorHAnsi" w:hAnsiTheme="majorHAnsi" w:cstheme="majorHAnsi"/>
        </w:rPr>
        <w:t xml:space="preserve">weeks </w:t>
      </w:r>
      <w:r w:rsidRPr="005D24B3">
        <w:rPr>
          <w:rFonts w:asciiTheme="majorHAnsi" w:hAnsiTheme="majorHAnsi" w:cstheme="majorHAnsi"/>
        </w:rPr>
        <w:t>from the initial onset of injury.</w:t>
      </w:r>
      <w:bookmarkStart w:id="71" w:name="_Toc384734024"/>
      <w:bookmarkStart w:id="72" w:name="_Toc384736403"/>
      <w:bookmarkStart w:id="73" w:name="_Toc384737041"/>
      <w:bookmarkStart w:id="74" w:name="_Toc417899540"/>
    </w:p>
    <w:p w14:paraId="68C94BF4" w14:textId="45FACCB8" w:rsidR="00D50F96" w:rsidRPr="001E0EFA" w:rsidRDefault="00D50F96" w:rsidP="00E00A73">
      <w:pPr>
        <w:pStyle w:val="Heading2"/>
        <w:numPr>
          <w:ilvl w:val="1"/>
          <w:numId w:val="118"/>
        </w:numPr>
        <w:ind w:left="720" w:hanging="720"/>
        <w:rPr>
          <w:u w:val="single"/>
        </w:rPr>
      </w:pPr>
      <w:r w:rsidRPr="001E0EFA">
        <w:rPr>
          <w:u w:val="single"/>
        </w:rPr>
        <w:t>Mild Acute Injuries (e.g., musculoskeletal strains and sprains, muscle pain, tendonitis)</w:t>
      </w:r>
    </w:p>
    <w:p w14:paraId="7D6CEC66" w14:textId="5B5D7F74" w:rsidR="006F2CEF" w:rsidRPr="00782C61" w:rsidRDefault="006F2CEF" w:rsidP="00E00A73">
      <w:pPr>
        <w:numPr>
          <w:ilvl w:val="0"/>
          <w:numId w:val="61"/>
        </w:numPr>
        <w:spacing w:line="240" w:lineRule="auto"/>
        <w:rPr>
          <w:rFonts w:asciiTheme="majorHAnsi" w:hAnsiTheme="majorHAnsi" w:cstheme="majorHAnsi"/>
          <w:u w:val="single"/>
        </w:rPr>
      </w:pPr>
      <w:r w:rsidRPr="00782C61">
        <w:rPr>
          <w:rFonts w:asciiTheme="majorHAnsi" w:hAnsiTheme="majorHAnsi" w:cstheme="majorHAnsi"/>
          <w:u w:val="single"/>
        </w:rPr>
        <w:t xml:space="preserve">Opioid medications should not be used for mild injuries such as acute onset strains, sprains, muscle pain, tendonitis, and myofascial pain; opioids are also not indicated for repetitive strain injuries.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7" w:tooltip="Opioids Guideline. ACOEM Occupational Medicine Practice Guidelines-part of Reed Group® DisabilityGuidelines™, 2014 #383" w:history="1">
        <w:r w:rsidR="007C0153" w:rsidRPr="00782C61">
          <w:rPr>
            <w:rFonts w:asciiTheme="majorHAnsi" w:hAnsiTheme="majorHAnsi" w:cstheme="majorHAnsi"/>
            <w:noProof/>
            <w:u w:val="single"/>
          </w:rPr>
          <w:t>7</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r w:rsidRPr="00782C61">
        <w:rPr>
          <w:rFonts w:asciiTheme="majorHAnsi" w:hAnsiTheme="majorHAnsi" w:cstheme="majorHAnsi"/>
          <w:u w:val="single"/>
        </w:rPr>
        <w:t xml:space="preserve"> The following therapies should be utilized first for the aforementioned acute injuries: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60" w:tooltip="Washington State Agency Medical Directors' Group (AMDG), 2010 #208" w:history="1">
        <w:r w:rsidR="007C0153" w:rsidRPr="00782C61">
          <w:rPr>
            <w:rFonts w:asciiTheme="majorHAnsi" w:hAnsiTheme="majorHAnsi" w:cstheme="majorHAnsi"/>
            <w:noProof/>
            <w:u w:val="single"/>
          </w:rPr>
          <w:t>60</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r w:rsidRPr="00782C61">
        <w:rPr>
          <w:rFonts w:asciiTheme="majorHAnsi" w:hAnsiTheme="majorHAnsi" w:cstheme="majorHAnsi"/>
          <w:u w:val="single"/>
        </w:rPr>
        <w:t xml:space="preserve"> </w:t>
      </w:r>
    </w:p>
    <w:p w14:paraId="56B60901" w14:textId="77777777" w:rsidR="006F2CEF" w:rsidRPr="00782C61" w:rsidRDefault="006F2CEF" w:rsidP="00E00A73">
      <w:pPr>
        <w:numPr>
          <w:ilvl w:val="1"/>
          <w:numId w:val="67"/>
        </w:numPr>
        <w:tabs>
          <w:tab w:val="num" w:pos="810"/>
        </w:tabs>
        <w:spacing w:line="240" w:lineRule="auto"/>
        <w:rPr>
          <w:rFonts w:asciiTheme="majorHAnsi" w:hAnsiTheme="majorHAnsi" w:cstheme="majorHAnsi"/>
          <w:u w:val="single"/>
        </w:rPr>
      </w:pPr>
      <w:r w:rsidRPr="00782C61">
        <w:rPr>
          <w:rFonts w:asciiTheme="majorHAnsi" w:hAnsiTheme="majorHAnsi" w:cstheme="majorHAnsi"/>
          <w:u w:val="single"/>
        </w:rPr>
        <w:t>Pharmacologic therapy with non-opioid pain medications (e.g., acetaminophen, non-steroidal anti-inflammatory drugs [NSAIDs]), unless contraindicated due to history of allergy or severe adverse impact.</w:t>
      </w:r>
    </w:p>
    <w:p w14:paraId="20844042" w14:textId="77777777" w:rsidR="006F2CEF" w:rsidRPr="00782C61" w:rsidRDefault="006F2CEF" w:rsidP="00E00A73">
      <w:pPr>
        <w:numPr>
          <w:ilvl w:val="1"/>
          <w:numId w:val="67"/>
        </w:numPr>
        <w:spacing w:line="240" w:lineRule="auto"/>
        <w:rPr>
          <w:rFonts w:asciiTheme="majorHAnsi" w:hAnsiTheme="majorHAnsi" w:cstheme="majorHAnsi"/>
          <w:u w:val="single"/>
        </w:rPr>
      </w:pPr>
      <w:r w:rsidRPr="00782C61">
        <w:rPr>
          <w:rFonts w:asciiTheme="majorHAnsi" w:hAnsiTheme="majorHAnsi" w:cstheme="majorHAnsi"/>
          <w:u w:val="single"/>
        </w:rPr>
        <w:t>Physical activity, including rest, passive and active range of motion, and physical therapy with graded exercise matched to the injury.</w:t>
      </w:r>
    </w:p>
    <w:p w14:paraId="0CA1F61A" w14:textId="5E283B96" w:rsidR="006F2CEF" w:rsidRPr="00782C61" w:rsidRDefault="006F2CEF" w:rsidP="00E00A73">
      <w:pPr>
        <w:numPr>
          <w:ilvl w:val="1"/>
          <w:numId w:val="67"/>
        </w:numPr>
        <w:spacing w:line="240" w:lineRule="auto"/>
        <w:rPr>
          <w:rFonts w:asciiTheme="majorHAnsi" w:hAnsiTheme="majorHAnsi" w:cstheme="majorHAnsi"/>
          <w:u w:val="single"/>
        </w:rPr>
      </w:pPr>
      <w:r w:rsidRPr="00782C61">
        <w:rPr>
          <w:rFonts w:asciiTheme="majorHAnsi" w:hAnsiTheme="majorHAnsi" w:cstheme="majorHAnsi"/>
          <w:u w:val="single"/>
        </w:rPr>
        <w:t xml:space="preserve">Complementary/alternative modalities, such as acupuncture, massage, and yoga.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&lt;EndNote&gt;&lt;Cite&gt;&lt;Author&gt;National  Center for Complementary and Integrative Health (NCCIH)&lt;/Author&gt;&lt;Year&gt;September 2010&lt;/Year&gt;&lt;RecNum&gt;385&lt;/RecNum&gt;&lt;DisplayText&gt;[62]&lt;/DisplayText&gt;&lt;record&gt;&lt;rec-number&gt;385&lt;/rec-number&gt;&lt;foreign-keys&gt;&lt;key app="EN" db-id="2wxdp5tvat9w9qe2pdbvxf0xss2dw5f2eva5" timestamp="1421965427"&gt;385&lt;/key&gt;&lt;/foreign-keys&gt;&lt;ref-type name="Journal Article"&gt;17&lt;/ref-type&gt;&lt;contributors&gt;&lt;authors&gt;&lt;author&gt;National  Center for Complementary and Integrative Health (NCCIH),&lt;/author&gt;&lt;/authors&gt;&lt;/contributors&gt;&lt;titles&gt;&lt;title&gt;Chronic Pain and Complementary Health Approaches: What You Need to Know&lt;/title&gt;&lt;/titles&gt;&lt;dates&gt;&lt;year&gt;September 2010&lt;/year&gt;&lt;/dates&gt;&lt;urls&gt;&lt;related-urls&gt;&lt;url&gt;https://nccih.nih.gov/health/pain/chronic.htm&lt;/url&gt;&lt;/related-urls&gt;&lt;/urls&gt;&lt;access-date&gt;January 22, 2015&lt;/access-date&gt;&lt;/record&gt;&lt;/Cite&gt;&lt;/EndNote&gt;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62" w:tooltip="National  Center for Complementary and Integrative Health (NCCIH), September 2010 #385" w:history="1">
        <w:r w:rsidR="007C0153" w:rsidRPr="00782C61">
          <w:rPr>
            <w:rFonts w:asciiTheme="majorHAnsi" w:hAnsiTheme="majorHAnsi" w:cstheme="majorHAnsi"/>
            <w:noProof/>
            <w:u w:val="single"/>
          </w:rPr>
          <w:t>62</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r w:rsidRPr="00782C61">
        <w:rPr>
          <w:rFonts w:asciiTheme="majorHAnsi" w:hAnsiTheme="majorHAnsi" w:cstheme="majorHAnsi"/>
          <w:u w:val="single"/>
        </w:rPr>
        <w:t xml:space="preserve"> (See </w:t>
      </w:r>
      <w:hyperlink w:anchor="_Consideration_of_Alternative" w:history="1">
        <w:r w:rsidRPr="00782C61">
          <w:rPr>
            <w:rFonts w:asciiTheme="majorHAnsi" w:hAnsiTheme="majorHAnsi" w:cstheme="majorHAnsi"/>
            <w:color w:val="0563C1"/>
            <w:u w:val="single"/>
          </w:rPr>
          <w:t>Section 3.2, Consideration of Alternative Treatments for Chronic Pain and Chronic Opioid Treatment</w:t>
        </w:r>
      </w:hyperlink>
      <w:r w:rsidRPr="00782C61">
        <w:rPr>
          <w:rFonts w:asciiTheme="majorHAnsi" w:hAnsiTheme="majorHAnsi" w:cstheme="majorHAnsi"/>
          <w:u w:val="single"/>
        </w:rPr>
        <w:t>; also, refer to the MTUS Chronic Pain Treatment Guidelines)</w:t>
      </w:r>
    </w:p>
    <w:p w14:paraId="3C6AF9EB" w14:textId="779E3D79" w:rsidR="006F2CEF" w:rsidRPr="00782C61" w:rsidRDefault="006F2CEF" w:rsidP="00E00A73">
      <w:pPr>
        <w:numPr>
          <w:ilvl w:val="0"/>
          <w:numId w:val="61"/>
        </w:numPr>
        <w:spacing w:line="240" w:lineRule="auto"/>
        <w:rPr>
          <w:rFonts w:asciiTheme="majorHAnsi" w:hAnsiTheme="majorHAnsi" w:cstheme="majorHAnsi"/>
          <w:u w:val="single"/>
        </w:rPr>
      </w:pPr>
      <w:r w:rsidRPr="00782C61">
        <w:rPr>
          <w:rFonts w:asciiTheme="majorHAnsi" w:hAnsiTheme="majorHAnsi" w:cstheme="majorHAnsi"/>
          <w:u w:val="single"/>
        </w:rPr>
        <w:t xml:space="preserve">Opioid medications should only be used for treatment of acute pain </w:t>
      </w:r>
      <w:r w:rsidRPr="00782C61">
        <w:rPr>
          <w:rFonts w:asciiTheme="majorHAnsi" w:hAnsiTheme="majorHAnsi" w:cstheme="majorHAnsi"/>
          <w:bCs/>
          <w:u w:val="single"/>
        </w:rPr>
        <w:t>when the severity of the pain warrants that choice</w:t>
      </w:r>
      <w:r w:rsidRPr="00782C61">
        <w:rPr>
          <w:rFonts w:asciiTheme="majorHAnsi" w:hAnsiTheme="majorHAnsi" w:cstheme="majorHAnsi"/>
          <w:u w:val="single"/>
        </w:rPr>
        <w:t xml:space="preserve"> </w:t>
      </w:r>
      <w:r w:rsidRPr="00782C61">
        <w:rPr>
          <w:rFonts w:asciiTheme="majorHAnsi" w:hAnsiTheme="majorHAnsi" w:cstheme="majorHAnsi"/>
          <w:i/>
          <w:u w:val="single"/>
        </w:rPr>
        <w:t xml:space="preserve">and </w:t>
      </w:r>
      <w:r w:rsidRPr="00782C61">
        <w:rPr>
          <w:rFonts w:asciiTheme="majorHAnsi" w:hAnsiTheme="majorHAnsi" w:cstheme="majorHAnsi"/>
          <w:u w:val="single"/>
        </w:rPr>
        <w:t xml:space="preserve">after determining that other non-opioid pain medications or other therapies will not provide adequate pain relief or are contraindicated for medical reasons. Opioids should only be prescribed at the lowest dose that provides pain relief </w:t>
      </w:r>
      <w:r w:rsidRPr="00782C61">
        <w:rPr>
          <w:rFonts w:asciiTheme="majorHAnsi" w:eastAsia="Arial Unicode MS" w:hAnsiTheme="majorHAnsi" w:cstheme="majorHAnsi"/>
          <w:u w:val="single"/>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Pr="00782C61">
        <w:rPr>
          <w:rFonts w:asciiTheme="majorHAnsi" w:eastAsia="Arial Unicode MS" w:hAnsiTheme="majorHAnsi" w:cstheme="majorHAnsi"/>
          <w:u w:val="single"/>
        </w:rPr>
        <w:instrText xml:space="preserve"> ADDIN EN.CITE </w:instrText>
      </w:r>
      <w:r w:rsidRPr="00782C61">
        <w:rPr>
          <w:rFonts w:asciiTheme="majorHAnsi" w:eastAsia="Arial Unicode MS" w:hAnsiTheme="majorHAnsi" w:cstheme="majorHAnsi"/>
          <w:u w:val="single"/>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Pr="00782C61">
        <w:rPr>
          <w:rFonts w:asciiTheme="majorHAnsi" w:eastAsia="Arial Unicode MS" w:hAnsiTheme="majorHAnsi" w:cstheme="majorHAnsi"/>
          <w:u w:val="single"/>
        </w:rPr>
        <w:instrText xml:space="preserve"> ADDIN EN.CITE.DATA </w:instrText>
      </w:r>
      <w:r w:rsidRPr="00782C61">
        <w:rPr>
          <w:rFonts w:asciiTheme="majorHAnsi" w:eastAsia="Arial Unicode MS" w:hAnsiTheme="majorHAnsi" w:cstheme="majorHAnsi"/>
          <w:u w:val="single"/>
        </w:rPr>
      </w:r>
      <w:r w:rsidRPr="00782C61">
        <w:rPr>
          <w:rFonts w:asciiTheme="majorHAnsi" w:eastAsia="Arial Unicode MS" w:hAnsiTheme="majorHAnsi" w:cstheme="majorHAnsi"/>
          <w:u w:val="single"/>
        </w:rPr>
        <w:fldChar w:fldCharType="end"/>
      </w:r>
      <w:r w:rsidRPr="00782C61">
        <w:rPr>
          <w:rFonts w:asciiTheme="majorHAnsi" w:eastAsia="Arial Unicode MS" w:hAnsiTheme="majorHAnsi" w:cstheme="majorHAnsi"/>
          <w:u w:val="single"/>
        </w:rPr>
      </w:r>
      <w:r w:rsidRPr="00782C61">
        <w:rPr>
          <w:rFonts w:asciiTheme="majorHAnsi" w:eastAsia="Arial Unicode MS" w:hAnsiTheme="majorHAnsi" w:cstheme="majorHAnsi"/>
          <w:u w:val="single"/>
        </w:rPr>
        <w:fldChar w:fldCharType="separate"/>
      </w:r>
      <w:r w:rsidRPr="00782C61">
        <w:rPr>
          <w:rFonts w:asciiTheme="majorHAnsi" w:eastAsia="Arial Unicode MS" w:hAnsiTheme="majorHAnsi" w:cstheme="majorHAnsi"/>
          <w:noProof/>
          <w:u w:val="single"/>
        </w:rPr>
        <w:t>[</w:t>
      </w:r>
      <w:hyperlink w:anchor="_ENREF_63" w:tooltip="Cifuentes, 2010 #60" w:history="1">
        <w:r w:rsidR="007C0153" w:rsidRPr="00782C61">
          <w:rPr>
            <w:rFonts w:asciiTheme="majorHAnsi" w:eastAsia="Arial Unicode MS" w:hAnsiTheme="majorHAnsi" w:cstheme="majorHAnsi"/>
            <w:noProof/>
            <w:u w:val="single"/>
          </w:rPr>
          <w:t>63-65</w:t>
        </w:r>
      </w:hyperlink>
      <w:r w:rsidRPr="00782C61">
        <w:rPr>
          <w:rFonts w:asciiTheme="majorHAnsi" w:eastAsia="Arial Unicode MS" w:hAnsiTheme="majorHAnsi" w:cstheme="majorHAnsi"/>
          <w:noProof/>
          <w:u w:val="single"/>
        </w:rPr>
        <w:t>]</w:t>
      </w:r>
      <w:r w:rsidRPr="00782C61">
        <w:rPr>
          <w:rFonts w:asciiTheme="majorHAnsi" w:eastAsia="Arial Unicode MS" w:hAnsiTheme="majorHAnsi" w:cstheme="majorHAnsi"/>
          <w:u w:val="single"/>
        </w:rPr>
        <w:fldChar w:fldCharType="end"/>
      </w:r>
      <w:r w:rsidRPr="00782C61">
        <w:rPr>
          <w:rFonts w:asciiTheme="majorHAnsi" w:hAnsiTheme="majorHAnsi" w:cstheme="majorHAnsi"/>
          <w:u w:val="single"/>
        </w:rPr>
        <w:t xml:space="preserve">, for a limited time (e.g., five [5] days) and with no refill, prior to re-assessment. </w:t>
      </w:r>
      <w:r w:rsidRPr="00782C61">
        <w:rPr>
          <w:rFonts w:asciiTheme="majorHAnsi" w:eastAsia="Arial Unicode MS" w:hAnsiTheme="majorHAnsi" w:cstheme="majorHAnsi"/>
          <w:u w:val="single"/>
        </w:rPr>
        <w:fldChar w:fldCharType="begin">
          <w:fldData xml:space="preserve">PEVuZE5vdGU+PENpdGU+PEF1dGhvcj5DaWZ1ZW50ZXM8L0F1dGhvcj48WWVhcj4yMDEyPC9ZZWFy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</w:fldData>
        </w:fldChar>
      </w:r>
      <w:r w:rsidRPr="00782C61">
        <w:rPr>
          <w:rFonts w:asciiTheme="majorHAnsi" w:eastAsia="Arial Unicode MS" w:hAnsiTheme="majorHAnsi" w:cstheme="majorHAnsi"/>
          <w:u w:val="single"/>
        </w:rPr>
        <w:instrText xml:space="preserve"> ADDIN EN.CITE </w:instrText>
      </w:r>
      <w:r w:rsidRPr="00782C61">
        <w:rPr>
          <w:rFonts w:asciiTheme="majorHAnsi" w:eastAsia="Arial Unicode MS" w:hAnsiTheme="majorHAnsi" w:cstheme="majorHAnsi"/>
          <w:u w:val="single"/>
        </w:rPr>
        <w:fldChar w:fldCharType="begin">
          <w:fldData xml:space="preserve">PEVuZE5vdGU+PENpdGU+PEF1dGhvcj5DaWZ1ZW50ZXM8L0F1dGhvcj48WWVhcj4yMDEyPC9ZZWFy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</w:fldData>
        </w:fldChar>
      </w:r>
      <w:r w:rsidRPr="00782C61">
        <w:rPr>
          <w:rFonts w:asciiTheme="majorHAnsi" w:eastAsia="Arial Unicode MS" w:hAnsiTheme="majorHAnsi" w:cstheme="majorHAnsi"/>
          <w:u w:val="single"/>
        </w:rPr>
        <w:instrText xml:space="preserve"> ADDIN EN.CITE.DATA </w:instrText>
      </w:r>
      <w:r w:rsidRPr="00782C61">
        <w:rPr>
          <w:rFonts w:asciiTheme="majorHAnsi" w:eastAsia="Arial Unicode MS" w:hAnsiTheme="majorHAnsi" w:cstheme="majorHAnsi"/>
          <w:u w:val="single"/>
        </w:rPr>
      </w:r>
      <w:r w:rsidRPr="00782C61">
        <w:rPr>
          <w:rFonts w:asciiTheme="majorHAnsi" w:eastAsia="Arial Unicode MS" w:hAnsiTheme="majorHAnsi" w:cstheme="majorHAnsi"/>
          <w:u w:val="single"/>
        </w:rPr>
        <w:fldChar w:fldCharType="end"/>
      </w:r>
      <w:r w:rsidRPr="00782C61">
        <w:rPr>
          <w:rFonts w:asciiTheme="majorHAnsi" w:eastAsia="Arial Unicode MS" w:hAnsiTheme="majorHAnsi" w:cstheme="majorHAnsi"/>
          <w:u w:val="single"/>
        </w:rPr>
      </w:r>
      <w:r w:rsidRPr="00782C61">
        <w:rPr>
          <w:rFonts w:asciiTheme="majorHAnsi" w:eastAsia="Arial Unicode MS" w:hAnsiTheme="majorHAnsi" w:cstheme="majorHAnsi"/>
          <w:u w:val="single"/>
        </w:rPr>
        <w:fldChar w:fldCharType="separate"/>
      </w:r>
      <w:r w:rsidRPr="00782C61">
        <w:rPr>
          <w:rFonts w:asciiTheme="majorHAnsi" w:eastAsia="Arial Unicode MS" w:hAnsiTheme="majorHAnsi" w:cstheme="majorHAnsi"/>
          <w:noProof/>
          <w:u w:val="single"/>
        </w:rPr>
        <w:t>[</w:t>
      </w:r>
      <w:hyperlink w:anchor="_ENREF_7" w:tooltip="Opioids Guideline. ACOEM Occupational Medicine Practice Guidelines-part of Reed Group® DisabilityGuidelines™, 2014 #383" w:history="1">
        <w:r w:rsidR="007C0153" w:rsidRPr="00782C61">
          <w:rPr>
            <w:rFonts w:asciiTheme="majorHAnsi" w:eastAsia="Arial Unicode MS" w:hAnsiTheme="majorHAnsi" w:cstheme="majorHAnsi"/>
            <w:noProof/>
            <w:u w:val="single"/>
          </w:rPr>
          <w:t>7</w:t>
        </w:r>
      </w:hyperlink>
      <w:r w:rsidRPr="00782C61">
        <w:rPr>
          <w:rFonts w:asciiTheme="majorHAnsi" w:eastAsia="Arial Unicode MS" w:hAnsiTheme="majorHAnsi" w:cstheme="majorHAnsi"/>
          <w:noProof/>
          <w:u w:val="single"/>
        </w:rPr>
        <w:t xml:space="preserve">, </w:t>
      </w:r>
      <w:hyperlink w:anchor="_ENREF_66" w:tooltip="Cifuentes, 2012 #61" w:history="1">
        <w:r w:rsidR="007C0153" w:rsidRPr="00782C61">
          <w:rPr>
            <w:rFonts w:asciiTheme="majorHAnsi" w:eastAsia="Arial Unicode MS" w:hAnsiTheme="majorHAnsi" w:cstheme="majorHAnsi"/>
            <w:noProof/>
            <w:u w:val="single"/>
          </w:rPr>
          <w:t>66</w:t>
        </w:r>
      </w:hyperlink>
      <w:r w:rsidRPr="00782C61">
        <w:rPr>
          <w:rFonts w:asciiTheme="majorHAnsi" w:eastAsia="Arial Unicode MS" w:hAnsiTheme="majorHAnsi" w:cstheme="majorHAnsi"/>
          <w:noProof/>
          <w:u w:val="single"/>
        </w:rPr>
        <w:t>]</w:t>
      </w:r>
      <w:r w:rsidRPr="00782C61">
        <w:rPr>
          <w:rFonts w:asciiTheme="majorHAnsi" w:eastAsia="Arial Unicode MS" w:hAnsiTheme="majorHAnsi" w:cstheme="majorHAnsi"/>
          <w:u w:val="single"/>
        </w:rPr>
        <w:fldChar w:fldCharType="end"/>
      </w:r>
      <w:r w:rsidRPr="00782C61">
        <w:rPr>
          <w:rFonts w:asciiTheme="majorHAnsi" w:eastAsia="Arial Unicode MS" w:hAnsiTheme="majorHAnsi" w:cstheme="majorHAnsi"/>
          <w:u w:val="single"/>
        </w:rPr>
        <w:t xml:space="preserve"> </w:t>
      </w:r>
    </w:p>
    <w:p w14:paraId="6F02883B" w14:textId="77777777" w:rsidR="006F2CEF" w:rsidRPr="001E0EFA" w:rsidRDefault="006F2CEF" w:rsidP="00E00A73">
      <w:pPr>
        <w:numPr>
          <w:ilvl w:val="0"/>
          <w:numId w:val="61"/>
        </w:numPr>
        <w:spacing w:line="240" w:lineRule="auto"/>
        <w:rPr>
          <w:rFonts w:asciiTheme="majorHAnsi" w:hAnsiTheme="majorHAnsi" w:cstheme="majorHAnsi"/>
          <w:u w:val="single"/>
        </w:rPr>
      </w:pPr>
      <w:r w:rsidRPr="001E0EFA">
        <w:rPr>
          <w:rFonts w:asciiTheme="majorHAnsi" w:hAnsiTheme="majorHAnsi" w:cstheme="majorHAnsi"/>
          <w:u w:val="single"/>
        </w:rPr>
        <w:t xml:space="preserve">If the provider decides to prescribe opioids, clinical practice should include the following: </w:t>
      </w:r>
    </w:p>
    <w:p w14:paraId="4F3133CC" w14:textId="77777777" w:rsidR="006F2CEF" w:rsidRPr="001E0EFA" w:rsidRDefault="006F2CEF" w:rsidP="00E00A73">
      <w:pPr>
        <w:numPr>
          <w:ilvl w:val="3"/>
          <w:numId w:val="61"/>
        </w:numPr>
        <w:spacing w:line="240" w:lineRule="auto"/>
        <w:rPr>
          <w:rFonts w:asciiTheme="majorHAnsi" w:hAnsiTheme="majorHAnsi" w:cstheme="majorHAnsi"/>
          <w:u w:val="single"/>
        </w:rPr>
      </w:pPr>
      <w:r w:rsidRPr="001E0EFA">
        <w:rPr>
          <w:rFonts w:asciiTheme="majorHAnsi" w:hAnsiTheme="majorHAnsi" w:cstheme="majorHAnsi"/>
          <w:u w:val="single"/>
        </w:rPr>
        <w:t xml:space="preserve">Check the Controlled Substance Utilization Review and Evaluation System (CURES), California’s Prescription Drug Monitoring Program (PDMP), and document findings. If CURES indicates the simultaneous use of other narcotic medication not revealed by patient history, opioid prescription may be contraindicated at this point. It should be noted that as of this writing, there may be a delay of two to four (2–4) weeks in updating the information in CURES. </w:t>
      </w:r>
    </w:p>
    <w:p w14:paraId="2D9CF666" w14:textId="6187ED69" w:rsidR="006F2CEF" w:rsidRPr="00782C61" w:rsidRDefault="006F2CEF" w:rsidP="00E00A73">
      <w:pPr>
        <w:numPr>
          <w:ilvl w:val="3"/>
          <w:numId w:val="61"/>
        </w:numPr>
        <w:spacing w:line="240" w:lineRule="auto"/>
        <w:rPr>
          <w:rFonts w:asciiTheme="majorHAnsi" w:hAnsiTheme="majorHAnsi" w:cstheme="majorHAnsi"/>
          <w:u w:val="single"/>
        </w:rPr>
      </w:pPr>
      <w:r w:rsidRPr="00782C61">
        <w:rPr>
          <w:rFonts w:asciiTheme="majorHAnsi" w:hAnsiTheme="majorHAnsi" w:cstheme="majorHAnsi"/>
          <w:u w:val="single"/>
        </w:rPr>
        <w:t xml:space="preserve">Prescribe weaker opioids and the lowest effective dose. Stronger opioids may be considered only if weaker ones are ineffective or not tolerated. The FDA categorizes drugs into five schedules (from I to V).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&lt;EndNote&gt;&lt;Cite&gt;&lt;RecNum&gt;201&lt;/RecNum&gt;&lt;DisplayText&gt;[67]&lt;/DisplayText&gt;&lt;record&gt;&lt;rec-number&gt;201&lt;/rec-number&gt;&lt;foreign-keys&gt;&lt;key app="EN" db-id="2wxdp5tvat9w9qe2pdbvxf0xss2dw5f2eva5" timestamp="1401837763"&gt;201&lt;/key&gt;&lt;/foreign-keys&gt;&lt;ref-type name="Legal Rule or Regulation"&gt;50&lt;/ref-type&gt;&lt;contributors&gt;&lt;secondary-authors&gt;&lt;author&gt;U.S. Food and Drug Administration URL:http://www.fda.gov/regulatoryinformation/legislation/ucm148726.htm&lt;/author&gt;&lt;/secondary-authors&gt;&lt;/contributors&gt;&lt;titles&gt;&lt;title&gt;Code of Federal Regulations (CFR) &lt;/title&gt;&lt;secondary-title&gt;Title 21.  Controlled Substances Act. &lt;/secondary-title&gt;&lt;/titles&gt;&lt;dates&gt;&lt;/dates&gt;&lt;urls&gt;&lt;related-urls&gt;&lt;url&gt;URL:http://www.fda.gov/regulatoryinformation/legislation/ucm148726.htm&lt;/url&gt;&lt;/related-urls&gt;&lt;/urls&gt;&lt;access-date&gt;(Accessed November 14, 2013 )&lt;/access-date&gt;&lt;/record&gt;&lt;/Cite&gt;&lt;/EndNote&gt;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67" w:tooltip=",  #201" w:history="1">
        <w:r w:rsidR="007C0153" w:rsidRPr="00782C61">
          <w:rPr>
            <w:rFonts w:asciiTheme="majorHAnsi" w:hAnsiTheme="majorHAnsi" w:cstheme="majorHAnsi"/>
            <w:noProof/>
            <w:u w:val="single"/>
          </w:rPr>
          <w:t>67</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r w:rsidRPr="00782C61">
        <w:rPr>
          <w:rFonts w:asciiTheme="majorHAnsi" w:hAnsiTheme="majorHAnsi" w:cstheme="majorHAnsi"/>
          <w:u w:val="single"/>
        </w:rPr>
        <w:t xml:space="preserve"> Schedule V drugs (weakest) have the lowest potential for abuse and Schedule I drugs (strongest) are considered to have the highest potential for abuse.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&lt;EndNote&gt;&lt;Cite&gt;&lt;RecNum&gt;200&lt;/RecNum&gt;&lt;DisplayText&gt;[68]&lt;/DisplayText&gt;&lt;record&gt;&lt;rec-number&gt;200&lt;/rec-number&gt;&lt;foreign-keys&gt;&lt;key app="EN" db-id="2wxdp5tvat9w9qe2pdbvxf0xss2dw5f2eva5" timestamp="1401836837"&gt;200&lt;/key&gt;&lt;/foreign-keys&gt;&lt;ref-type name="Legal Rule or Regulation"&gt;50&lt;/ref-type&gt;&lt;contributors&gt;&lt;secondary-authors&gt;&lt;author&gt;U.S. Food and Drug Administration. URL:http://www.accessdata.fda.gov/scripts/cdrh/cfdocs/cfcfr/cfrsearch.cfm?cfrpart=1305  &lt;/author&gt;&lt;/secondary-authors&gt;&lt;/contributors&gt;&lt;titles&gt;&lt;title&gt;Code of Federal Regulations (CFR)&lt;/title&gt;&lt;secondary-title&gt;Title 21, Controlled Substances Act&lt;/secondary-title&gt;&lt;/titles&gt;&lt;num-vols&gt;Chapter 11, Part 1308, Schedules&lt;/num-vols&gt;&lt;dates&gt;&lt;/dates&gt;&lt;urls&gt;&lt;related-urls&gt;&lt;url&gt;URL:http://www.accessdata.fda.gov/scripts/cdrh/cfdocs/cfcfr/cfrsearch.cfm?cfrpart=1305   &lt;/url&gt;&lt;/related-urls&gt;&lt;/urls&gt;&lt;/record&gt;&lt;/Cite&gt;&lt;/EndNote&gt;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68" w:tooltip=",  #200" w:history="1">
        <w:r w:rsidR="007C0153" w:rsidRPr="00782C61">
          <w:rPr>
            <w:rFonts w:asciiTheme="majorHAnsi" w:hAnsiTheme="majorHAnsi" w:cstheme="majorHAnsi"/>
            <w:noProof/>
            <w:u w:val="single"/>
          </w:rPr>
          <w:t>68</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r w:rsidRPr="00782C61">
        <w:rPr>
          <w:rFonts w:asciiTheme="majorHAnsi" w:hAnsiTheme="majorHAnsi" w:cstheme="majorHAnsi"/>
          <w:u w:val="single"/>
        </w:rPr>
        <w:t xml:space="preserve"> Long acting opioids should not be used for the treatment of acute pain.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&lt;EndNote&gt;&lt;Cite&gt;&lt;Author&gt;Washington State Department of Labor &amp;amp; Industries. Washington Agency Medical Directors&amp;apos; Group&lt;/Author&gt;&lt;Year&gt;July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61" w:tooltip="Washington State Department of Labor &amp; Industries. Washington Agency Medical Directors' Group, July 1, 2013 #207" w:history="1">
        <w:r w:rsidR="007C0153" w:rsidRPr="00782C61">
          <w:rPr>
            <w:rFonts w:asciiTheme="majorHAnsi" w:hAnsiTheme="majorHAnsi" w:cstheme="majorHAnsi"/>
            <w:noProof/>
            <w:u w:val="single"/>
          </w:rPr>
          <w:t>61</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p>
    <w:p w14:paraId="79A55FFF" w14:textId="76FC209E" w:rsidR="006F2CEF" w:rsidRPr="00782C61" w:rsidRDefault="006F2CEF" w:rsidP="00E00A73">
      <w:pPr>
        <w:numPr>
          <w:ilvl w:val="3"/>
          <w:numId w:val="61"/>
        </w:numPr>
        <w:spacing w:line="240" w:lineRule="auto"/>
        <w:rPr>
          <w:rFonts w:asciiTheme="majorHAnsi" w:hAnsiTheme="majorHAnsi" w:cstheme="majorHAnsi"/>
          <w:u w:val="single"/>
        </w:rPr>
      </w:pPr>
      <w:r w:rsidRPr="00782C61">
        <w:rPr>
          <w:rFonts w:asciiTheme="majorHAnsi" w:hAnsiTheme="majorHAnsi" w:cstheme="majorHAnsi"/>
          <w:u w:val="single"/>
        </w:rPr>
        <w:lastRenderedPageBreak/>
        <w:t xml:space="preserve">Caution patients about the potential adverse effects of opioid medications, including impacts on alertness. Driving and operation of heavy equipment should be discouraged while on these medications. The use of opioids is contraindicated in patients performing safety-sensitive jobs.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69" w:tooltip="Hegmann, 2014 #384" w:history="1">
        <w:r w:rsidR="007C0153" w:rsidRPr="00782C61">
          <w:rPr>
            <w:rFonts w:asciiTheme="majorHAnsi" w:hAnsiTheme="majorHAnsi" w:cstheme="majorHAnsi"/>
            <w:noProof/>
            <w:u w:val="single"/>
          </w:rPr>
          <w:t>69</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r w:rsidRPr="00782C61">
        <w:rPr>
          <w:rFonts w:asciiTheme="majorHAnsi" w:hAnsiTheme="majorHAnsi" w:cstheme="majorHAnsi"/>
          <w:u w:val="single"/>
        </w:rPr>
        <w:t xml:space="preserve"> (See Appendix B, Sample of a Written Opioid Treatment Agreement [Sample])</w:t>
      </w:r>
    </w:p>
    <w:p w14:paraId="5860BBA3" w14:textId="77777777" w:rsidR="006F2CEF" w:rsidRPr="00782C61" w:rsidRDefault="006F2CEF" w:rsidP="00E00A73">
      <w:pPr>
        <w:numPr>
          <w:ilvl w:val="3"/>
          <w:numId w:val="61"/>
        </w:numPr>
        <w:spacing w:line="240" w:lineRule="auto"/>
        <w:rPr>
          <w:rFonts w:asciiTheme="majorHAnsi" w:hAnsiTheme="majorHAnsi" w:cstheme="majorHAnsi"/>
          <w:u w:val="single"/>
        </w:rPr>
      </w:pPr>
      <w:r w:rsidRPr="00782C61">
        <w:rPr>
          <w:rFonts w:asciiTheme="majorHAnsi" w:hAnsiTheme="majorHAnsi" w:cstheme="majorHAnsi"/>
          <w:u w:val="single"/>
        </w:rPr>
        <w:t xml:space="preserve"> Advise patients about responsible storage and disposal of opioid medications at the time of initial prescription. (See </w:t>
      </w:r>
      <w:hyperlink w:anchor="_Responsible_Storage_and" w:history="1">
        <w:r w:rsidRPr="00782C61">
          <w:rPr>
            <w:rFonts w:asciiTheme="majorHAnsi" w:hAnsiTheme="majorHAnsi" w:cstheme="majorHAnsi"/>
            <w:color w:val="0563C1"/>
            <w:u w:val="single"/>
          </w:rPr>
          <w:t>Section 11,</w:t>
        </w:r>
        <w:r w:rsidRPr="00782C61">
          <w:rPr>
            <w:rFonts w:asciiTheme="majorHAnsi" w:hAnsiTheme="majorHAnsi" w:cstheme="majorHAnsi"/>
            <w:b/>
            <w:color w:val="0563C1"/>
            <w:u w:val="single"/>
          </w:rPr>
          <w:t xml:space="preserve"> </w:t>
        </w:r>
        <w:r w:rsidRPr="00782C61">
          <w:rPr>
            <w:rFonts w:asciiTheme="majorHAnsi" w:hAnsiTheme="majorHAnsi" w:cstheme="majorHAnsi"/>
            <w:color w:val="0563C1"/>
            <w:u w:val="single"/>
          </w:rPr>
          <w:t>Responsible Storage and Disposal of</w:t>
        </w:r>
      </w:hyperlink>
      <w:r w:rsidRPr="00782C61">
        <w:rPr>
          <w:rFonts w:asciiTheme="majorHAnsi" w:hAnsiTheme="majorHAnsi" w:cstheme="majorHAnsi"/>
          <w:u w:val="single"/>
        </w:rPr>
        <w:t xml:space="preserve"> </w:t>
      </w:r>
      <w:hyperlink w:anchor="_Responsible_Storage_and" w:history="1">
        <w:r w:rsidRPr="00782C61">
          <w:rPr>
            <w:rFonts w:asciiTheme="majorHAnsi" w:hAnsiTheme="majorHAnsi" w:cstheme="majorHAnsi"/>
            <w:color w:val="0563C1"/>
            <w:u w:val="single"/>
          </w:rPr>
          <w:t>Opioid Medications</w:t>
        </w:r>
      </w:hyperlink>
      <w:r w:rsidRPr="00782C61">
        <w:rPr>
          <w:rFonts w:asciiTheme="majorHAnsi" w:hAnsiTheme="majorHAnsi" w:cstheme="majorHAnsi"/>
          <w:u w:val="single"/>
        </w:rPr>
        <w:t xml:space="preserve">) </w:t>
      </w:r>
    </w:p>
    <w:p w14:paraId="120B3BC0" w14:textId="551486AB" w:rsidR="006F2CEF" w:rsidRPr="00782C61" w:rsidRDefault="006F2CEF" w:rsidP="00E00A73">
      <w:pPr>
        <w:numPr>
          <w:ilvl w:val="3"/>
          <w:numId w:val="61"/>
        </w:numPr>
        <w:spacing w:line="240" w:lineRule="auto"/>
        <w:rPr>
          <w:rFonts w:asciiTheme="majorHAnsi" w:hAnsiTheme="majorHAnsi" w:cstheme="majorHAnsi"/>
          <w:u w:val="single"/>
        </w:rPr>
      </w:pPr>
      <w:r w:rsidRPr="00782C61">
        <w:rPr>
          <w:rFonts w:asciiTheme="majorHAnsi" w:hAnsiTheme="majorHAnsi" w:cstheme="majorHAnsi"/>
          <w:u w:val="single"/>
        </w:rPr>
        <w:t xml:space="preserve">Taper patients off opioids within two weeks of initiating opioids for acute pain whenever possible. </w:t>
      </w:r>
      <w:r w:rsidRPr="00782C61">
        <w:rPr>
          <w:rFonts w:asciiTheme="majorHAnsi" w:hAnsiTheme="majorHAnsi" w:cstheme="majorHAnsi"/>
          <w:u w:val="single"/>
        </w:rPr>
        <w:fldChar w:fldCharType="begin"/>
      </w:r>
      <w:r w:rsidRPr="00782C61">
        <w:rPr>
          <w:rFonts w:asciiTheme="majorHAnsi" w:hAnsiTheme="majorHAnsi" w:cstheme="majorHAnsi"/>
          <w:u w:val="single"/>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Pr="00782C61">
        <w:rPr>
          <w:rFonts w:asciiTheme="majorHAnsi" w:hAnsiTheme="majorHAnsi" w:cstheme="majorHAnsi"/>
          <w:u w:val="single"/>
        </w:rPr>
        <w:fldChar w:fldCharType="separate"/>
      </w:r>
      <w:r w:rsidRPr="00782C61">
        <w:rPr>
          <w:rFonts w:asciiTheme="majorHAnsi" w:hAnsiTheme="majorHAnsi" w:cstheme="majorHAnsi"/>
          <w:noProof/>
          <w:u w:val="single"/>
        </w:rPr>
        <w:t>[</w:t>
      </w:r>
      <w:hyperlink w:anchor="_ENREF_7" w:tooltip="Opioids Guideline. ACOEM Occupational Medicine Practice Guidelines-part of Reed Group® DisabilityGuidelines™, 2014 #383" w:history="1">
        <w:r w:rsidR="007C0153" w:rsidRPr="00782C61">
          <w:rPr>
            <w:rFonts w:asciiTheme="majorHAnsi" w:hAnsiTheme="majorHAnsi" w:cstheme="majorHAnsi"/>
            <w:noProof/>
            <w:u w:val="single"/>
          </w:rPr>
          <w:t>7</w:t>
        </w:r>
      </w:hyperlink>
      <w:r w:rsidRPr="00782C61">
        <w:rPr>
          <w:rFonts w:asciiTheme="majorHAnsi" w:hAnsiTheme="majorHAnsi" w:cstheme="majorHAnsi"/>
          <w:noProof/>
          <w:u w:val="single"/>
        </w:rPr>
        <w:t>]</w:t>
      </w:r>
      <w:r w:rsidRPr="00782C61">
        <w:rPr>
          <w:rFonts w:asciiTheme="majorHAnsi" w:hAnsiTheme="majorHAnsi" w:cstheme="majorHAnsi"/>
          <w:u w:val="single"/>
        </w:rPr>
        <w:fldChar w:fldCharType="end"/>
      </w:r>
    </w:p>
    <w:p w14:paraId="53FFFEEE" w14:textId="77777777" w:rsidR="006F2CEF" w:rsidRPr="006F2CEF" w:rsidRDefault="006F2CEF" w:rsidP="006F2CEF">
      <w:pPr>
        <w:spacing w:after="0" w:line="240" w:lineRule="auto"/>
        <w:rPr>
          <w:rFonts w:asciiTheme="majorHAnsi" w:hAnsiTheme="majorHAnsi" w:cstheme="majorHAnsi"/>
          <w:u w:val="double"/>
        </w:rPr>
      </w:pPr>
      <w:r w:rsidRPr="006F2CEF">
        <w:rPr>
          <w:rFonts w:asciiTheme="majorHAnsi" w:hAnsiTheme="majorHAnsi" w:cstheme="majorHAnsi"/>
          <w:i/>
          <w:u w:val="double"/>
        </w:rPr>
        <w:t>Rationale:</w:t>
      </w:r>
      <w:r w:rsidRPr="006F2CEF">
        <w:rPr>
          <w:rFonts w:asciiTheme="majorHAnsi" w:hAnsiTheme="majorHAnsi" w:cstheme="majorHAnsi"/>
          <w:u w:val="double"/>
        </w:rPr>
        <w:t xml:space="preserve"> </w:t>
      </w:r>
    </w:p>
    <w:p w14:paraId="2BA97F15" w14:textId="77777777" w:rsidR="005649ED" w:rsidRPr="001E0EFA" w:rsidRDefault="006F2CEF" w:rsidP="0095206A">
      <w:pPr>
        <w:keepNext/>
        <w:keepLines/>
        <w:spacing w:after="0" w:line="240" w:lineRule="auto"/>
        <w:ind w:left="360"/>
        <w:outlineLvl w:val="1"/>
        <w:rPr>
          <w:rFonts w:asciiTheme="majorHAnsi" w:eastAsia="MS Gothic" w:hAnsiTheme="majorHAnsi" w:cstheme="majorHAnsi"/>
          <w:i/>
          <w:u w:val="single"/>
        </w:rPr>
      </w:pPr>
      <w:r w:rsidRPr="001E0EFA">
        <w:rPr>
          <w:rFonts w:asciiTheme="majorHAnsi" w:eastAsia="MS Gothic" w:hAnsiTheme="majorHAnsi" w:cstheme="majorHAnsi"/>
          <w:i/>
          <w:u w:val="single"/>
        </w:rPr>
        <w:t>Based on the literature summarized in Supplement 1 of Part 2 of the Opioids Medical Treatment Guidelines, there is insufficient evidence that supports the efficacy of opioids in the acute phase for mild injuries. There is quality evidence that use of opioids can lead to adverse outcomes. All guidelines reviewed that had recommendations for the management of acute pain recommend against the use of long-acting opioids for mild acute pain.</w:t>
      </w:r>
    </w:p>
    <w:p w14:paraId="6FB22721" w14:textId="207D0540" w:rsidR="007C0153" w:rsidRPr="001E0EFA" w:rsidRDefault="00AA1673" w:rsidP="0095206A">
      <w:pPr>
        <w:keepNext/>
        <w:keepLines/>
        <w:spacing w:after="0" w:line="240" w:lineRule="auto"/>
        <w:ind w:left="360" w:hanging="360"/>
        <w:outlineLvl w:val="1"/>
        <w:rPr>
          <w:rFonts w:asciiTheme="majorHAnsi" w:eastAsia="MS Gothic" w:hAnsiTheme="majorHAnsi" w:cstheme="majorHAnsi"/>
          <w:i/>
          <w:strike/>
          <w:u w:val="double"/>
        </w:rPr>
      </w:pPr>
      <w:r w:rsidRPr="001E0EFA">
        <w:rPr>
          <w:rFonts w:asciiTheme="majorHAnsi" w:hAnsiTheme="majorHAnsi" w:cstheme="majorHAnsi"/>
          <w:b/>
          <w:i/>
          <w:strike/>
        </w:rPr>
        <w:t xml:space="preserve">1.1 </w:t>
      </w:r>
    </w:p>
    <w:p w14:paraId="05133004" w14:textId="77777777" w:rsidR="007C0153" w:rsidRPr="007C0153" w:rsidRDefault="007C0153" w:rsidP="007C0153">
      <w:pPr>
        <w:keepNext/>
        <w:keepLines/>
        <w:numPr>
          <w:ilvl w:val="1"/>
          <w:numId w:val="89"/>
        </w:numPr>
        <w:tabs>
          <w:tab w:val="left" w:pos="0"/>
        </w:tabs>
        <w:spacing w:after="240" w:line="240" w:lineRule="auto"/>
        <w:ind w:left="720"/>
        <w:outlineLvl w:val="1"/>
        <w:rPr>
          <w:rFonts w:asciiTheme="majorHAnsi" w:eastAsia="MS Gothic" w:hAnsiTheme="majorHAnsi" w:cstheme="majorHAnsi"/>
          <w:b/>
          <w:i/>
        </w:rPr>
      </w:pPr>
      <w:r w:rsidRPr="007C0153">
        <w:rPr>
          <w:rFonts w:asciiTheme="majorHAnsi" w:eastAsia="MS Gothic" w:hAnsiTheme="majorHAnsi" w:cstheme="majorHAnsi"/>
          <w:b/>
          <w:i/>
        </w:rPr>
        <w:t xml:space="preserve">Moderate to Severe Acute </w:t>
      </w:r>
      <w:r w:rsidRPr="001E0EFA">
        <w:rPr>
          <w:rFonts w:asciiTheme="majorHAnsi" w:eastAsia="MS Gothic" w:hAnsiTheme="majorHAnsi" w:cstheme="majorHAnsi"/>
          <w:b/>
          <w:i/>
          <w:strike/>
        </w:rPr>
        <w:t>Soft-Tissue</w:t>
      </w:r>
      <w:r w:rsidRPr="007C0153">
        <w:rPr>
          <w:rFonts w:asciiTheme="majorHAnsi" w:eastAsia="MS Gothic" w:hAnsiTheme="majorHAnsi" w:cstheme="majorHAnsi"/>
          <w:b/>
          <w:i/>
        </w:rPr>
        <w:t xml:space="preserve"> Injuries (e.g., severely strained ligaments, severe sprains, moderate trauma, moderate to severe low back pain, moderate to severe radiculopathy)</w:t>
      </w:r>
    </w:p>
    <w:p w14:paraId="4C25B6B6" w14:textId="6477E89D" w:rsidR="007C0153" w:rsidRPr="007C0153" w:rsidRDefault="007C0153" w:rsidP="007C0153">
      <w:pPr>
        <w:tabs>
          <w:tab w:val="left" w:pos="450"/>
        </w:tabs>
        <w:spacing w:line="240" w:lineRule="auto"/>
        <w:ind w:left="360"/>
        <w:rPr>
          <w:rFonts w:asciiTheme="majorHAnsi" w:hAnsiTheme="majorHAnsi" w:cstheme="majorHAnsi"/>
        </w:rPr>
      </w:pPr>
      <w:r w:rsidRPr="007C0153">
        <w:rPr>
          <w:rFonts w:asciiTheme="majorHAnsi" w:hAnsiTheme="majorHAnsi" w:cstheme="majorHAnsi"/>
        </w:rPr>
        <w:t xml:space="preserve">A brief course of short-acting opioids is an option to provide analgesia for moderate to </w:t>
      </w:r>
      <w:r w:rsidRPr="001E0EFA">
        <w:rPr>
          <w:rFonts w:asciiTheme="majorHAnsi" w:hAnsiTheme="majorHAnsi" w:cstheme="majorHAnsi"/>
          <w:strike/>
        </w:rPr>
        <w:t xml:space="preserve">acute </w:t>
      </w:r>
      <w:r w:rsidRPr="007C0153">
        <w:rPr>
          <w:rFonts w:asciiTheme="majorHAnsi" w:hAnsiTheme="majorHAnsi" w:cstheme="majorHAnsi"/>
        </w:rPr>
        <w:t xml:space="preserve">severe pain due to acute </w:t>
      </w:r>
      <w:r w:rsidRPr="001E0EFA">
        <w:rPr>
          <w:rFonts w:asciiTheme="majorHAnsi" w:hAnsiTheme="majorHAnsi" w:cstheme="majorHAnsi"/>
          <w:strike/>
        </w:rPr>
        <w:t>soft tissue</w:t>
      </w:r>
      <w:r w:rsidRPr="007C0153">
        <w:rPr>
          <w:rFonts w:asciiTheme="majorHAnsi" w:hAnsiTheme="majorHAnsi" w:cstheme="majorHAnsi"/>
        </w:rPr>
        <w:t xml:space="preserve"> injuries</w:t>
      </w:r>
      <w:r w:rsidRPr="007C0153">
        <w:rPr>
          <w:rFonts w:asciiTheme="majorHAnsi" w:hAnsiTheme="majorHAnsi" w:cstheme="majorHAnsi"/>
          <w:iCs/>
        </w:rPr>
        <w:t xml:space="preserve"> when pain is uncontrolled by other measures and/or accompanied by functional deficits</w:t>
      </w:r>
      <w:r w:rsidRPr="007C0153">
        <w:rPr>
          <w:rFonts w:asciiTheme="majorHAnsi" w:hAnsiTheme="majorHAnsi" w:cstheme="majorHAnsi"/>
        </w:rPr>
        <w:t xml:space="preserve">. </w:t>
      </w:r>
      <w:r w:rsidRPr="007C0153">
        <w:rPr>
          <w:rFonts w:asciiTheme="majorHAnsi" w:hAnsiTheme="majorHAnsi" w:cstheme="majorHAnsi"/>
        </w:rPr>
        <w:fldChar w:fldCharType="begin"/>
      </w:r>
      <w:r w:rsidRPr="007C0153">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Pr="007C0153">
        <w:rPr>
          <w:rFonts w:asciiTheme="majorHAnsi" w:hAnsiTheme="majorHAnsi" w:cstheme="majorHAnsi"/>
        </w:rPr>
        <w:fldChar w:fldCharType="separate"/>
      </w:r>
      <w:r w:rsidRPr="007C0153">
        <w:rPr>
          <w:rFonts w:asciiTheme="majorHAnsi" w:hAnsiTheme="majorHAnsi" w:cstheme="majorHAnsi"/>
          <w:noProof/>
        </w:rPr>
        <w:t>[</w:t>
      </w:r>
      <w:hyperlink w:anchor="_ENREF_7" w:tooltip="Opioids Guideline. ACOEM Occupational Medicine Practice Guidelines-part of Reed Group® DisabilityGuidelines™, 2014 #383" w:history="1">
        <w:r w:rsidRPr="007C0153">
          <w:rPr>
            <w:rFonts w:asciiTheme="majorHAnsi" w:hAnsiTheme="majorHAnsi" w:cstheme="majorHAnsi"/>
            <w:noProof/>
          </w:rPr>
          <w:t>7</w:t>
        </w:r>
      </w:hyperlink>
      <w:r w:rsidRPr="007C0153">
        <w:rPr>
          <w:rFonts w:asciiTheme="majorHAnsi" w:hAnsiTheme="majorHAnsi" w:cstheme="majorHAnsi"/>
          <w:noProof/>
        </w:rPr>
        <w:t>]</w:t>
      </w:r>
      <w:r w:rsidRPr="007C0153">
        <w:rPr>
          <w:rFonts w:asciiTheme="majorHAnsi" w:hAnsiTheme="majorHAnsi" w:cstheme="majorHAnsi"/>
        </w:rPr>
        <w:fldChar w:fldCharType="end"/>
      </w:r>
      <w:r w:rsidRPr="007C0153">
        <w:rPr>
          <w:rFonts w:asciiTheme="majorHAnsi" w:hAnsiTheme="majorHAnsi" w:cstheme="majorHAnsi"/>
        </w:rPr>
        <w:t xml:space="preserve"> The provider should ensure that the following conditions are met prior to prescribing opioids for moderate to severe </w:t>
      </w:r>
      <w:r w:rsidRPr="001E0EFA">
        <w:rPr>
          <w:rFonts w:asciiTheme="majorHAnsi" w:hAnsiTheme="majorHAnsi" w:cstheme="majorHAnsi"/>
          <w:strike/>
        </w:rPr>
        <w:t>soft tissue</w:t>
      </w:r>
      <w:r w:rsidRPr="007C0153">
        <w:rPr>
          <w:rFonts w:asciiTheme="majorHAnsi" w:hAnsiTheme="majorHAnsi" w:cstheme="majorHAnsi"/>
        </w:rPr>
        <w:t xml:space="preserve"> injuries:</w:t>
      </w:r>
    </w:p>
    <w:p w14:paraId="5DDF32DE" w14:textId="77777777" w:rsidR="007C0153" w:rsidRPr="00502B8B" w:rsidRDefault="007C0153" w:rsidP="00502B8B">
      <w:pPr>
        <w:pStyle w:val="ListParagraph"/>
        <w:numPr>
          <w:ilvl w:val="0"/>
          <w:numId w:val="126"/>
        </w:numPr>
        <w:spacing w:after="0" w:line="240" w:lineRule="auto"/>
        <w:rPr>
          <w:rFonts w:asciiTheme="majorHAnsi" w:hAnsiTheme="majorHAnsi" w:cstheme="majorHAnsi"/>
        </w:rPr>
      </w:pPr>
      <w:r w:rsidRPr="00502B8B">
        <w:rPr>
          <w:rFonts w:asciiTheme="majorHAnsi" w:hAnsiTheme="majorHAnsi" w:cstheme="majorHAnsi"/>
        </w:rPr>
        <w:t xml:space="preserve">Document moderate to severe </w:t>
      </w:r>
      <w:r w:rsidRPr="001E0EFA">
        <w:rPr>
          <w:rFonts w:asciiTheme="majorHAnsi" w:hAnsiTheme="majorHAnsi" w:cstheme="majorHAnsi"/>
          <w:strike/>
        </w:rPr>
        <w:t>soft tissue</w:t>
      </w:r>
      <w:r w:rsidRPr="00502B8B">
        <w:rPr>
          <w:rFonts w:asciiTheme="majorHAnsi" w:hAnsiTheme="majorHAnsi" w:cstheme="majorHAnsi"/>
        </w:rPr>
        <w:t xml:space="preserve"> injury. </w:t>
      </w:r>
    </w:p>
    <w:p w14:paraId="56AF44D1" w14:textId="77777777" w:rsidR="007C0153" w:rsidRPr="007C0153" w:rsidRDefault="007C0153" w:rsidP="007C0153">
      <w:pPr>
        <w:spacing w:after="0" w:line="240" w:lineRule="auto"/>
        <w:ind w:left="720"/>
        <w:rPr>
          <w:rFonts w:asciiTheme="majorHAnsi" w:hAnsiTheme="majorHAnsi" w:cstheme="majorHAnsi"/>
        </w:rPr>
      </w:pPr>
    </w:p>
    <w:p w14:paraId="1CEFDB6C" w14:textId="4FD4D023" w:rsidR="007C0153" w:rsidRPr="00502B8B" w:rsidRDefault="007C0153" w:rsidP="00502B8B">
      <w:pPr>
        <w:pStyle w:val="ListParagraph"/>
        <w:numPr>
          <w:ilvl w:val="0"/>
          <w:numId w:val="126"/>
        </w:numPr>
        <w:spacing w:after="0" w:line="240" w:lineRule="auto"/>
        <w:rPr>
          <w:rFonts w:asciiTheme="majorHAnsi" w:hAnsiTheme="majorHAnsi" w:cstheme="majorHAnsi"/>
        </w:rPr>
      </w:pPr>
      <w:r w:rsidRPr="00502B8B">
        <w:rPr>
          <w:rFonts w:asciiTheme="majorHAnsi" w:hAnsiTheme="majorHAnsi" w:cstheme="majorHAnsi"/>
        </w:rPr>
        <w:t xml:space="preserve">Document that the following additional treatments, which may be both medically indicated and more effective than opioids, have been initiated and (a) have failed and/or (b) are contraindicated and/or (c) there are reasonable expectations that only opioids will produce immediate pain relief and sleep immediately following the injury: </w:t>
      </w:r>
      <w:r w:rsidRPr="00502B8B">
        <w:rPr>
          <w:rFonts w:asciiTheme="majorHAnsi" w:hAnsiTheme="majorHAnsi" w:cstheme="majorHAnsi"/>
        </w:rPr>
        <w:fldChar w:fldCharType="begin"/>
      </w:r>
      <w:r w:rsidRPr="00502B8B">
        <w:rPr>
          <w:rFonts w:asciiTheme="majorHAnsi" w:hAnsiTheme="majorHAnsi" w:cstheme="majorHAnsi"/>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Pr="00502B8B">
        <w:rPr>
          <w:rFonts w:asciiTheme="majorHAnsi" w:hAnsiTheme="majorHAnsi" w:cstheme="majorHAnsi"/>
        </w:rPr>
        <w:fldChar w:fldCharType="separate"/>
      </w:r>
      <w:r w:rsidRPr="00502B8B">
        <w:rPr>
          <w:rFonts w:asciiTheme="majorHAnsi" w:hAnsiTheme="majorHAnsi" w:cstheme="majorHAnsi"/>
          <w:noProof/>
        </w:rPr>
        <w:t>[</w:t>
      </w:r>
      <w:hyperlink w:anchor="_ENREF_60" w:tooltip="Washington State Agency Medical Directors' Group (AMDG), 2010 #208" w:history="1">
        <w:r w:rsidRPr="00502B8B">
          <w:rPr>
            <w:rFonts w:asciiTheme="majorHAnsi" w:hAnsiTheme="majorHAnsi" w:cstheme="majorHAnsi"/>
            <w:noProof/>
          </w:rPr>
          <w:t>60</w:t>
        </w:r>
      </w:hyperlink>
      <w:r w:rsidRPr="00502B8B">
        <w:rPr>
          <w:rFonts w:asciiTheme="majorHAnsi" w:hAnsiTheme="majorHAnsi" w:cstheme="majorHAnsi"/>
          <w:noProof/>
        </w:rPr>
        <w:t>]</w:t>
      </w:r>
      <w:r w:rsidRPr="00502B8B">
        <w:rPr>
          <w:rFonts w:asciiTheme="majorHAnsi" w:hAnsiTheme="majorHAnsi" w:cstheme="majorHAnsi"/>
        </w:rPr>
        <w:fldChar w:fldCharType="end"/>
      </w:r>
    </w:p>
    <w:p w14:paraId="38C17B60" w14:textId="77777777" w:rsidR="007C0153" w:rsidRPr="007C0153" w:rsidRDefault="007C0153" w:rsidP="007C0153">
      <w:pPr>
        <w:numPr>
          <w:ilvl w:val="0"/>
          <w:numId w:val="63"/>
        </w:numPr>
        <w:spacing w:line="240" w:lineRule="auto"/>
        <w:ind w:left="1440"/>
        <w:rPr>
          <w:rFonts w:asciiTheme="majorHAnsi" w:hAnsiTheme="majorHAnsi" w:cstheme="majorHAnsi"/>
        </w:rPr>
      </w:pPr>
      <w:r w:rsidRPr="007C0153">
        <w:rPr>
          <w:rFonts w:asciiTheme="majorHAnsi" w:hAnsiTheme="majorHAnsi" w:cstheme="majorHAnsi"/>
        </w:rPr>
        <w:t xml:space="preserve">Pharmacologic therapy with non-opioid pain medications (e.g., acetaminophen, NSAIDs).  </w:t>
      </w:r>
    </w:p>
    <w:p w14:paraId="71A6F41A" w14:textId="77777777" w:rsidR="007C0153" w:rsidRDefault="007C0153" w:rsidP="007C0153">
      <w:pPr>
        <w:numPr>
          <w:ilvl w:val="0"/>
          <w:numId w:val="63"/>
        </w:numPr>
        <w:spacing w:line="240" w:lineRule="auto"/>
        <w:ind w:left="1440"/>
        <w:rPr>
          <w:rFonts w:asciiTheme="majorHAnsi" w:hAnsiTheme="majorHAnsi" w:cstheme="majorHAnsi"/>
        </w:rPr>
      </w:pPr>
      <w:r w:rsidRPr="007C0153">
        <w:rPr>
          <w:rFonts w:asciiTheme="majorHAnsi" w:hAnsiTheme="majorHAnsi" w:cstheme="majorHAnsi"/>
        </w:rPr>
        <w:t>Physical activity, including rest, passive and active range of motion, and physical therapy with graded exercise matched to the injury.</w:t>
      </w:r>
    </w:p>
    <w:p w14:paraId="47131123" w14:textId="5927E05E" w:rsidR="007C0153" w:rsidRPr="007C0153" w:rsidRDefault="007C0153" w:rsidP="007C0153">
      <w:pPr>
        <w:numPr>
          <w:ilvl w:val="0"/>
          <w:numId w:val="63"/>
        </w:numPr>
        <w:spacing w:line="240" w:lineRule="auto"/>
        <w:ind w:left="1440"/>
        <w:rPr>
          <w:rFonts w:asciiTheme="majorHAnsi" w:hAnsiTheme="majorHAnsi" w:cstheme="majorHAnsi"/>
        </w:rPr>
      </w:pPr>
      <w:r w:rsidRPr="006F2CEF">
        <w:rPr>
          <w:rFonts w:asciiTheme="majorHAnsi" w:hAnsiTheme="majorHAnsi" w:cstheme="majorHAnsi"/>
        </w:rPr>
        <w:t xml:space="preserve">Complementary/alternative modalities, such as acupuncture, massage, and yoga. </w:t>
      </w:r>
      <w:r w:rsidRPr="006F2CEF">
        <w:rPr>
          <w:rFonts w:asciiTheme="majorHAnsi" w:hAnsiTheme="majorHAnsi" w:cstheme="majorHAnsi"/>
        </w:rPr>
        <w:fldChar w:fldCharType="begin"/>
      </w:r>
      <w:r w:rsidRPr="006F2CEF">
        <w:rPr>
          <w:rFonts w:asciiTheme="majorHAnsi" w:hAnsiTheme="majorHAnsi" w:cstheme="majorHAnsi"/>
        </w:rPr>
        <w:instrText xml:space="preserve"> ADDIN EN.CITE &lt;EndNote&gt;&lt;Cite&gt;&lt;Author&gt;National  Center for Complementary and Integrative Health (NCCIH)&lt;/Author&gt;&lt;Year&gt;September 2010&lt;/Year&gt;&lt;RecNum&gt;385&lt;/RecNum&gt;&lt;DisplayText&gt;[62]&lt;/DisplayText&gt;&lt;record&gt;&lt;rec-number&gt;385&lt;/rec-number&gt;&lt;foreign-keys&gt;&lt;key app="EN" db-id="2wxdp5tvat9w9qe2pdbvxf0xss2dw5f2eva5" timestamp="1421965427"&gt;385&lt;/key&gt;&lt;/foreign-keys&gt;&lt;ref-type name="Journal Article"&gt;17&lt;/ref-type&gt;&lt;contributors&gt;&lt;authors&gt;&lt;author&gt;National  Center for Complementary and Integrative Health (NCCIH),&lt;/author&gt;&lt;/authors&gt;&lt;/contributors&gt;&lt;titles&gt;&lt;title&gt;Chronic Pain and Complementary Health Approaches: What You Need to Know&lt;/title&gt;&lt;/titles&gt;&lt;dates&gt;&lt;year&gt;September 2010&lt;/year&gt;&lt;/dates&gt;&lt;urls&gt;&lt;related-urls&gt;&lt;url&gt;https://nccih.nih.gov/health/pain/chronic.htm&lt;/url&gt;&lt;/related-urls&gt;&lt;/urls&gt;&lt;access-date&gt;January 22, 2015&lt;/access-date&gt;&lt;/record&gt;&lt;/Cite&gt;&lt;/EndNote&gt;</w:instrText>
      </w:r>
      <w:r w:rsidRPr="006F2CEF">
        <w:rPr>
          <w:rFonts w:asciiTheme="majorHAnsi" w:hAnsiTheme="majorHAnsi" w:cstheme="majorHAnsi"/>
        </w:rPr>
        <w:fldChar w:fldCharType="separate"/>
      </w:r>
      <w:r w:rsidRPr="006F2CEF">
        <w:rPr>
          <w:rFonts w:asciiTheme="majorHAnsi" w:hAnsiTheme="majorHAnsi" w:cstheme="majorHAnsi"/>
          <w:noProof/>
        </w:rPr>
        <w:t>[</w:t>
      </w:r>
      <w:hyperlink w:anchor="_ENREF_62" w:tooltip="National  Center for Complementary and Integrative Health (NCCIH), September 2010 #385" w:history="1">
        <w:r w:rsidRPr="006F2CEF">
          <w:rPr>
            <w:rFonts w:asciiTheme="majorHAnsi" w:hAnsiTheme="majorHAnsi" w:cstheme="majorHAnsi"/>
            <w:noProof/>
          </w:rPr>
          <w:t>62</w:t>
        </w:r>
      </w:hyperlink>
      <w:r w:rsidRPr="006F2CEF">
        <w:rPr>
          <w:rFonts w:asciiTheme="majorHAnsi" w:hAnsiTheme="majorHAnsi" w:cstheme="majorHAnsi"/>
          <w:noProof/>
        </w:rPr>
        <w:t>]</w:t>
      </w:r>
      <w:r w:rsidRPr="006F2CEF">
        <w:rPr>
          <w:rFonts w:asciiTheme="majorHAnsi" w:hAnsiTheme="majorHAnsi" w:cstheme="majorHAnsi"/>
        </w:rPr>
        <w:fldChar w:fldCharType="end"/>
      </w:r>
      <w:r w:rsidRPr="006F2CEF">
        <w:rPr>
          <w:rFonts w:asciiTheme="majorHAnsi" w:hAnsiTheme="majorHAnsi" w:cstheme="majorHAnsi"/>
        </w:rPr>
        <w:t xml:space="preserve"> </w:t>
      </w:r>
    </w:p>
    <w:p w14:paraId="21C310DE" w14:textId="2CEF8EAB" w:rsidR="006F2CEF" w:rsidRPr="006F2CEF" w:rsidRDefault="007C0153" w:rsidP="007C0153">
      <w:pPr>
        <w:spacing w:after="0" w:line="240" w:lineRule="auto"/>
        <w:ind w:left="1080"/>
        <w:rPr>
          <w:rFonts w:asciiTheme="majorHAnsi" w:hAnsiTheme="majorHAnsi" w:cstheme="majorHAnsi"/>
        </w:rPr>
      </w:pPr>
      <w:r w:rsidRPr="006F2CEF">
        <w:rPr>
          <w:rFonts w:asciiTheme="majorHAnsi" w:hAnsiTheme="majorHAnsi" w:cstheme="majorHAnsi"/>
        </w:rPr>
        <w:lastRenderedPageBreak/>
        <w:t xml:space="preserve"> </w:t>
      </w:r>
      <w:r w:rsidR="006F2CEF" w:rsidRPr="006F2CEF">
        <w:rPr>
          <w:rFonts w:asciiTheme="majorHAnsi" w:hAnsiTheme="majorHAnsi" w:cstheme="majorHAnsi"/>
        </w:rPr>
        <w:t xml:space="preserve">(See </w:t>
      </w:r>
      <w:hyperlink w:anchor="_Consideration_of_Alternative" w:history="1">
        <w:r w:rsidR="006F2CEF" w:rsidRPr="006F2CEF">
          <w:rPr>
            <w:rFonts w:asciiTheme="majorHAnsi" w:hAnsiTheme="majorHAnsi" w:cstheme="majorHAnsi"/>
            <w:color w:val="0563C1"/>
            <w:u w:val="single"/>
          </w:rPr>
          <w:t>Section 3.2, Consideration of Alternative Treatments for Chronic Pain and</w:t>
        </w:r>
      </w:hyperlink>
      <w:r w:rsidR="006F2CEF" w:rsidRPr="006F2CEF">
        <w:rPr>
          <w:rFonts w:asciiTheme="majorHAnsi" w:hAnsiTheme="majorHAnsi" w:cstheme="majorHAnsi"/>
        </w:rPr>
        <w:t xml:space="preserve"> </w:t>
      </w:r>
      <w:hyperlink w:anchor="_Consideration_of_Alternative" w:history="1">
        <w:r w:rsidR="006F2CEF" w:rsidRPr="006F2CEF">
          <w:rPr>
            <w:rFonts w:asciiTheme="majorHAnsi" w:hAnsiTheme="majorHAnsi" w:cstheme="majorHAnsi"/>
            <w:color w:val="0563C1"/>
            <w:u w:val="single"/>
          </w:rPr>
          <w:t>Chronic Opioid Treatment</w:t>
        </w:r>
      </w:hyperlink>
      <w:r w:rsidR="006F2CEF" w:rsidRPr="006F2CEF">
        <w:rPr>
          <w:rFonts w:asciiTheme="majorHAnsi" w:hAnsiTheme="majorHAnsi" w:cstheme="majorHAnsi"/>
        </w:rPr>
        <w:t xml:space="preserve"> and refer to the MTUS Chronic Pain Treatment Guidelines)</w:t>
      </w:r>
    </w:p>
    <w:p w14:paraId="536AE100" w14:textId="77777777" w:rsidR="006F2CEF" w:rsidRPr="006F2CEF" w:rsidRDefault="006F2CEF" w:rsidP="006F2CEF">
      <w:pPr>
        <w:spacing w:after="0" w:line="240" w:lineRule="auto"/>
        <w:ind w:left="1080"/>
        <w:rPr>
          <w:rFonts w:asciiTheme="majorHAnsi" w:hAnsiTheme="majorHAnsi" w:cstheme="majorHAnsi"/>
        </w:rPr>
      </w:pPr>
    </w:p>
    <w:p w14:paraId="46469A5C" w14:textId="77777777" w:rsidR="006F2CEF" w:rsidRPr="006F2CEF" w:rsidRDefault="006F2CEF" w:rsidP="003D58B6">
      <w:pPr>
        <w:pStyle w:val="Numberedlist1"/>
      </w:pPr>
      <w:r w:rsidRPr="006F2CEF">
        <w:t xml:space="preserve">Check the CURES database and document the results prior to prescribing opioids. </w:t>
      </w:r>
    </w:p>
    <w:p w14:paraId="1D9CA1B4" w14:textId="77777777" w:rsidR="006F2CEF" w:rsidRPr="006F2CEF" w:rsidRDefault="006F2CEF" w:rsidP="006F2CEF">
      <w:pPr>
        <w:numPr>
          <w:ilvl w:val="1"/>
          <w:numId w:val="14"/>
        </w:numPr>
        <w:spacing w:line="240" w:lineRule="auto"/>
        <w:rPr>
          <w:rFonts w:asciiTheme="majorHAnsi" w:hAnsiTheme="majorHAnsi" w:cstheme="majorHAnsi"/>
        </w:rPr>
      </w:pPr>
      <w:r w:rsidRPr="006F2CEF">
        <w:rPr>
          <w:rFonts w:asciiTheme="majorHAnsi" w:hAnsiTheme="majorHAnsi" w:cstheme="majorHAnsi"/>
        </w:rPr>
        <w:t>Providers in emergency departments, urgent care clinics, or other clinical settings providing initial treatment for patients with moderate to severe pain, such as those with acute fractures, should check CURES while not jeopardizing patient care and prioritizing the need to provide pain relief and comfort to the patient. It should be noted that as of this writing, there may be a delay of two to four (2–4) weeks in updating the information in CURES.</w:t>
      </w:r>
    </w:p>
    <w:p w14:paraId="1CF4278C" w14:textId="77777777" w:rsidR="006F2CEF" w:rsidRPr="006F2CEF" w:rsidRDefault="006F2CEF" w:rsidP="006F2CEF">
      <w:pPr>
        <w:numPr>
          <w:ilvl w:val="1"/>
          <w:numId w:val="14"/>
        </w:numPr>
        <w:spacing w:after="0" w:line="240" w:lineRule="auto"/>
        <w:rPr>
          <w:rFonts w:asciiTheme="majorHAnsi" w:hAnsiTheme="majorHAnsi" w:cstheme="majorHAnsi"/>
        </w:rPr>
      </w:pPr>
      <w:r w:rsidRPr="006F2CEF">
        <w:rPr>
          <w:rFonts w:asciiTheme="majorHAnsi" w:hAnsiTheme="majorHAnsi" w:cstheme="majorHAnsi"/>
        </w:rPr>
        <w:t xml:space="preserve">If CURES indicates the use of other opioid medications, but the assessment otherwise supports the use of opioids, prescribe only a limited supply of opioids at the lowest feasible dose under carefully monitored conditions. </w:t>
      </w:r>
      <w:r w:rsidRPr="006F2CEF" w:rsidDel="007432A2">
        <w:rPr>
          <w:rFonts w:asciiTheme="majorHAnsi" w:hAnsiTheme="majorHAnsi" w:cstheme="majorHAnsi"/>
        </w:rPr>
        <w:t xml:space="preserve">(See </w:t>
      </w:r>
      <w:hyperlink w:anchor="_3.3.4._Use_of" w:history="1">
        <w:r w:rsidRPr="006F2CEF" w:rsidDel="007432A2">
          <w:rPr>
            <w:rFonts w:asciiTheme="majorHAnsi" w:hAnsiTheme="majorHAnsi" w:cstheme="majorHAnsi"/>
            <w:color w:val="0563C1"/>
            <w:u w:val="single"/>
          </w:rPr>
          <w:t>Section 3.3.4, Use of CURES to Ensure Safe and Effective Opioid Use</w:t>
        </w:r>
      </w:hyperlink>
      <w:r w:rsidRPr="006F2CEF" w:rsidDel="007432A2">
        <w:rPr>
          <w:rFonts w:asciiTheme="majorHAnsi" w:hAnsiTheme="majorHAnsi" w:cstheme="majorHAnsi"/>
        </w:rPr>
        <w:t>)</w:t>
      </w:r>
    </w:p>
    <w:p w14:paraId="5D9DDF54" w14:textId="77777777" w:rsidR="006F2CEF" w:rsidRPr="006F2CEF" w:rsidRDefault="006F2CEF" w:rsidP="006F2CEF">
      <w:pPr>
        <w:spacing w:after="0" w:line="240" w:lineRule="auto"/>
        <w:ind w:left="360"/>
        <w:rPr>
          <w:rFonts w:asciiTheme="majorHAnsi" w:hAnsiTheme="majorHAnsi" w:cstheme="majorHAnsi"/>
        </w:rPr>
      </w:pPr>
    </w:p>
    <w:p w14:paraId="0C8D7F92" w14:textId="77777777" w:rsidR="006F2CEF" w:rsidRPr="006F2CEF" w:rsidRDefault="006F2CEF" w:rsidP="006F2CEF">
      <w:pPr>
        <w:numPr>
          <w:ilvl w:val="0"/>
          <w:numId w:val="14"/>
        </w:numPr>
        <w:spacing w:after="0" w:line="240" w:lineRule="auto"/>
        <w:rPr>
          <w:rFonts w:asciiTheme="majorHAnsi" w:hAnsiTheme="majorHAnsi" w:cstheme="majorHAnsi"/>
        </w:rPr>
      </w:pPr>
      <w:r w:rsidRPr="006F2CEF">
        <w:rPr>
          <w:rFonts w:asciiTheme="majorHAnsi" w:hAnsiTheme="majorHAnsi" w:cstheme="majorHAnsi"/>
        </w:rPr>
        <w:t xml:space="preserve">Provide documentation in the medical record that the following conditions that are  relative contraindications to initiating opioids are </w:t>
      </w:r>
      <w:r w:rsidRPr="006F2CEF">
        <w:rPr>
          <w:rFonts w:asciiTheme="majorHAnsi" w:hAnsiTheme="majorHAnsi" w:cstheme="majorHAnsi"/>
          <w:u w:val="single"/>
        </w:rPr>
        <w:t>not</w:t>
      </w:r>
      <w:r w:rsidRPr="006F2CEF">
        <w:rPr>
          <w:rFonts w:asciiTheme="majorHAnsi" w:hAnsiTheme="majorHAnsi" w:cstheme="majorHAnsi"/>
        </w:rPr>
        <w:t xml:space="preserve"> present: depression, anxiety, personality disorder, untreated sleep disorders </w:t>
      </w:r>
      <w:r w:rsidRPr="00F3407E">
        <w:rPr>
          <w:rFonts w:ascii="Arial" w:hAnsi="Arial" w:cs="Arial"/>
          <w:u w:val="single"/>
        </w:rPr>
        <w:t>(particularly sleep apnea)</w:t>
      </w:r>
      <w:r w:rsidRPr="006F2CEF">
        <w:rPr>
          <w:rFonts w:asciiTheme="majorHAnsi" w:hAnsiTheme="majorHAnsi" w:cstheme="majorHAnsi"/>
        </w:rPr>
        <w:t xml:space="preserve">, current or past substance abuse, drug-seeking behavior, other psychotropic medications, post-traumatic stress disorder (PTSD), cognitive impairment, </w:t>
      </w:r>
      <w:r w:rsidRPr="00F3407E">
        <w:rPr>
          <w:rFonts w:ascii="Arial" w:hAnsi="Arial" w:cs="Arial"/>
          <w:u w:val="single"/>
        </w:rPr>
        <w:t>cerebrovascular disease,</w:t>
      </w:r>
      <w:r w:rsidRPr="006F2CEF">
        <w:rPr>
          <w:rFonts w:ascii="Arial" w:hAnsi="Arial" w:cs="Arial"/>
        </w:rPr>
        <w:t xml:space="preserve"> </w:t>
      </w:r>
      <w:r w:rsidRPr="006F2CEF">
        <w:rPr>
          <w:rFonts w:asciiTheme="majorHAnsi" w:hAnsiTheme="majorHAnsi" w:cstheme="majorHAnsi"/>
        </w:rPr>
        <w:t xml:space="preserve">chronic obstructive pulmonary disease (COPD), severe obesity, balance problems / fall risk, osteoporosis, </w:t>
      </w:r>
      <w:r w:rsidRPr="00F3407E">
        <w:rPr>
          <w:rFonts w:ascii="Arial" w:hAnsi="Arial" w:cs="Arial"/>
          <w:u w:val="single"/>
        </w:rPr>
        <w:t>chronic hepatitis, cirrhosis,</w:t>
      </w:r>
      <w:r w:rsidRPr="006F2CEF">
        <w:rPr>
          <w:rFonts w:ascii="Arial" w:hAnsi="Arial" w:cs="Arial"/>
        </w:rPr>
        <w:t xml:space="preserve"> </w:t>
      </w:r>
      <w:r w:rsidRPr="006F2CEF">
        <w:rPr>
          <w:rFonts w:asciiTheme="majorHAnsi" w:hAnsiTheme="majorHAnsi" w:cstheme="majorHAnsi"/>
        </w:rPr>
        <w:t>and renal failure.</w:t>
      </w:r>
    </w:p>
    <w:p w14:paraId="2B63C6A7" w14:textId="16F7CB0B" w:rsidR="006F2CEF" w:rsidRPr="006F2CEF" w:rsidRDefault="006F2CEF" w:rsidP="006F2CEF">
      <w:pPr>
        <w:spacing w:after="0" w:line="240" w:lineRule="auto"/>
        <w:ind w:left="720"/>
        <w:rPr>
          <w:rFonts w:asciiTheme="majorHAnsi" w:hAnsiTheme="majorHAnsi" w:cstheme="majorHAnsi"/>
          <w:lang w:val="es-MX"/>
        </w:rPr>
      </w:pPr>
      <w:r w:rsidRPr="006F2CEF">
        <w:rPr>
          <w:rFonts w:asciiTheme="majorHAnsi" w:hAnsiTheme="majorHAnsi" w:cstheme="majorHAnsi"/>
        </w:rPr>
        <w:t xml:space="preserve">If these conditions are present, written documentation </w:t>
      </w:r>
      <w:proofErr w:type="gramStart"/>
      <w:r w:rsidRPr="00F3407E">
        <w:rPr>
          <w:rFonts w:asciiTheme="majorHAnsi" w:hAnsiTheme="majorHAnsi" w:cstheme="majorHAnsi"/>
          <w:strike/>
        </w:rPr>
        <w:t>must</w:t>
      </w:r>
      <w:r w:rsidRPr="006F2CEF">
        <w:rPr>
          <w:rFonts w:asciiTheme="majorHAnsi" w:hAnsiTheme="majorHAnsi" w:cstheme="majorHAnsi"/>
        </w:rPr>
        <w:t xml:space="preserve"> </w:t>
      </w:r>
      <w:r w:rsidRPr="00F3407E">
        <w:rPr>
          <w:rFonts w:asciiTheme="majorHAnsi" w:hAnsiTheme="majorHAnsi" w:cstheme="majorHAnsi"/>
          <w:u w:val="single"/>
        </w:rPr>
        <w:t>should</w:t>
      </w:r>
      <w:proofErr w:type="gramEnd"/>
      <w:r w:rsidRPr="00F3407E">
        <w:rPr>
          <w:rFonts w:asciiTheme="majorHAnsi" w:hAnsiTheme="majorHAnsi" w:cstheme="majorHAnsi"/>
          <w:u w:val="single"/>
        </w:rPr>
        <w:t xml:space="preserve"> </w:t>
      </w:r>
      <w:r w:rsidRPr="006F2CEF">
        <w:rPr>
          <w:rFonts w:asciiTheme="majorHAnsi" w:hAnsiTheme="majorHAnsi" w:cstheme="majorHAnsi"/>
        </w:rPr>
        <w:t xml:space="preserve">be provided to justify the use of opioids. </w:t>
      </w:r>
      <w:r w:rsidRPr="006F2CEF">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Pr>
          <w:rFonts w:asciiTheme="majorHAnsi" w:hAnsiTheme="majorHAnsi" w:cstheme="majorHAnsi"/>
        </w:rPr>
        <w:instrText xml:space="preserve"> ADDIN EN.CITE </w:instrText>
      </w:r>
      <w:r>
        <w:rPr>
          <w:rFonts w:asciiTheme="majorHAnsi" w:hAnsiTheme="majorHAnsi" w:cstheme="majorHAnsi"/>
        </w:rPr>
        <w:fldChar w:fldCharType="begin">
          <w:fldData xml:space="preserve">PEVuZE5vdGU+PENpdGU+PEF1dGhvcj5BQ09FTSBPY2N1cGF0aW9uYWwgTWVkaWNpbmUgUHJhY3Rp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IE1lZGljYWwgQXNzb2NpYXRpb248L2FiYnItMT48L2FsdC1wZXJpb2RpY2FsPjxwYWdlcz48c3R5
bGUgZmFjZT0ibm9ybWFsIiBmb250PSJkZWZhdWx0IiBzaXplPSIxMDAlIj45NDAtNy4gICAgICAg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dmVsIDQ8L3N0eWxlPjwvcGFnZXM+PHZvbHVtZT4zMDc8L3ZvbHVtZT48bnVtYmVyPjk8L251bWJl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dmVsIDQ8L3N0eWxlPjwvcGFnZXM+PHZvbHVtZT4xMDM8L3ZvbHVtZT48bnVtYmVyPjE8L251bWJl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Y2FsPjxwYWdlcz48c3R5bGUgZmFjZT0ibm9ybWFsIiBmb250PSJkZWZhdWx0IiBzaXplPSIxMDAl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Y2FsPjxwYWdlcz48c3R5bGUgZmFjZT0ibm9ybWFsIiBmb250PSJkZWZhdWx0IiBzaXplPSIxMDAl
Ij4yNjEzLTIwLiAgICAgICAgICAgICAgICAgICAgICAgICAgICAgICAgICAgICAgICAgICAgICAg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ICAgICAgRXZpZGVuY2UgTGV2ZWwgNDwvc3R5bGU+PC9wYWdlcz48dm9sdW1lPjMwMDwvdm9sdW1l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aW50ZXJuYXRpb25hbDwvYWJici0xPjwvYWx0LXBlcmlvZGljYWw+PHBhZ2VzPjxzdHlsZSBmYWNl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==
</w:fldData>
        </w:fldChar>
      </w:r>
      <w:r>
        <w:rPr>
          <w:rFonts w:asciiTheme="majorHAnsi" w:hAnsiTheme="majorHAnsi" w:cstheme="majorHAnsi"/>
        </w:rPr>
        <w:instrText xml:space="preserve"> ADDIN EN.CITE.DATA </w:instrText>
      </w:r>
      <w:r>
        <w:rPr>
          <w:rFonts w:asciiTheme="majorHAnsi" w:hAnsiTheme="majorHAnsi" w:cstheme="majorHAnsi"/>
        </w:rPr>
      </w:r>
      <w:r>
        <w:rPr>
          <w:rFonts w:asciiTheme="majorHAnsi" w:hAnsiTheme="majorHAnsi" w:cstheme="majorHAnsi"/>
        </w:rPr>
        <w:fldChar w:fldCharType="end"/>
      </w:r>
      <w:r>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Pr>
          <w:rFonts w:asciiTheme="majorHAnsi" w:hAnsiTheme="majorHAnsi" w:cstheme="majorHAnsi"/>
        </w:rPr>
        <w:instrText xml:space="preserve"> ADDIN EN.CITE.DATA </w:instrText>
      </w:r>
      <w:r>
        <w:rPr>
          <w:rFonts w:asciiTheme="majorHAnsi" w:hAnsiTheme="majorHAnsi" w:cstheme="majorHAnsi"/>
        </w:rPr>
      </w:r>
      <w:r>
        <w:rPr>
          <w:rFonts w:asciiTheme="majorHAnsi" w:hAnsiTheme="majorHAnsi" w:cstheme="majorHAnsi"/>
        </w:rPr>
        <w:fldChar w:fldCharType="end"/>
      </w:r>
      <w:r w:rsidRPr="006F2CEF">
        <w:rPr>
          <w:rFonts w:asciiTheme="majorHAnsi" w:hAnsiTheme="majorHAnsi" w:cstheme="majorHAnsi"/>
        </w:rPr>
      </w:r>
      <w:r w:rsidRPr="006F2CEF">
        <w:rPr>
          <w:rFonts w:asciiTheme="majorHAnsi" w:hAnsiTheme="majorHAnsi" w:cstheme="majorHAnsi"/>
        </w:rPr>
        <w:fldChar w:fldCharType="separate"/>
      </w:r>
      <w:r>
        <w:rPr>
          <w:rFonts w:asciiTheme="majorHAnsi" w:hAnsiTheme="majorHAnsi" w:cstheme="majorHAnsi"/>
          <w:noProof/>
        </w:rPr>
        <w:t>[</w:t>
      </w:r>
      <w:hyperlink w:anchor="_ENREF_7" w:tooltip="Opioids Guideline. ACOEM Occupational Medicine Practice Guidelines-part of Reed Group® DisabilityGuidelines™, 2014 #383" w:history="1">
        <w:r w:rsidR="007C0153">
          <w:rPr>
            <w:rFonts w:asciiTheme="majorHAnsi" w:hAnsiTheme="majorHAnsi" w:cstheme="majorHAnsi"/>
            <w:noProof/>
          </w:rPr>
          <w:t>7</w:t>
        </w:r>
      </w:hyperlink>
      <w:r>
        <w:rPr>
          <w:rFonts w:asciiTheme="majorHAnsi" w:hAnsiTheme="majorHAnsi" w:cstheme="majorHAnsi"/>
          <w:noProof/>
        </w:rPr>
        <w:t xml:space="preserve">, </w:t>
      </w:r>
      <w:hyperlink w:anchor="_ENREF_44" w:tooltip="Grattan, 2012 #84" w:history="1">
        <w:r w:rsidR="007C0153">
          <w:rPr>
            <w:rFonts w:asciiTheme="majorHAnsi" w:hAnsiTheme="majorHAnsi" w:cstheme="majorHAnsi"/>
            <w:noProof/>
          </w:rPr>
          <w:t>44</w:t>
        </w:r>
      </w:hyperlink>
      <w:r>
        <w:rPr>
          <w:rFonts w:asciiTheme="majorHAnsi" w:hAnsiTheme="majorHAnsi" w:cstheme="majorHAnsi"/>
          <w:noProof/>
        </w:rPr>
        <w:t xml:space="preserve">, </w:t>
      </w:r>
      <w:hyperlink w:anchor="_ENREF_70" w:tooltip="Mills, 2005 #122" w:history="1">
        <w:r w:rsidR="007C0153">
          <w:rPr>
            <w:rFonts w:asciiTheme="majorHAnsi" w:hAnsiTheme="majorHAnsi" w:cstheme="majorHAnsi"/>
            <w:noProof/>
          </w:rPr>
          <w:t>70-88</w:t>
        </w:r>
      </w:hyperlink>
      <w:r>
        <w:rPr>
          <w:rFonts w:asciiTheme="majorHAnsi" w:hAnsiTheme="majorHAnsi" w:cstheme="majorHAnsi"/>
          <w:noProof/>
        </w:rPr>
        <w:t>]</w:t>
      </w:r>
      <w:r w:rsidRPr="006F2CEF">
        <w:rPr>
          <w:rFonts w:asciiTheme="majorHAnsi" w:hAnsiTheme="majorHAnsi" w:cstheme="majorHAnsi"/>
        </w:rPr>
        <w:fldChar w:fldCharType="end"/>
      </w:r>
      <w:r w:rsidRPr="006F2CEF">
        <w:rPr>
          <w:rFonts w:asciiTheme="majorHAnsi" w:hAnsiTheme="majorHAnsi" w:cstheme="majorHAnsi"/>
        </w:rPr>
        <w:t xml:space="preserve"> </w:t>
      </w:r>
    </w:p>
    <w:p w14:paraId="2DC8BA81" w14:textId="77777777" w:rsidR="006F2CEF" w:rsidRPr="006F2CEF" w:rsidRDefault="006F2CEF" w:rsidP="006F2CEF">
      <w:pPr>
        <w:spacing w:after="0" w:line="240" w:lineRule="auto"/>
        <w:ind w:left="360"/>
        <w:rPr>
          <w:rFonts w:asciiTheme="majorHAnsi" w:hAnsiTheme="majorHAnsi" w:cstheme="majorHAnsi"/>
          <w:lang w:val="es-MX"/>
        </w:rPr>
      </w:pPr>
    </w:p>
    <w:p w14:paraId="08A7A56F" w14:textId="100D65BE" w:rsidR="006F2CEF" w:rsidRPr="006F2CEF" w:rsidRDefault="006F2CEF" w:rsidP="006F2CEF">
      <w:pPr>
        <w:numPr>
          <w:ilvl w:val="0"/>
          <w:numId w:val="14"/>
        </w:numPr>
        <w:spacing w:after="0" w:line="240" w:lineRule="auto"/>
        <w:rPr>
          <w:rFonts w:asciiTheme="majorHAnsi" w:hAnsiTheme="majorHAnsi" w:cstheme="majorHAnsi"/>
        </w:rPr>
      </w:pPr>
      <w:r w:rsidRPr="006F2CEF">
        <w:rPr>
          <w:rFonts w:asciiTheme="majorHAnsi" w:hAnsiTheme="majorHAnsi" w:cstheme="majorHAnsi"/>
          <w:color w:val="000000"/>
        </w:rPr>
        <w:t xml:space="preserve">Do not introduce sedative-hypnotics, </w:t>
      </w:r>
      <w:r w:rsidRPr="006F2CEF">
        <w:rPr>
          <w:rFonts w:asciiTheme="majorHAnsi" w:hAnsiTheme="majorHAnsi" w:cstheme="majorHAnsi"/>
        </w:rPr>
        <w:t>including anti-histamines (H</w:t>
      </w:r>
      <w:r w:rsidRPr="006F2CEF">
        <w:rPr>
          <w:rFonts w:asciiTheme="majorHAnsi" w:hAnsiTheme="majorHAnsi" w:cstheme="majorHAnsi"/>
          <w:vertAlign w:val="subscript"/>
        </w:rPr>
        <w:t>1</w:t>
      </w:r>
      <w:r w:rsidRPr="006F2CEF">
        <w:rPr>
          <w:rFonts w:asciiTheme="majorHAnsi" w:hAnsiTheme="majorHAnsi" w:cstheme="majorHAnsi"/>
        </w:rPr>
        <w:t xml:space="preserve">-blockers) </w:t>
      </w:r>
      <w:r w:rsidRPr="006F2CEF">
        <w:rPr>
          <w:rFonts w:asciiTheme="majorHAnsi" w:hAnsiTheme="majorHAnsi" w:cstheme="majorHAnsi"/>
          <w:color w:val="000000"/>
        </w:rPr>
        <w:t xml:space="preserve">and benzodiazepines, if considering prescribing opioids. Attempt to discontinue these medications in patients receiving them if prescribing opioids. </w:t>
      </w:r>
      <w:r w:rsidRPr="006F2CEF">
        <w:rPr>
          <w:rFonts w:asciiTheme="majorHAnsi" w:hAnsiTheme="majorHAnsi" w:cstheme="majorHAnsi"/>
          <w:color w:val="000000"/>
        </w:rPr>
        <w:fldChar w:fldCharType="begin">
          <w:fldData xml:space="preserve">PEVuZE5vdGU+PENpdGU+PEF1dGhvcj5DaGVuZzwvQXV0aG9yPjxZZWFyPjIwMTM8L1llYXI+PFJl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</w:fldData>
        </w:fldChar>
      </w:r>
      <w:r>
        <w:rPr>
          <w:rFonts w:asciiTheme="majorHAnsi" w:hAnsiTheme="majorHAnsi" w:cstheme="majorHAnsi"/>
          <w:color w:val="000000"/>
        </w:rPr>
        <w:instrText xml:space="preserve"> ADDIN EN.CITE </w:instrText>
      </w:r>
      <w:r>
        <w:rPr>
          <w:rFonts w:asciiTheme="majorHAnsi" w:hAnsiTheme="majorHAnsi" w:cstheme="majorHAnsi"/>
          <w:color w:val="000000"/>
        </w:rPr>
        <w:fldChar w:fldCharType="begin">
          <w:fldData xml:space="preserve">PEVuZE5vdGU+PENpdGU+PEF1dGhvcj5DaGVuZzwvQXV0aG9yPjxZZWFyPjIwMTM8L1llYXI+PFJl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</w:fldData>
        </w:fldChar>
      </w:r>
      <w:r>
        <w:rPr>
          <w:rFonts w:asciiTheme="majorHAnsi" w:hAnsiTheme="majorHAnsi" w:cstheme="majorHAnsi"/>
          <w:color w:val="000000"/>
        </w:rPr>
        <w:instrText xml:space="preserve"> ADDIN EN.CITE.DATA </w:instrText>
      </w:r>
      <w:r>
        <w:rPr>
          <w:rFonts w:asciiTheme="majorHAnsi" w:hAnsiTheme="majorHAnsi" w:cstheme="majorHAnsi"/>
          <w:color w:val="000000"/>
        </w:rPr>
      </w:r>
      <w:r>
        <w:rPr>
          <w:rFonts w:asciiTheme="majorHAnsi" w:hAnsiTheme="majorHAnsi" w:cstheme="majorHAnsi"/>
          <w:color w:val="000000"/>
        </w:rPr>
        <w:fldChar w:fldCharType="end"/>
      </w:r>
      <w:r w:rsidRPr="006F2CEF">
        <w:rPr>
          <w:rFonts w:asciiTheme="majorHAnsi" w:hAnsiTheme="majorHAnsi" w:cstheme="majorHAnsi"/>
          <w:color w:val="000000"/>
        </w:rPr>
      </w:r>
      <w:r w:rsidRPr="006F2CEF">
        <w:rPr>
          <w:rFonts w:asciiTheme="majorHAnsi" w:hAnsiTheme="majorHAnsi" w:cstheme="majorHAnsi"/>
          <w:color w:val="000000"/>
        </w:rPr>
        <w:fldChar w:fldCharType="separate"/>
      </w:r>
      <w:r>
        <w:rPr>
          <w:rFonts w:asciiTheme="majorHAnsi" w:hAnsiTheme="majorHAnsi" w:cstheme="majorHAnsi"/>
          <w:noProof/>
          <w:color w:val="000000"/>
        </w:rPr>
        <w:t>[</w:t>
      </w:r>
      <w:hyperlink w:anchor="_ENREF_33" w:tooltip="Fulton-Kehoe, 2013 #77" w:history="1">
        <w:r w:rsidR="007C0153">
          <w:rPr>
            <w:rFonts w:asciiTheme="majorHAnsi" w:hAnsiTheme="majorHAnsi" w:cstheme="majorHAnsi"/>
            <w:noProof/>
            <w:color w:val="000000"/>
          </w:rPr>
          <w:t>33</w:t>
        </w:r>
      </w:hyperlink>
      <w:r>
        <w:rPr>
          <w:rFonts w:asciiTheme="majorHAnsi" w:hAnsiTheme="majorHAnsi" w:cstheme="majorHAnsi"/>
          <w:noProof/>
          <w:color w:val="000000"/>
        </w:rPr>
        <w:t xml:space="preserve">, </w:t>
      </w:r>
      <w:hyperlink w:anchor="_ENREF_87" w:tooltip="Cheng, 2013 #14" w:history="1">
        <w:r w:rsidR="007C0153">
          <w:rPr>
            <w:rFonts w:asciiTheme="majorHAnsi" w:hAnsiTheme="majorHAnsi" w:cstheme="majorHAnsi"/>
            <w:noProof/>
            <w:color w:val="000000"/>
          </w:rPr>
          <w:t>87</w:t>
        </w:r>
      </w:hyperlink>
      <w:r>
        <w:rPr>
          <w:rFonts w:asciiTheme="majorHAnsi" w:hAnsiTheme="majorHAnsi" w:cstheme="majorHAnsi"/>
          <w:noProof/>
          <w:color w:val="000000"/>
        </w:rPr>
        <w:t>]</w:t>
      </w:r>
      <w:r w:rsidRPr="006F2CEF">
        <w:rPr>
          <w:rFonts w:asciiTheme="majorHAnsi" w:hAnsiTheme="majorHAnsi" w:cstheme="majorHAnsi"/>
          <w:color w:val="000000"/>
        </w:rPr>
        <w:fldChar w:fldCharType="end"/>
      </w:r>
      <w:r w:rsidRPr="006F2CEF">
        <w:rPr>
          <w:rFonts w:asciiTheme="majorHAnsi" w:hAnsiTheme="majorHAnsi" w:cstheme="majorHAnsi"/>
          <w:color w:val="000000"/>
        </w:rPr>
        <w:t xml:space="preserve">  </w:t>
      </w:r>
    </w:p>
    <w:p w14:paraId="22823A24" w14:textId="77777777" w:rsidR="006F2CEF" w:rsidRPr="006F2CEF" w:rsidRDefault="006F2CEF" w:rsidP="006F2CEF">
      <w:pPr>
        <w:spacing w:after="0" w:line="240" w:lineRule="auto"/>
        <w:ind w:left="720"/>
        <w:rPr>
          <w:rFonts w:asciiTheme="majorHAnsi" w:hAnsiTheme="majorHAnsi" w:cstheme="majorHAnsi"/>
          <w:color w:val="000000"/>
        </w:rPr>
      </w:pPr>
      <w:r w:rsidRPr="006F2CEF">
        <w:rPr>
          <w:rFonts w:asciiTheme="majorHAnsi" w:hAnsiTheme="majorHAnsi" w:cstheme="majorHAnsi"/>
          <w:color w:val="000000"/>
        </w:rPr>
        <w:t xml:space="preserve">(See </w:t>
      </w:r>
      <w:hyperlink w:anchor="_Concurrent_Use_of" w:history="1">
        <w:r w:rsidRPr="006F2CEF">
          <w:rPr>
            <w:rFonts w:asciiTheme="majorHAnsi" w:hAnsiTheme="majorHAnsi" w:cstheme="majorHAnsi"/>
            <w:color w:val="0563C1"/>
            <w:u w:val="single"/>
          </w:rPr>
          <w:t>Section 7, Concurrent Use of Benzodiazepines and Other Sedative Hypnotics</w:t>
        </w:r>
      </w:hyperlink>
      <w:r w:rsidRPr="006F2CEF">
        <w:rPr>
          <w:rFonts w:asciiTheme="majorHAnsi" w:hAnsiTheme="majorHAnsi" w:cstheme="majorHAnsi"/>
          <w:color w:val="000000"/>
        </w:rPr>
        <w:t>)</w:t>
      </w:r>
    </w:p>
    <w:p w14:paraId="78FD2DFF" w14:textId="77777777" w:rsidR="006F2CEF" w:rsidRPr="006F2CEF" w:rsidRDefault="006F2CEF" w:rsidP="006F2CEF">
      <w:pPr>
        <w:spacing w:after="0" w:line="240" w:lineRule="auto"/>
        <w:ind w:left="720"/>
        <w:rPr>
          <w:rFonts w:asciiTheme="majorHAnsi" w:hAnsiTheme="majorHAnsi" w:cstheme="majorHAnsi"/>
        </w:rPr>
      </w:pPr>
    </w:p>
    <w:p w14:paraId="23DA9550" w14:textId="77777777" w:rsidR="006F2CEF" w:rsidRPr="006F2CEF" w:rsidRDefault="006F2CEF" w:rsidP="006F2CEF">
      <w:pPr>
        <w:numPr>
          <w:ilvl w:val="1"/>
          <w:numId w:val="14"/>
        </w:numPr>
        <w:spacing w:after="0" w:line="240" w:lineRule="auto"/>
        <w:rPr>
          <w:rFonts w:asciiTheme="majorHAnsi" w:hAnsiTheme="majorHAnsi" w:cstheme="majorHAnsi"/>
        </w:rPr>
      </w:pPr>
      <w:r w:rsidRPr="006F2CEF">
        <w:rPr>
          <w:rFonts w:asciiTheme="majorHAnsi" w:hAnsiTheme="majorHAnsi" w:cstheme="majorHAnsi"/>
        </w:rPr>
        <w:t>If sedative hypnotics such as anti-histamines or</w:t>
      </w:r>
      <w:r w:rsidRPr="006F2CEF">
        <w:rPr>
          <w:rFonts w:asciiTheme="majorHAnsi" w:hAnsiTheme="majorHAnsi" w:cstheme="majorHAnsi"/>
          <w:color w:val="000000"/>
        </w:rPr>
        <w:t xml:space="preserve"> benzodiazepines are being prescribed by a different treating physician (for example, for a non-industrial condition), it is important to communicate the risk to the other provider to facilitate coordinated patient care.</w:t>
      </w:r>
    </w:p>
    <w:p w14:paraId="139ED357" w14:textId="77777777" w:rsidR="006F2CEF" w:rsidRPr="006F2CEF" w:rsidRDefault="006F2CEF" w:rsidP="006F2CEF">
      <w:pPr>
        <w:spacing w:after="0" w:line="240" w:lineRule="auto"/>
        <w:ind w:left="1440"/>
        <w:rPr>
          <w:rFonts w:asciiTheme="majorHAnsi" w:hAnsiTheme="majorHAnsi" w:cstheme="majorHAnsi"/>
        </w:rPr>
      </w:pPr>
    </w:p>
    <w:p w14:paraId="4F1E69B3" w14:textId="3F4EE32C" w:rsidR="006F2CEF" w:rsidRPr="006F2CEF" w:rsidRDefault="006F2CEF" w:rsidP="006F2CEF">
      <w:pPr>
        <w:numPr>
          <w:ilvl w:val="1"/>
          <w:numId w:val="14"/>
        </w:numPr>
        <w:spacing w:after="0" w:line="240" w:lineRule="auto"/>
        <w:rPr>
          <w:rFonts w:asciiTheme="majorHAnsi" w:hAnsiTheme="majorHAnsi" w:cstheme="majorHAnsi"/>
        </w:rPr>
      </w:pPr>
      <w:r w:rsidRPr="006F2CEF">
        <w:rPr>
          <w:rFonts w:asciiTheme="majorHAnsi" w:hAnsiTheme="majorHAnsi" w:cstheme="majorHAnsi"/>
          <w:color w:val="000000"/>
        </w:rPr>
        <w:t xml:space="preserve">Opioid use is not recommended for patients actively performing safety-sensitive jobs. </w:t>
      </w:r>
      <w:r w:rsidRPr="006F2CEF">
        <w:rPr>
          <w:rFonts w:asciiTheme="majorHAnsi" w:hAnsiTheme="majorHAnsi" w:cstheme="majorHAnsi"/>
          <w:color w:val="000000"/>
        </w:rPr>
        <w:fldChar w:fldCharType="begin"/>
      </w:r>
      <w:r>
        <w:rPr>
          <w:rFonts w:asciiTheme="majorHAnsi" w:hAnsiTheme="majorHAnsi" w:cstheme="majorHAnsi"/>
          <w:color w:val="000000"/>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Pr="006F2CEF">
        <w:rPr>
          <w:rFonts w:asciiTheme="majorHAnsi" w:hAnsiTheme="majorHAnsi" w:cstheme="majorHAnsi"/>
          <w:color w:val="000000"/>
        </w:rPr>
        <w:fldChar w:fldCharType="separate"/>
      </w:r>
      <w:r>
        <w:rPr>
          <w:rFonts w:asciiTheme="majorHAnsi" w:hAnsiTheme="majorHAnsi" w:cstheme="majorHAnsi"/>
          <w:noProof/>
          <w:color w:val="000000"/>
        </w:rPr>
        <w:t>[</w:t>
      </w:r>
      <w:hyperlink w:anchor="_ENREF_69" w:tooltip="Hegmann, 2014 #384" w:history="1">
        <w:r w:rsidR="007C0153">
          <w:rPr>
            <w:rFonts w:asciiTheme="majorHAnsi" w:hAnsiTheme="majorHAnsi" w:cstheme="majorHAnsi"/>
            <w:noProof/>
            <w:color w:val="000000"/>
          </w:rPr>
          <w:t>69</w:t>
        </w:r>
      </w:hyperlink>
      <w:r>
        <w:rPr>
          <w:rFonts w:asciiTheme="majorHAnsi" w:hAnsiTheme="majorHAnsi" w:cstheme="majorHAnsi"/>
          <w:noProof/>
          <w:color w:val="000000"/>
        </w:rPr>
        <w:t>]</w:t>
      </w:r>
      <w:r w:rsidRPr="006F2CEF">
        <w:rPr>
          <w:rFonts w:asciiTheme="majorHAnsi" w:hAnsiTheme="majorHAnsi" w:cstheme="majorHAnsi"/>
          <w:color w:val="000000"/>
        </w:rPr>
        <w:fldChar w:fldCharType="end"/>
      </w:r>
    </w:p>
    <w:p w14:paraId="5CC9E19A" w14:textId="77777777" w:rsidR="006F2CEF" w:rsidRPr="006F2CEF" w:rsidRDefault="006F2CEF" w:rsidP="006F2CEF">
      <w:pPr>
        <w:spacing w:after="0" w:line="240" w:lineRule="auto"/>
        <w:ind w:left="360"/>
        <w:rPr>
          <w:rFonts w:asciiTheme="majorHAnsi" w:hAnsiTheme="majorHAnsi" w:cstheme="majorHAnsi"/>
        </w:rPr>
      </w:pPr>
    </w:p>
    <w:p w14:paraId="47E0A829" w14:textId="4EF2640C" w:rsidR="006F2CEF" w:rsidRPr="006F2CEF" w:rsidRDefault="006F2CEF" w:rsidP="006F2CEF">
      <w:pPr>
        <w:numPr>
          <w:ilvl w:val="0"/>
          <w:numId w:val="14"/>
        </w:numPr>
        <w:spacing w:after="0" w:line="240" w:lineRule="auto"/>
        <w:rPr>
          <w:rFonts w:asciiTheme="majorHAnsi" w:hAnsiTheme="majorHAnsi" w:cstheme="majorHAnsi"/>
        </w:rPr>
      </w:pPr>
      <w:r w:rsidRPr="006F2CEF">
        <w:rPr>
          <w:rFonts w:asciiTheme="majorHAnsi" w:hAnsiTheme="majorHAnsi" w:cstheme="majorHAnsi"/>
        </w:rPr>
        <w:t xml:space="preserve">Provide documentation that there is no use of illicit substances or other substances that should not be taken concomitantly (e.g., sedating substances, including alcohol and benzodiazepines). </w:t>
      </w:r>
      <w:r w:rsidRPr="006F2CEF">
        <w:rPr>
          <w:rFonts w:asciiTheme="majorHAnsi" w:hAnsiTheme="majorHAnsi" w:cstheme="majorHAnsi"/>
        </w:rPr>
        <w:fldChar w:fldCharType="begin"/>
      </w:r>
      <w:r w:rsidRPr="006F2CEF">
        <w:rPr>
          <w:rFonts w:asciiTheme="majorHAnsi" w:hAnsiTheme="majorHAnsi" w:cstheme="majorHAnsi"/>
        </w:rPr>
        <w:instrText xml:space="preserve"> ADDIN EN.CITE &lt;EndNote&gt;&lt;Cite&gt;&lt;Author&gt;Fulton-Kehoe&lt;/Author&gt;&lt;Year&gt;2013&lt;/Year&gt;&lt;RecNum&gt;77&lt;/RecNum&gt;&lt;DisplayText&gt;[33]&lt;/DisplayText&gt;&lt;record&gt;&lt;rec-number&gt;77&lt;/rec-number&gt;&lt;foreign-keys&gt;&lt;key app="EN" db-id="2wxdp5tvat9w9qe2pdbvxf0xss2dw5f2eva5" timestamp="1400195134"&gt;77&lt;/key&gt;&lt;/foreign-keys&gt;&lt;ref-type name="Journal Article"&gt;17&lt;/ref-type&gt;&lt;contributors&gt;&lt;authors&gt;&lt;author&gt;Fulton-Kehoe, D.&lt;/author&gt;&lt;author&gt;Garg, R. K.&lt;/author&gt;&lt;author&gt;Turner, J. A.&lt;/author&gt;&lt;author&gt;Bauer, A. M.&lt;/author&gt;&lt;author&gt;Sullivan, M. D.&lt;/author&gt;&lt;author&gt;Wickizer, T. M.&lt;/author&gt;&lt;author&gt;Franklin, G. M.&lt;/author&gt;&lt;/authors&gt;&lt;/contributors&gt;&lt;auth-address&gt;Department of Environmental and Occupational Health Sciences, University of Washington School of Public Health, Seattle, Washington.&lt;/auth-address&gt;&lt;titles&gt;&lt;title&gt;Opioid poisonings and opioid adverse effects in workers in Washington State&lt;/title&gt;&lt;secondary-title&gt;Am J Ind Med&lt;/secondary-title&gt;&lt;alt-title&gt;American journal of industrial medicine&lt;/alt-title&gt;&lt;/titles&gt;&lt;periodical&gt;&lt;full-title&gt;Am J Ind Med&lt;/full-title&gt;&lt;abbr-1&gt;American journal of industrial medicine&lt;/abbr-1&gt;&lt;/periodical&gt;&lt;alt-periodical&gt;&lt;full-title&gt;Am J Ind Med&lt;/full-title&gt;&lt;abbr-1&gt;American journal of industrial medicine&lt;/abbr-1&gt;&lt;/alt-periodical&gt;&lt;pages&gt;&lt;style face="normal" font="default" size="100%"&gt;1452-62.                                                                                             &lt;/style&gt;&lt;style face="bold" font="default" size="100%"&gt; Evidence Level  4&lt;/style&gt;&lt;/pages&gt;&lt;volume&gt;56&lt;/volume&gt;&lt;number&gt;12&lt;/number&gt;&lt;dates&gt;&lt;year&gt;2013&lt;/year&gt;&lt;pub-dates&gt;&lt;date&gt;Dec&lt;/date&gt;&lt;/pub-dates&gt;&lt;/dates&gt;&lt;isbn&gt;1097-0274 (Electronic)&amp;#xD;0271-3586 (Linking)&lt;/isbn&gt;&lt;accession-num&gt;24122929&lt;/accession-num&gt;&lt;urls&gt;&lt;related-urls&gt;&lt;url&gt;http://www.ncbi.nlm.nih.gov/pubmed/24122929&lt;/url&gt;&lt;/related-urls&gt;&lt;/urls&gt;&lt;electronic-resource-num&gt;10.1002/ajim.22266&lt;/electronic-resource-num&gt;&lt;/record&gt;&lt;/Cite&gt;&lt;/EndNote&gt;</w:instrText>
      </w:r>
      <w:r w:rsidRPr="006F2CEF">
        <w:rPr>
          <w:rFonts w:asciiTheme="majorHAnsi" w:hAnsiTheme="majorHAnsi" w:cstheme="majorHAnsi"/>
        </w:rPr>
        <w:fldChar w:fldCharType="separate"/>
      </w:r>
      <w:r w:rsidRPr="006F2CEF">
        <w:rPr>
          <w:rFonts w:asciiTheme="majorHAnsi" w:hAnsiTheme="majorHAnsi" w:cstheme="majorHAnsi"/>
          <w:noProof/>
        </w:rPr>
        <w:t>[</w:t>
      </w:r>
      <w:hyperlink w:anchor="_ENREF_33" w:tooltip="Fulton-Kehoe, 2013 #77" w:history="1">
        <w:r w:rsidR="007C0153" w:rsidRPr="006F2CEF">
          <w:rPr>
            <w:rFonts w:asciiTheme="majorHAnsi" w:hAnsiTheme="majorHAnsi" w:cstheme="majorHAnsi"/>
            <w:noProof/>
          </w:rPr>
          <w:t>33</w:t>
        </w:r>
      </w:hyperlink>
      <w:r w:rsidRPr="006F2CEF">
        <w:rPr>
          <w:rFonts w:asciiTheme="majorHAnsi" w:hAnsiTheme="majorHAnsi" w:cstheme="majorHAnsi"/>
          <w:noProof/>
        </w:rPr>
        <w:t>]</w:t>
      </w:r>
      <w:r w:rsidRPr="006F2CEF">
        <w:rPr>
          <w:rFonts w:asciiTheme="majorHAnsi" w:hAnsiTheme="majorHAnsi" w:cstheme="majorHAnsi"/>
        </w:rPr>
        <w:fldChar w:fldCharType="end"/>
      </w:r>
      <w:r w:rsidRPr="006F2CEF">
        <w:rPr>
          <w:rFonts w:asciiTheme="majorHAnsi" w:hAnsiTheme="majorHAnsi" w:cstheme="majorHAnsi"/>
        </w:rPr>
        <w:t xml:space="preserve"> In individuals using illicit substances, prescription opioids should be provided only if other alternatives are not available or effective. </w:t>
      </w:r>
    </w:p>
    <w:p w14:paraId="10A01739" w14:textId="77777777" w:rsidR="006F2CEF" w:rsidRPr="006F2CEF" w:rsidRDefault="006F2CEF" w:rsidP="006F2CEF">
      <w:pPr>
        <w:spacing w:after="0" w:line="240" w:lineRule="auto"/>
        <w:ind w:left="720"/>
        <w:rPr>
          <w:rFonts w:asciiTheme="majorHAnsi" w:hAnsiTheme="majorHAnsi" w:cstheme="majorHAnsi"/>
        </w:rPr>
      </w:pPr>
      <w:r w:rsidRPr="006F2CEF">
        <w:rPr>
          <w:rFonts w:asciiTheme="majorHAnsi" w:hAnsiTheme="majorHAnsi" w:cstheme="majorHAnsi"/>
        </w:rPr>
        <w:t xml:space="preserve">(See </w:t>
      </w:r>
      <w:hyperlink w:anchor="_Concurrent_Use_of" w:history="1">
        <w:r w:rsidRPr="006F2CEF">
          <w:rPr>
            <w:rFonts w:asciiTheme="majorHAnsi" w:hAnsiTheme="majorHAnsi" w:cstheme="majorHAnsi"/>
            <w:color w:val="0563C1"/>
            <w:u w:val="single"/>
          </w:rPr>
          <w:t>Section 7, Concurrent Use of Benzodiazepines and Other Sedative Hypnotics</w:t>
        </w:r>
      </w:hyperlink>
      <w:r w:rsidRPr="006F2CEF">
        <w:rPr>
          <w:rFonts w:asciiTheme="majorHAnsi" w:hAnsiTheme="majorHAnsi" w:cstheme="majorHAnsi"/>
        </w:rPr>
        <w:t>)</w:t>
      </w:r>
    </w:p>
    <w:p w14:paraId="68A78F84" w14:textId="77777777" w:rsidR="006F2CEF" w:rsidRPr="006F2CEF" w:rsidRDefault="006F2CEF" w:rsidP="006F2CEF">
      <w:pPr>
        <w:spacing w:after="0" w:line="240" w:lineRule="auto"/>
        <w:rPr>
          <w:rFonts w:asciiTheme="majorHAnsi" w:hAnsiTheme="majorHAnsi" w:cstheme="majorHAnsi"/>
        </w:rPr>
      </w:pPr>
    </w:p>
    <w:p w14:paraId="7F39A26D" w14:textId="77777777" w:rsidR="006F2CEF" w:rsidRPr="006F2CEF" w:rsidRDefault="006F2CEF" w:rsidP="006F2CEF">
      <w:pPr>
        <w:spacing w:line="240" w:lineRule="auto"/>
        <w:ind w:left="360"/>
        <w:rPr>
          <w:rFonts w:asciiTheme="majorHAnsi" w:hAnsiTheme="majorHAnsi" w:cstheme="majorHAnsi"/>
        </w:rPr>
      </w:pPr>
      <w:r w:rsidRPr="006F2CEF">
        <w:rPr>
          <w:rFonts w:asciiTheme="majorHAnsi" w:hAnsiTheme="majorHAnsi" w:cstheme="majorHAnsi"/>
        </w:rPr>
        <w:lastRenderedPageBreak/>
        <w:t>If the decision is made to prescribe opioids, clinical practice should include all of the following:</w:t>
      </w:r>
    </w:p>
    <w:p w14:paraId="611929E1" w14:textId="71B0490D" w:rsidR="006F2CEF" w:rsidRPr="006F2CEF" w:rsidRDefault="006F2CEF" w:rsidP="00E00A73">
      <w:pPr>
        <w:numPr>
          <w:ilvl w:val="0"/>
          <w:numId w:val="48"/>
        </w:numPr>
        <w:tabs>
          <w:tab w:val="num" w:pos="2520"/>
        </w:tabs>
        <w:spacing w:line="240" w:lineRule="auto"/>
        <w:ind w:left="720"/>
        <w:rPr>
          <w:rFonts w:asciiTheme="majorHAnsi" w:hAnsiTheme="majorHAnsi" w:cstheme="majorHAnsi"/>
        </w:rPr>
      </w:pPr>
      <w:bookmarkStart w:id="75" w:name="_Toc384734028"/>
      <w:r w:rsidRPr="006F2CEF">
        <w:rPr>
          <w:rFonts w:asciiTheme="majorHAnsi" w:hAnsiTheme="majorHAnsi" w:cstheme="majorHAnsi"/>
        </w:rPr>
        <w:t xml:space="preserve">Prescribe weaker opioids and the lowest effective dose. Stronger opioids may be considered only if weaker ones are ineffective or not tolerated. The FDA categorizes drugs into five Schedules (from I to V). </w:t>
      </w:r>
      <w:r w:rsidRPr="006F2CEF">
        <w:rPr>
          <w:rFonts w:asciiTheme="majorHAnsi" w:hAnsiTheme="majorHAnsi" w:cstheme="majorHAnsi"/>
        </w:rPr>
        <w:fldChar w:fldCharType="begin"/>
      </w:r>
      <w:r>
        <w:rPr>
          <w:rFonts w:asciiTheme="majorHAnsi" w:hAnsiTheme="majorHAnsi" w:cstheme="majorHAnsi"/>
        </w:rPr>
        <w:instrText xml:space="preserve"> ADDIN EN.CITE &lt;EndNote&gt;&lt;Cite&gt;&lt;RecNum&gt;201&lt;/RecNum&gt;&lt;DisplayText&gt;[67]&lt;/DisplayText&gt;&lt;record&gt;&lt;rec-number&gt;201&lt;/rec-number&gt;&lt;foreign-keys&gt;&lt;key app="EN" db-id="2wxdp5tvat9w9qe2pdbvxf0xss2dw5f2eva5" timestamp="1401837763"&gt;201&lt;/key&gt;&lt;/foreign-keys&gt;&lt;ref-type name="Legal Rule or Regulation"&gt;50&lt;/ref-type&gt;&lt;contributors&gt;&lt;secondary-authors&gt;&lt;author&gt;U.S. Food and Drug Administration URL:http://www.fda.gov/regulatoryinformation/legislation/ucm148726.htm&lt;/author&gt;&lt;/secondary-authors&gt;&lt;/contributors&gt;&lt;titles&gt;&lt;title&gt;Code of Federal Regulations (CFR) &lt;/title&gt;&lt;secondary-title&gt;Title 21.  Controlled Substances Act. &lt;/secondary-title&gt;&lt;/titles&gt;&lt;dates&gt;&lt;/dates&gt;&lt;urls&gt;&lt;related-urls&gt;&lt;url&gt;URL:http://www.fda.gov/regulatoryinformation/legislation/ucm148726.htm&lt;/url&gt;&lt;/related-urls&gt;&lt;/urls&gt;&lt;access-date&gt;(Accessed November 14, 2013 )&lt;/access-date&gt;&lt;/record&gt;&lt;/Cite&gt;&lt;/EndNote&gt;</w:instrText>
      </w:r>
      <w:r w:rsidRPr="006F2CEF">
        <w:rPr>
          <w:rFonts w:asciiTheme="majorHAnsi" w:hAnsiTheme="majorHAnsi" w:cstheme="majorHAnsi"/>
        </w:rPr>
        <w:fldChar w:fldCharType="separate"/>
      </w:r>
      <w:r>
        <w:rPr>
          <w:rFonts w:asciiTheme="majorHAnsi" w:hAnsiTheme="majorHAnsi" w:cstheme="majorHAnsi"/>
          <w:noProof/>
        </w:rPr>
        <w:t>[</w:t>
      </w:r>
      <w:hyperlink w:anchor="_ENREF_67" w:tooltip=",  #201" w:history="1">
        <w:r w:rsidR="007C0153">
          <w:rPr>
            <w:rFonts w:asciiTheme="majorHAnsi" w:hAnsiTheme="majorHAnsi" w:cstheme="majorHAnsi"/>
            <w:noProof/>
          </w:rPr>
          <w:t>67</w:t>
        </w:r>
      </w:hyperlink>
      <w:r>
        <w:rPr>
          <w:rFonts w:asciiTheme="majorHAnsi" w:hAnsiTheme="majorHAnsi" w:cstheme="majorHAnsi"/>
          <w:noProof/>
        </w:rPr>
        <w:t>]</w:t>
      </w:r>
      <w:r w:rsidRPr="006F2CEF">
        <w:rPr>
          <w:rFonts w:asciiTheme="majorHAnsi" w:hAnsiTheme="majorHAnsi" w:cstheme="majorHAnsi"/>
        </w:rPr>
        <w:fldChar w:fldCharType="end"/>
      </w:r>
      <w:r w:rsidRPr="006F2CEF">
        <w:rPr>
          <w:rFonts w:asciiTheme="majorHAnsi" w:hAnsiTheme="majorHAnsi" w:cstheme="majorHAnsi"/>
        </w:rPr>
        <w:t xml:space="preserve"> Schedule V drugs (weakest) have the lowest potential for abuse and Schedule I drugs (strongest) are considered to have the highest potential for abuse. </w:t>
      </w:r>
      <w:r w:rsidRPr="006F2CEF">
        <w:rPr>
          <w:rFonts w:asciiTheme="majorHAnsi" w:hAnsiTheme="majorHAnsi" w:cstheme="majorHAnsi"/>
        </w:rPr>
        <w:fldChar w:fldCharType="begin"/>
      </w:r>
      <w:r>
        <w:rPr>
          <w:rFonts w:asciiTheme="majorHAnsi" w:hAnsiTheme="majorHAnsi" w:cstheme="majorHAnsi"/>
        </w:rPr>
        <w:instrText xml:space="preserve"> ADDIN EN.CITE &lt;EndNote&gt;&lt;Cite&gt;&lt;RecNum&gt;200&lt;/RecNum&gt;&lt;DisplayText&gt;[68]&lt;/DisplayText&gt;&lt;record&gt;&lt;rec-number&gt;200&lt;/rec-number&gt;&lt;foreign-keys&gt;&lt;key app="EN" db-id="2wxdp5tvat9w9qe2pdbvxf0xss2dw5f2eva5" timestamp="1401836837"&gt;200&lt;/key&gt;&lt;/foreign-keys&gt;&lt;ref-type name="Legal Rule or Regulation"&gt;50&lt;/ref-type&gt;&lt;contributors&gt;&lt;secondary-authors&gt;&lt;author&gt;U.S. Food and Drug Administration. URL:http://www.accessdata.fda.gov/scripts/cdrh/cfdocs/cfcfr/cfrsearch.cfm?cfrpart=1305  &lt;/author&gt;&lt;/secondary-authors&gt;&lt;/contributors&gt;&lt;titles&gt;&lt;title&gt;Code of Federal Regulations (CFR)&lt;/title&gt;&lt;secondary-title&gt;Title 21, Controlled Substances Act&lt;/secondary-title&gt;&lt;/titles&gt;&lt;num-vols&gt;Chapter 11, Part 1308, Schedules&lt;/num-vols&gt;&lt;dates&gt;&lt;/dates&gt;&lt;urls&gt;&lt;related-urls&gt;&lt;url&gt;URL:http://www.accessdata.fda.gov/scripts/cdrh/cfdocs/cfcfr/cfrsearch.cfm?cfrpart=1305   &lt;/url&gt;&lt;/related-urls&gt;&lt;/urls&gt;&lt;/record&gt;&lt;/Cite&gt;&lt;/EndNote&gt;</w:instrText>
      </w:r>
      <w:r w:rsidRPr="006F2CEF">
        <w:rPr>
          <w:rFonts w:asciiTheme="majorHAnsi" w:hAnsiTheme="majorHAnsi" w:cstheme="majorHAnsi"/>
        </w:rPr>
        <w:fldChar w:fldCharType="separate"/>
      </w:r>
      <w:r>
        <w:rPr>
          <w:rFonts w:asciiTheme="majorHAnsi" w:hAnsiTheme="majorHAnsi" w:cstheme="majorHAnsi"/>
          <w:noProof/>
        </w:rPr>
        <w:t>[</w:t>
      </w:r>
      <w:hyperlink w:anchor="_ENREF_68" w:tooltip=",  #200" w:history="1">
        <w:r w:rsidR="007C0153">
          <w:rPr>
            <w:rFonts w:asciiTheme="majorHAnsi" w:hAnsiTheme="majorHAnsi" w:cstheme="majorHAnsi"/>
            <w:noProof/>
          </w:rPr>
          <w:t>68</w:t>
        </w:r>
      </w:hyperlink>
      <w:r>
        <w:rPr>
          <w:rFonts w:asciiTheme="majorHAnsi" w:hAnsiTheme="majorHAnsi" w:cstheme="majorHAnsi"/>
          <w:noProof/>
        </w:rPr>
        <w:t>]</w:t>
      </w:r>
      <w:r w:rsidRPr="006F2CEF">
        <w:rPr>
          <w:rFonts w:asciiTheme="majorHAnsi" w:hAnsiTheme="majorHAnsi" w:cstheme="majorHAnsi"/>
        </w:rPr>
        <w:fldChar w:fldCharType="end"/>
      </w:r>
      <w:r w:rsidRPr="006F2CEF">
        <w:rPr>
          <w:rFonts w:asciiTheme="majorHAnsi" w:hAnsiTheme="majorHAnsi" w:cstheme="majorHAnsi"/>
        </w:rPr>
        <w:t xml:space="preserve"> </w:t>
      </w:r>
      <w:bookmarkEnd w:id="75"/>
    </w:p>
    <w:p w14:paraId="1D68875D" w14:textId="502A0ABD" w:rsidR="006F2CEF" w:rsidRPr="006F2CEF" w:rsidRDefault="006F2CEF" w:rsidP="00E00A73">
      <w:pPr>
        <w:numPr>
          <w:ilvl w:val="0"/>
          <w:numId w:val="48"/>
        </w:numPr>
        <w:tabs>
          <w:tab w:val="num" w:pos="2160"/>
        </w:tabs>
        <w:spacing w:line="240" w:lineRule="auto"/>
        <w:ind w:left="720"/>
        <w:rPr>
          <w:rFonts w:asciiTheme="majorHAnsi" w:eastAsia="Arial Unicode MS" w:hAnsiTheme="majorHAnsi" w:cstheme="majorHAnsi"/>
        </w:rPr>
      </w:pPr>
      <w:bookmarkStart w:id="76" w:name="_Toc384734029"/>
      <w:r w:rsidRPr="006F2CEF">
        <w:rPr>
          <w:rFonts w:asciiTheme="majorHAnsi" w:hAnsiTheme="majorHAnsi" w:cstheme="majorHAnsi"/>
        </w:rPr>
        <w:t>Prescribe only one opioid at a time. The l</w:t>
      </w:r>
      <w:r w:rsidRPr="006F2CEF">
        <w:rPr>
          <w:rFonts w:asciiTheme="majorHAnsi" w:eastAsia="Arial Unicode MS" w:hAnsiTheme="majorHAnsi" w:cstheme="majorHAnsi"/>
        </w:rPr>
        <w:t xml:space="preserve">owest dose capable of providing analgesia should be used. </w:t>
      </w:r>
      <w:r w:rsidRPr="006F2CEF">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Pr>
          <w:rFonts w:asciiTheme="majorHAnsi" w:eastAsia="Arial Unicode MS" w:hAnsiTheme="majorHAnsi" w:cstheme="majorHAnsi"/>
        </w:rPr>
        <w:instrText xml:space="preserve"> ADDIN EN.CITE </w:instrText>
      </w:r>
      <w:r>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Pr>
          <w:rFonts w:asciiTheme="majorHAnsi" w:eastAsia="Arial Unicode MS" w:hAnsiTheme="majorHAnsi" w:cstheme="majorHAnsi"/>
        </w:rPr>
        <w:instrText xml:space="preserve"> ADDIN EN.CITE.DATA </w:instrText>
      </w:r>
      <w:r>
        <w:rPr>
          <w:rFonts w:asciiTheme="majorHAnsi" w:eastAsia="Arial Unicode MS" w:hAnsiTheme="majorHAnsi" w:cstheme="majorHAnsi"/>
        </w:rPr>
      </w:r>
      <w:r>
        <w:rPr>
          <w:rFonts w:asciiTheme="majorHAnsi" w:eastAsia="Arial Unicode MS" w:hAnsiTheme="majorHAnsi" w:cstheme="majorHAnsi"/>
        </w:rPr>
        <w:fldChar w:fldCharType="end"/>
      </w:r>
      <w:r w:rsidRPr="006F2CEF">
        <w:rPr>
          <w:rFonts w:asciiTheme="majorHAnsi" w:eastAsia="Arial Unicode MS" w:hAnsiTheme="majorHAnsi" w:cstheme="majorHAnsi"/>
        </w:rPr>
      </w:r>
      <w:r w:rsidRPr="006F2CEF">
        <w:rPr>
          <w:rFonts w:asciiTheme="majorHAnsi" w:eastAsia="Arial Unicode MS" w:hAnsiTheme="majorHAnsi" w:cstheme="majorHAnsi"/>
        </w:rPr>
        <w:fldChar w:fldCharType="separate"/>
      </w:r>
      <w:r>
        <w:rPr>
          <w:rFonts w:asciiTheme="majorHAnsi" w:eastAsia="Arial Unicode MS" w:hAnsiTheme="majorHAnsi" w:cstheme="majorHAnsi"/>
          <w:noProof/>
        </w:rPr>
        <w:t>[</w:t>
      </w:r>
      <w:hyperlink w:anchor="_ENREF_63" w:tooltip="Cifuentes, 2010 #60" w:history="1">
        <w:r w:rsidR="007C0153">
          <w:rPr>
            <w:rFonts w:asciiTheme="majorHAnsi" w:eastAsia="Arial Unicode MS" w:hAnsiTheme="majorHAnsi" w:cstheme="majorHAnsi"/>
            <w:noProof/>
          </w:rPr>
          <w:t>63-65</w:t>
        </w:r>
      </w:hyperlink>
      <w:r>
        <w:rPr>
          <w:rFonts w:asciiTheme="majorHAnsi" w:eastAsia="Arial Unicode MS" w:hAnsiTheme="majorHAnsi" w:cstheme="majorHAnsi"/>
          <w:noProof/>
        </w:rPr>
        <w:t>]</w:t>
      </w:r>
      <w:r w:rsidRPr="006F2CEF">
        <w:rPr>
          <w:rFonts w:asciiTheme="majorHAnsi" w:eastAsia="Arial Unicode MS" w:hAnsiTheme="majorHAnsi" w:cstheme="majorHAnsi"/>
        </w:rPr>
        <w:fldChar w:fldCharType="end"/>
      </w:r>
      <w:bookmarkEnd w:id="76"/>
      <w:r w:rsidRPr="006F2CEF">
        <w:rPr>
          <w:rFonts w:asciiTheme="majorHAnsi" w:eastAsia="Arial Unicode MS" w:hAnsiTheme="majorHAnsi" w:cstheme="majorHAnsi"/>
        </w:rPr>
        <w:t xml:space="preserve"> </w:t>
      </w:r>
    </w:p>
    <w:p w14:paraId="4E1DC078" w14:textId="527CD29E" w:rsidR="006F2CEF" w:rsidRPr="006F2CEF" w:rsidRDefault="006F2CEF" w:rsidP="00E00A73">
      <w:pPr>
        <w:numPr>
          <w:ilvl w:val="0"/>
          <w:numId w:val="62"/>
        </w:numPr>
        <w:spacing w:after="0" w:line="240" w:lineRule="auto"/>
        <w:ind w:left="1440"/>
        <w:rPr>
          <w:rFonts w:asciiTheme="majorHAnsi" w:eastAsia="Arial Unicode MS" w:hAnsiTheme="majorHAnsi" w:cstheme="majorHAnsi"/>
        </w:rPr>
      </w:pPr>
      <w:r w:rsidRPr="006F2CEF">
        <w:rPr>
          <w:rFonts w:asciiTheme="majorHAnsi" w:hAnsiTheme="majorHAnsi" w:cstheme="majorHAnsi"/>
        </w:rPr>
        <w:t xml:space="preserve">Doses for opioid-naïve patients should not exceed 80 mg/day morphine equivalent dosage (MED).  </w:t>
      </w:r>
      <w:r w:rsidRPr="006F2CEF">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Pr>
          <w:rFonts w:asciiTheme="majorHAnsi" w:hAnsiTheme="majorHAnsi" w:cstheme="majorHAnsi"/>
        </w:rPr>
        <w:instrText xml:space="preserve"> ADDIN EN.CITE </w:instrText>
      </w:r>
      <w:r>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Pr>
          <w:rFonts w:asciiTheme="majorHAnsi" w:hAnsiTheme="majorHAnsi" w:cstheme="majorHAnsi"/>
        </w:rPr>
        <w:instrText xml:space="preserve"> ADDIN EN.CITE.DATA </w:instrText>
      </w:r>
      <w:r>
        <w:rPr>
          <w:rFonts w:asciiTheme="majorHAnsi" w:hAnsiTheme="majorHAnsi" w:cstheme="majorHAnsi"/>
        </w:rPr>
      </w:r>
      <w:r>
        <w:rPr>
          <w:rFonts w:asciiTheme="majorHAnsi" w:hAnsiTheme="majorHAnsi" w:cstheme="majorHAnsi"/>
        </w:rPr>
        <w:fldChar w:fldCharType="end"/>
      </w:r>
      <w:r w:rsidRPr="006F2CEF">
        <w:rPr>
          <w:rFonts w:asciiTheme="majorHAnsi" w:hAnsiTheme="majorHAnsi" w:cstheme="majorHAnsi"/>
        </w:rPr>
      </w:r>
      <w:r w:rsidRPr="006F2CEF">
        <w:rPr>
          <w:rFonts w:asciiTheme="majorHAnsi" w:hAnsiTheme="majorHAnsi" w:cstheme="majorHAnsi"/>
        </w:rPr>
        <w:fldChar w:fldCharType="separate"/>
      </w:r>
      <w:r>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Pr>
          <w:rFonts w:asciiTheme="majorHAnsi" w:hAnsiTheme="majorHAnsi" w:cstheme="majorHAnsi"/>
          <w:noProof/>
        </w:rPr>
        <w:t>]</w:t>
      </w:r>
      <w:r w:rsidRPr="006F2CEF">
        <w:rPr>
          <w:rFonts w:asciiTheme="majorHAnsi" w:hAnsiTheme="majorHAnsi" w:cstheme="majorHAnsi"/>
        </w:rPr>
        <w:fldChar w:fldCharType="end"/>
      </w:r>
    </w:p>
    <w:p w14:paraId="666D9295" w14:textId="77777777" w:rsidR="006F2CEF" w:rsidRPr="006F2CEF" w:rsidRDefault="006F2CEF" w:rsidP="006F2CEF">
      <w:pPr>
        <w:spacing w:line="240" w:lineRule="auto"/>
        <w:ind w:left="1440"/>
        <w:rPr>
          <w:rFonts w:asciiTheme="majorHAnsi" w:eastAsia="Arial Unicode MS" w:hAnsiTheme="majorHAnsi" w:cstheme="majorHAnsi"/>
        </w:rPr>
      </w:pPr>
      <w:r w:rsidRPr="006F2CEF">
        <w:rPr>
          <w:rFonts w:asciiTheme="majorHAnsi" w:hAnsiTheme="majorHAnsi" w:cstheme="majorHAnsi"/>
        </w:rPr>
        <w:t xml:space="preserve">(See </w:t>
      </w:r>
      <w:hyperlink w:anchor="_3.3.8.__" w:history="1">
        <w:r w:rsidRPr="006F2CEF">
          <w:rPr>
            <w:rFonts w:asciiTheme="majorHAnsi" w:hAnsiTheme="majorHAnsi" w:cstheme="majorHAnsi"/>
            <w:color w:val="0563C1"/>
            <w:u w:val="single"/>
          </w:rPr>
          <w:t>Section 3.3.8, Opioid Titration and Dosing Threshold</w:t>
        </w:r>
      </w:hyperlink>
      <w:r w:rsidRPr="006F2CEF">
        <w:rPr>
          <w:rFonts w:asciiTheme="majorHAnsi" w:hAnsiTheme="majorHAnsi" w:cstheme="majorHAnsi"/>
        </w:rPr>
        <w:t xml:space="preserve">) </w:t>
      </w:r>
    </w:p>
    <w:p w14:paraId="149D59EA" w14:textId="422E49DD" w:rsidR="006F2CEF" w:rsidRPr="006F2CEF" w:rsidRDefault="006F2CEF" w:rsidP="00E00A73">
      <w:pPr>
        <w:numPr>
          <w:ilvl w:val="0"/>
          <w:numId w:val="62"/>
        </w:numPr>
        <w:spacing w:line="240" w:lineRule="auto"/>
        <w:ind w:left="1440"/>
        <w:rPr>
          <w:rFonts w:asciiTheme="majorHAnsi" w:eastAsia="Arial Unicode MS" w:hAnsiTheme="majorHAnsi" w:cstheme="majorHAnsi"/>
        </w:rPr>
      </w:pPr>
      <w:bookmarkStart w:id="77" w:name="_Toc384734030"/>
      <w:r w:rsidRPr="006F2CEF">
        <w:rPr>
          <w:rFonts w:asciiTheme="majorHAnsi" w:eastAsia="Arial Unicode MS" w:hAnsiTheme="majorHAnsi" w:cstheme="majorHAnsi"/>
        </w:rPr>
        <w:t xml:space="preserve">Prescribe a short course of opioid medication (a limited supply, for one to two [1─2] weeks with no refills). </w:t>
      </w:r>
      <w:r w:rsidRPr="006F2CEF">
        <w:rPr>
          <w:rFonts w:asciiTheme="majorHAnsi" w:eastAsia="Arial Unicode MS" w:hAnsiTheme="majorHAnsi" w:cstheme="majorHAnsi"/>
        </w:rPr>
        <w:fldChar w:fldCharType="begin">
          <w:fldData xml:space="preserve">PEVuZE5vdGU+PENpdGU+PEF1dGhvcj5DaWZ1ZW50ZXM8L0F1dGhvcj48WWVhcj4yMDEyPC9ZZWFy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bmQgRW52aXJvbm1lbnRhbCBNZWRpY2luZTwvYWJici0xPjwvcGVyaW9kaWNhbD48YWx0LXBlcmlv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</w:fldData>
        </w:fldChar>
      </w:r>
      <w:r>
        <w:rPr>
          <w:rFonts w:asciiTheme="majorHAnsi" w:eastAsia="Arial Unicode MS" w:hAnsiTheme="majorHAnsi" w:cstheme="majorHAnsi"/>
        </w:rPr>
        <w:instrText xml:space="preserve"> ADDIN EN.CITE </w:instrText>
      </w:r>
      <w:r>
        <w:rPr>
          <w:rFonts w:asciiTheme="majorHAnsi" w:eastAsia="Arial Unicode MS" w:hAnsiTheme="majorHAnsi" w:cstheme="majorHAnsi"/>
        </w:rPr>
        <w:fldChar w:fldCharType="begin">
          <w:fldData xml:space="preserve">PEVuZE5vdGU+PENpdGU+PEF1dGhvcj5DaWZ1ZW50ZXM8L0F1dGhvcj48WWVhcj4yMDEyPC9ZZWFy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bmQgRW52aXJvbm1lbnRhbCBNZWRpY2luZTwvYWJici0xPjwvcGVyaW9kaWNhbD48YWx0LXBlcmlv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</w:fldData>
        </w:fldChar>
      </w:r>
      <w:r>
        <w:rPr>
          <w:rFonts w:asciiTheme="majorHAnsi" w:eastAsia="Arial Unicode MS" w:hAnsiTheme="majorHAnsi" w:cstheme="majorHAnsi"/>
        </w:rPr>
        <w:instrText xml:space="preserve"> ADDIN EN.CITE.DATA </w:instrText>
      </w:r>
      <w:r>
        <w:rPr>
          <w:rFonts w:asciiTheme="majorHAnsi" w:eastAsia="Arial Unicode MS" w:hAnsiTheme="majorHAnsi" w:cstheme="majorHAnsi"/>
        </w:rPr>
      </w:r>
      <w:r>
        <w:rPr>
          <w:rFonts w:asciiTheme="majorHAnsi" w:eastAsia="Arial Unicode MS" w:hAnsiTheme="majorHAnsi" w:cstheme="majorHAnsi"/>
        </w:rPr>
        <w:fldChar w:fldCharType="end"/>
      </w:r>
      <w:r w:rsidRPr="006F2CEF">
        <w:rPr>
          <w:rFonts w:asciiTheme="majorHAnsi" w:eastAsia="Arial Unicode MS" w:hAnsiTheme="majorHAnsi" w:cstheme="majorHAnsi"/>
        </w:rPr>
      </w:r>
      <w:r w:rsidRPr="006F2CEF">
        <w:rPr>
          <w:rFonts w:asciiTheme="majorHAnsi" w:eastAsia="Arial Unicode MS" w:hAnsiTheme="majorHAnsi" w:cstheme="majorHAnsi"/>
        </w:rPr>
        <w:fldChar w:fldCharType="separate"/>
      </w:r>
      <w:r>
        <w:rPr>
          <w:rFonts w:asciiTheme="majorHAnsi" w:eastAsia="Arial Unicode MS" w:hAnsiTheme="majorHAnsi" w:cstheme="majorHAnsi"/>
          <w:noProof/>
        </w:rPr>
        <w:t>[</w:t>
      </w:r>
      <w:hyperlink w:anchor="_ENREF_66" w:tooltip="Cifuentes, 2012 #61" w:history="1">
        <w:r w:rsidR="007C0153">
          <w:rPr>
            <w:rFonts w:asciiTheme="majorHAnsi" w:eastAsia="Arial Unicode MS" w:hAnsiTheme="majorHAnsi" w:cstheme="majorHAnsi"/>
            <w:noProof/>
          </w:rPr>
          <w:t>66</w:t>
        </w:r>
      </w:hyperlink>
      <w:r>
        <w:rPr>
          <w:rFonts w:asciiTheme="majorHAnsi" w:eastAsia="Arial Unicode MS" w:hAnsiTheme="majorHAnsi" w:cstheme="majorHAnsi"/>
          <w:noProof/>
        </w:rPr>
        <w:t>]</w:t>
      </w:r>
      <w:r w:rsidRPr="006F2CEF">
        <w:rPr>
          <w:rFonts w:asciiTheme="majorHAnsi" w:eastAsia="Arial Unicode MS" w:hAnsiTheme="majorHAnsi" w:cstheme="majorHAnsi"/>
        </w:rPr>
        <w:fldChar w:fldCharType="end"/>
      </w:r>
      <w:bookmarkEnd w:id="77"/>
    </w:p>
    <w:p w14:paraId="738F1C2E" w14:textId="194F0DF6" w:rsidR="006F2CEF" w:rsidRPr="006F2CEF" w:rsidRDefault="006F2CEF" w:rsidP="00E00A73">
      <w:pPr>
        <w:numPr>
          <w:ilvl w:val="0"/>
          <w:numId w:val="48"/>
        </w:numPr>
        <w:spacing w:line="240" w:lineRule="auto"/>
        <w:ind w:left="720"/>
        <w:rPr>
          <w:rFonts w:asciiTheme="majorHAnsi" w:hAnsiTheme="majorHAnsi" w:cstheme="majorHAnsi"/>
        </w:rPr>
      </w:pPr>
      <w:bookmarkStart w:id="78" w:name="_Toc384734027"/>
      <w:bookmarkStart w:id="79" w:name="_Toc384734026"/>
      <w:r w:rsidRPr="006F2CEF">
        <w:rPr>
          <w:rFonts w:asciiTheme="majorHAnsi" w:hAnsiTheme="majorHAnsi" w:cstheme="majorHAnsi"/>
        </w:rPr>
        <w:t xml:space="preserve">Prescribe opioids at night or when the patient is not at work. </w:t>
      </w:r>
      <w:r w:rsidRPr="006F2CEF">
        <w:rPr>
          <w:rFonts w:asciiTheme="majorHAnsi" w:hAnsiTheme="majorHAnsi" w:cstheme="majorHAnsi"/>
        </w:rPr>
        <w:fldChar w:fldCharType="begin">
          <w:fldData xml:space="preserve">PEVuZE5vdGU+PENpdGU+PEF1dGhvcj5Hb21lczwvQXV0aG9yPjxZZWFyPjIwMTE8L1llYXI+PFJl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ZXJpb2RpY2FsPjxwYWdlcz48c3R5bGUgZmFjZT0ibm9ybWFsIiBmb250PSJkZWZhdWx0IiBzaXpl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</w:fldData>
        </w:fldChar>
      </w:r>
      <w:r>
        <w:rPr>
          <w:rFonts w:asciiTheme="majorHAnsi" w:hAnsiTheme="majorHAnsi" w:cstheme="majorHAnsi"/>
        </w:rPr>
        <w:instrText xml:space="preserve"> ADDIN EN.CITE </w:instrText>
      </w:r>
      <w:r>
        <w:rPr>
          <w:rFonts w:asciiTheme="majorHAnsi" w:hAnsiTheme="majorHAnsi" w:cstheme="majorHAnsi"/>
        </w:rPr>
        <w:fldChar w:fldCharType="begin">
          <w:fldData xml:space="preserve">PEVuZE5vdGU+PENpdGU+PEF1dGhvcj5Hb21lczwvQXV0aG9yPjxZZWFyPjIwMTE8L1llYXI+PFJl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</w:fldData>
        </w:fldChar>
      </w:r>
      <w:r>
        <w:rPr>
          <w:rFonts w:asciiTheme="majorHAnsi" w:hAnsiTheme="majorHAnsi" w:cstheme="majorHAnsi"/>
        </w:rPr>
        <w:instrText xml:space="preserve"> ADDIN EN.CITE.DATA </w:instrText>
      </w:r>
      <w:r>
        <w:rPr>
          <w:rFonts w:asciiTheme="majorHAnsi" w:hAnsiTheme="majorHAnsi" w:cstheme="majorHAnsi"/>
        </w:rPr>
      </w:r>
      <w:r>
        <w:rPr>
          <w:rFonts w:asciiTheme="majorHAnsi" w:hAnsiTheme="majorHAnsi" w:cstheme="majorHAnsi"/>
        </w:rPr>
        <w:fldChar w:fldCharType="end"/>
      </w:r>
      <w:r w:rsidRPr="006F2CEF">
        <w:rPr>
          <w:rFonts w:asciiTheme="majorHAnsi" w:hAnsiTheme="majorHAnsi" w:cstheme="majorHAnsi"/>
        </w:rPr>
      </w:r>
      <w:r w:rsidRPr="006F2CEF">
        <w:rPr>
          <w:rFonts w:asciiTheme="majorHAnsi" w:hAnsiTheme="majorHAnsi" w:cstheme="majorHAnsi"/>
        </w:rPr>
        <w:fldChar w:fldCharType="separate"/>
      </w:r>
      <w:r>
        <w:rPr>
          <w:rFonts w:asciiTheme="majorHAnsi" w:hAnsiTheme="majorHAnsi" w:cstheme="majorHAnsi"/>
          <w:noProof/>
        </w:rPr>
        <w:t>[</w:t>
      </w:r>
      <w:hyperlink w:anchor="_ENREF_90" w:tooltip="Gomes, 2011 #82" w:history="1">
        <w:r w:rsidR="007C0153">
          <w:rPr>
            <w:rFonts w:asciiTheme="majorHAnsi" w:hAnsiTheme="majorHAnsi" w:cstheme="majorHAnsi"/>
            <w:noProof/>
          </w:rPr>
          <w:t>90</w:t>
        </w:r>
      </w:hyperlink>
      <w:r>
        <w:rPr>
          <w:rFonts w:asciiTheme="majorHAnsi" w:hAnsiTheme="majorHAnsi" w:cstheme="majorHAnsi"/>
          <w:noProof/>
        </w:rPr>
        <w:t>]</w:t>
      </w:r>
      <w:r w:rsidRPr="006F2CEF">
        <w:rPr>
          <w:rFonts w:asciiTheme="majorHAnsi" w:hAnsiTheme="majorHAnsi" w:cstheme="majorHAnsi"/>
        </w:rPr>
        <w:fldChar w:fldCharType="end"/>
      </w:r>
      <w:bookmarkEnd w:id="78"/>
    </w:p>
    <w:p w14:paraId="5438F710" w14:textId="77777777" w:rsidR="006F2CEF" w:rsidRPr="006F2CEF" w:rsidRDefault="006F2CEF" w:rsidP="00E00A73">
      <w:pPr>
        <w:numPr>
          <w:ilvl w:val="0"/>
          <w:numId w:val="48"/>
        </w:numPr>
        <w:tabs>
          <w:tab w:val="num" w:pos="3240"/>
        </w:tabs>
        <w:spacing w:after="0" w:line="240" w:lineRule="auto"/>
        <w:ind w:left="720"/>
        <w:rPr>
          <w:rFonts w:asciiTheme="majorHAnsi" w:hAnsiTheme="majorHAnsi" w:cstheme="majorHAnsi"/>
        </w:rPr>
      </w:pPr>
      <w:r w:rsidRPr="006F2CEF">
        <w:rPr>
          <w:rFonts w:asciiTheme="majorHAnsi" w:hAnsiTheme="majorHAnsi" w:cstheme="majorHAnsi"/>
        </w:rPr>
        <w:t xml:space="preserve">Document the need to continue opioids for more than two (2) weeks, including clinically meaningful improvement in pain and function. </w:t>
      </w:r>
    </w:p>
    <w:p w14:paraId="286AFF4D" w14:textId="77777777" w:rsidR="006F2CEF" w:rsidRPr="006F2CEF" w:rsidRDefault="006F2CEF" w:rsidP="006F2CEF">
      <w:pPr>
        <w:spacing w:line="240" w:lineRule="auto"/>
        <w:ind w:left="720"/>
        <w:rPr>
          <w:rFonts w:asciiTheme="majorHAnsi" w:hAnsiTheme="majorHAnsi" w:cstheme="majorHAnsi"/>
        </w:rPr>
      </w:pPr>
      <w:r w:rsidRPr="006F2CEF">
        <w:rPr>
          <w:rFonts w:asciiTheme="majorHAnsi" w:hAnsiTheme="majorHAnsi" w:cstheme="majorHAnsi"/>
        </w:rPr>
        <w:t xml:space="preserve">(See </w:t>
      </w:r>
      <w:hyperlink w:anchor="_3.3.7._Monitoring_Effectiveness" w:history="1">
        <w:r w:rsidRPr="006F2CEF">
          <w:rPr>
            <w:rFonts w:asciiTheme="majorHAnsi" w:hAnsiTheme="majorHAnsi" w:cstheme="majorHAnsi"/>
            <w:color w:val="0563C1"/>
            <w:u w:val="single"/>
          </w:rPr>
          <w:t>Section 3.3.7, Monitoring Effectiveness of Chronic Opioid Treatment</w:t>
        </w:r>
      </w:hyperlink>
      <w:r w:rsidRPr="006F2CEF">
        <w:rPr>
          <w:rFonts w:asciiTheme="majorHAnsi" w:hAnsiTheme="majorHAnsi" w:cstheme="majorHAnsi"/>
        </w:rPr>
        <w:t>)</w:t>
      </w:r>
      <w:bookmarkEnd w:id="79"/>
    </w:p>
    <w:p w14:paraId="2BD0E253" w14:textId="77777777" w:rsidR="006F2CEF" w:rsidRPr="006F2CEF" w:rsidRDefault="006F2CEF" w:rsidP="00E00A73">
      <w:pPr>
        <w:numPr>
          <w:ilvl w:val="0"/>
          <w:numId w:val="48"/>
        </w:numPr>
        <w:tabs>
          <w:tab w:val="num" w:pos="1800"/>
        </w:tabs>
        <w:spacing w:line="240" w:lineRule="auto"/>
        <w:ind w:left="720"/>
        <w:rPr>
          <w:rFonts w:asciiTheme="majorHAnsi" w:eastAsia="Arial Unicode MS" w:hAnsiTheme="majorHAnsi" w:cstheme="majorHAnsi"/>
        </w:rPr>
      </w:pPr>
      <w:r w:rsidRPr="006F2CEF">
        <w:rPr>
          <w:rFonts w:asciiTheme="majorHAnsi" w:eastAsia="Arial Unicode MS" w:hAnsiTheme="majorHAnsi" w:cstheme="majorHAnsi"/>
        </w:rPr>
        <w:t>Consider using screening tools for addiction or adverse events to assist with treatment decisions or recommend consultation with a pain specialist at any point prior to the 4</w:t>
      </w:r>
      <w:r w:rsidRPr="006F2CEF">
        <w:rPr>
          <w:rFonts w:asciiTheme="majorHAnsi" w:eastAsia="Arial Unicode MS" w:hAnsiTheme="majorHAnsi" w:cstheme="majorHAnsi"/>
          <w:vertAlign w:val="superscript"/>
        </w:rPr>
        <w:t>th</w:t>
      </w:r>
      <w:r w:rsidRPr="006F2CEF">
        <w:rPr>
          <w:rFonts w:asciiTheme="majorHAnsi" w:eastAsia="Arial Unicode MS" w:hAnsiTheme="majorHAnsi" w:cstheme="majorHAnsi"/>
        </w:rPr>
        <w:t xml:space="preserve"> week of treatment with opioids, if warranted based on clinical evaluation. (See </w:t>
      </w:r>
      <w:hyperlink w:anchor="_Appendix_A._Brief," w:history="1">
        <w:r w:rsidRPr="006F2CEF">
          <w:rPr>
            <w:rFonts w:asciiTheme="majorHAnsi" w:eastAsia="Arial Unicode MS" w:hAnsiTheme="majorHAnsi" w:cstheme="majorHAnsi"/>
            <w:color w:val="0563C1"/>
            <w:u w:val="single"/>
          </w:rPr>
          <w:t>Appendix A, Brief, Validated Tools</w:t>
        </w:r>
      </w:hyperlink>
      <w:r w:rsidRPr="006F2CEF">
        <w:rPr>
          <w:rFonts w:asciiTheme="majorHAnsi" w:eastAsia="Arial Unicode MS" w:hAnsiTheme="majorHAnsi" w:cstheme="majorHAnsi"/>
        </w:rPr>
        <w:t xml:space="preserve">; </w:t>
      </w:r>
      <w:hyperlink w:anchor="_3.3.1._Screening_for" w:history="1">
        <w:r w:rsidRPr="006F2CEF">
          <w:rPr>
            <w:rFonts w:asciiTheme="majorHAnsi" w:eastAsia="Arial Unicode MS" w:hAnsiTheme="majorHAnsi" w:cstheme="majorHAnsi"/>
            <w:color w:val="0563C1"/>
            <w:u w:val="single"/>
          </w:rPr>
          <w:t>Section 3.3.1, Screening for</w:t>
        </w:r>
      </w:hyperlink>
      <w:r w:rsidRPr="006F2CEF">
        <w:rPr>
          <w:rFonts w:asciiTheme="majorHAnsi" w:eastAsia="Arial Unicode MS" w:hAnsiTheme="majorHAnsi" w:cstheme="majorHAnsi"/>
        </w:rPr>
        <w:t xml:space="preserve"> </w:t>
      </w:r>
      <w:hyperlink w:anchor="_3.3.1._Screening_for" w:history="1">
        <w:r w:rsidRPr="006F2CEF">
          <w:rPr>
            <w:rFonts w:asciiTheme="majorHAnsi" w:eastAsia="Arial Unicode MS" w:hAnsiTheme="majorHAnsi" w:cstheme="majorHAnsi"/>
            <w:color w:val="0563C1"/>
            <w:u w:val="single"/>
          </w:rPr>
          <w:t>Risk of Addiction to Opioids or Adverse Events, Prior to Initiation of Chronic Opioid</w:t>
        </w:r>
      </w:hyperlink>
      <w:r w:rsidRPr="006F2CEF">
        <w:rPr>
          <w:rFonts w:asciiTheme="majorHAnsi" w:eastAsia="Arial Unicode MS" w:hAnsiTheme="majorHAnsi" w:cstheme="majorHAnsi"/>
        </w:rPr>
        <w:t xml:space="preserve"> </w:t>
      </w:r>
      <w:hyperlink w:anchor="_3.3.1._Screening_for" w:history="1">
        <w:r w:rsidRPr="006F2CEF">
          <w:rPr>
            <w:rFonts w:asciiTheme="majorHAnsi" w:eastAsia="Arial Unicode MS" w:hAnsiTheme="majorHAnsi" w:cstheme="majorHAnsi"/>
            <w:color w:val="0563C1"/>
            <w:u w:val="single"/>
          </w:rPr>
          <w:t>Treatment,</w:t>
        </w:r>
      </w:hyperlink>
      <w:r w:rsidRPr="006F2CEF">
        <w:rPr>
          <w:rFonts w:asciiTheme="majorHAnsi" w:eastAsia="Arial Unicode MS" w:hAnsiTheme="majorHAnsi" w:cstheme="majorHAnsi"/>
        </w:rPr>
        <w:t xml:space="preserve"> </w:t>
      </w:r>
      <w:hyperlink w:anchor="_3_.3.6._Use" w:history="1">
        <w:r w:rsidRPr="006F2CEF">
          <w:rPr>
            <w:rFonts w:asciiTheme="majorHAnsi" w:eastAsia="Arial Unicode MS" w:hAnsiTheme="majorHAnsi" w:cstheme="majorHAnsi"/>
            <w:color w:val="0563C1"/>
            <w:u w:val="single"/>
          </w:rPr>
          <w:t>Section 3.3.6, Use of Urine Drug Testing</w:t>
        </w:r>
      </w:hyperlink>
      <w:r w:rsidRPr="006F2CEF">
        <w:rPr>
          <w:rFonts w:asciiTheme="majorHAnsi" w:eastAsia="Arial Unicode MS" w:hAnsiTheme="majorHAnsi" w:cstheme="majorHAnsi"/>
        </w:rPr>
        <w:t xml:space="preserve">;  and </w:t>
      </w:r>
      <w:hyperlink w:anchor="_Consultation_with_Specialists" w:history="1">
        <w:r w:rsidRPr="006F2CEF">
          <w:rPr>
            <w:rFonts w:asciiTheme="majorHAnsi" w:eastAsia="Arial Unicode MS" w:hAnsiTheme="majorHAnsi" w:cstheme="majorHAnsi"/>
            <w:color w:val="0563C1"/>
            <w:u w:val="single"/>
          </w:rPr>
          <w:t>Section 6, Consultation</w:t>
        </w:r>
      </w:hyperlink>
      <w:r w:rsidRPr="006F2CEF">
        <w:rPr>
          <w:rFonts w:asciiTheme="majorHAnsi" w:eastAsia="Arial Unicode MS" w:hAnsiTheme="majorHAnsi" w:cstheme="majorHAnsi"/>
        </w:rPr>
        <w:t xml:space="preserve"> </w:t>
      </w:r>
      <w:hyperlink w:anchor="_Consultation_with_Specialists" w:history="1">
        <w:r w:rsidRPr="006F2CEF">
          <w:rPr>
            <w:rFonts w:asciiTheme="majorHAnsi" w:eastAsia="Arial Unicode MS" w:hAnsiTheme="majorHAnsi" w:cstheme="majorHAnsi"/>
            <w:color w:val="0563C1"/>
            <w:u w:val="single"/>
          </w:rPr>
          <w:t>with Specialists</w:t>
        </w:r>
      </w:hyperlink>
      <w:r w:rsidRPr="006F2CEF">
        <w:rPr>
          <w:rFonts w:asciiTheme="majorHAnsi" w:eastAsia="Arial Unicode MS" w:hAnsiTheme="majorHAnsi" w:cstheme="majorHAnsi"/>
        </w:rPr>
        <w:t>)</w:t>
      </w:r>
      <w:r w:rsidRPr="006F2CEF">
        <w:rPr>
          <w:rFonts w:asciiTheme="majorHAnsi" w:eastAsia="Arial Unicode MS" w:hAnsiTheme="majorHAnsi" w:cstheme="majorHAnsi"/>
        </w:rPr>
        <w:tab/>
      </w:r>
    </w:p>
    <w:p w14:paraId="07874A38" w14:textId="77777777" w:rsidR="006F2CEF" w:rsidRPr="006F2CEF" w:rsidRDefault="006F2CEF" w:rsidP="00E00A73">
      <w:pPr>
        <w:numPr>
          <w:ilvl w:val="0"/>
          <w:numId w:val="48"/>
        </w:numPr>
        <w:tabs>
          <w:tab w:val="num" w:pos="1440"/>
        </w:tabs>
        <w:spacing w:line="240" w:lineRule="auto"/>
        <w:ind w:left="720"/>
        <w:rPr>
          <w:rFonts w:asciiTheme="majorHAnsi" w:eastAsia="Arial Unicode MS" w:hAnsiTheme="majorHAnsi" w:cstheme="majorHAnsi"/>
        </w:rPr>
      </w:pPr>
      <w:r w:rsidRPr="006F2CEF">
        <w:rPr>
          <w:rFonts w:asciiTheme="majorHAnsi" w:hAnsiTheme="majorHAnsi" w:cstheme="majorHAnsi"/>
        </w:rPr>
        <w:t>Monitor for and document indications for discontinuing opioids, including the following:</w:t>
      </w:r>
    </w:p>
    <w:p w14:paraId="6C37056E" w14:textId="77777777" w:rsidR="006F2CEF" w:rsidRPr="006F2CEF" w:rsidRDefault="006F2CEF" w:rsidP="00E00A73">
      <w:pPr>
        <w:numPr>
          <w:ilvl w:val="0"/>
          <w:numId w:val="51"/>
        </w:numPr>
        <w:spacing w:line="240" w:lineRule="auto"/>
        <w:ind w:left="1440"/>
        <w:rPr>
          <w:rFonts w:asciiTheme="majorHAnsi" w:hAnsiTheme="majorHAnsi" w:cstheme="majorHAnsi"/>
        </w:rPr>
      </w:pPr>
      <w:bookmarkStart w:id="80" w:name="_Toc384734031"/>
      <w:r w:rsidRPr="006F2CEF">
        <w:rPr>
          <w:rFonts w:asciiTheme="majorHAnsi" w:hAnsiTheme="majorHAnsi" w:cstheme="majorHAnsi"/>
        </w:rPr>
        <w:t>Resolution of pain or improvement to the point of not requiring opioids within the expected timeframe for the injury being treated.</w:t>
      </w:r>
      <w:bookmarkEnd w:id="80"/>
      <w:r w:rsidRPr="006F2CEF">
        <w:rPr>
          <w:rFonts w:asciiTheme="majorHAnsi" w:hAnsiTheme="majorHAnsi" w:cstheme="majorHAnsi"/>
        </w:rPr>
        <w:t xml:space="preserve"> </w:t>
      </w:r>
    </w:p>
    <w:p w14:paraId="15D84AEB" w14:textId="77777777" w:rsidR="006F2CEF" w:rsidRPr="006F2CEF" w:rsidRDefault="006F2CEF" w:rsidP="00E00A73">
      <w:pPr>
        <w:numPr>
          <w:ilvl w:val="0"/>
          <w:numId w:val="51"/>
        </w:numPr>
        <w:spacing w:line="240" w:lineRule="auto"/>
        <w:ind w:left="1440"/>
        <w:rPr>
          <w:rFonts w:asciiTheme="majorHAnsi" w:hAnsiTheme="majorHAnsi" w:cstheme="majorHAnsi"/>
        </w:rPr>
      </w:pPr>
      <w:bookmarkStart w:id="81" w:name="_Toc384734032"/>
      <w:r w:rsidRPr="006F2CEF">
        <w:rPr>
          <w:rFonts w:asciiTheme="majorHAnsi" w:hAnsiTheme="majorHAnsi" w:cstheme="majorHAnsi"/>
        </w:rPr>
        <w:t>Lack of improved function despite adherence to the treatment regimen.</w:t>
      </w:r>
      <w:bookmarkEnd w:id="81"/>
      <w:r w:rsidRPr="006F2CEF">
        <w:rPr>
          <w:rFonts w:asciiTheme="majorHAnsi" w:hAnsiTheme="majorHAnsi" w:cstheme="majorHAnsi"/>
        </w:rPr>
        <w:t xml:space="preserve"> </w:t>
      </w:r>
    </w:p>
    <w:p w14:paraId="25BED9E3" w14:textId="77777777" w:rsidR="006F2CEF" w:rsidRPr="006F2CEF" w:rsidRDefault="006F2CEF" w:rsidP="00E00A73">
      <w:pPr>
        <w:numPr>
          <w:ilvl w:val="0"/>
          <w:numId w:val="51"/>
        </w:numPr>
        <w:spacing w:line="240" w:lineRule="auto"/>
        <w:ind w:left="1440"/>
        <w:rPr>
          <w:rFonts w:asciiTheme="majorHAnsi" w:hAnsiTheme="majorHAnsi" w:cstheme="majorHAnsi"/>
        </w:rPr>
      </w:pPr>
      <w:bookmarkStart w:id="82" w:name="_Toc384734033"/>
      <w:r w:rsidRPr="006F2CEF">
        <w:rPr>
          <w:rFonts w:asciiTheme="majorHAnsi" w:hAnsiTheme="majorHAnsi" w:cstheme="majorHAnsi"/>
        </w:rPr>
        <w:t>Intolerance or severe adverse effects: it is likely that at least some side effects will occur with opioid use. The nature and severity of side effects will determine whether to discontinue the medication.</w:t>
      </w:r>
      <w:bookmarkEnd w:id="82"/>
      <w:r w:rsidRPr="006F2CEF">
        <w:rPr>
          <w:rFonts w:asciiTheme="majorHAnsi" w:hAnsiTheme="majorHAnsi" w:cstheme="majorHAnsi"/>
        </w:rPr>
        <w:t xml:space="preserve">  </w:t>
      </w:r>
    </w:p>
    <w:p w14:paraId="25B99C01" w14:textId="77777777" w:rsidR="006F2CEF" w:rsidRPr="006F2CEF" w:rsidRDefault="006F2CEF" w:rsidP="00E00A73">
      <w:pPr>
        <w:numPr>
          <w:ilvl w:val="0"/>
          <w:numId w:val="51"/>
        </w:numPr>
        <w:spacing w:line="240" w:lineRule="auto"/>
        <w:ind w:left="1440"/>
        <w:rPr>
          <w:rFonts w:asciiTheme="majorHAnsi" w:hAnsiTheme="majorHAnsi" w:cstheme="majorHAnsi"/>
        </w:rPr>
      </w:pPr>
      <w:bookmarkStart w:id="83" w:name="_Toc384734034"/>
      <w:r w:rsidRPr="006F2CEF">
        <w:rPr>
          <w:rFonts w:asciiTheme="majorHAnsi" w:hAnsiTheme="majorHAnsi" w:cstheme="majorHAnsi"/>
        </w:rPr>
        <w:t>Noncompliance, surreptitious medication use, aberrant drug screening results, diversion, and consumption of medications or substances when advised to not take simultaneously.</w:t>
      </w:r>
      <w:bookmarkEnd w:id="83"/>
    </w:p>
    <w:p w14:paraId="5CA2913A" w14:textId="77777777" w:rsidR="006F2CEF" w:rsidRPr="006F2CEF" w:rsidRDefault="006F2CEF" w:rsidP="00E00A73">
      <w:pPr>
        <w:numPr>
          <w:ilvl w:val="0"/>
          <w:numId w:val="48"/>
        </w:numPr>
        <w:tabs>
          <w:tab w:val="num" w:pos="1080"/>
        </w:tabs>
        <w:spacing w:line="240" w:lineRule="auto"/>
        <w:ind w:left="720"/>
        <w:rPr>
          <w:rFonts w:asciiTheme="majorHAnsi" w:hAnsiTheme="majorHAnsi" w:cstheme="majorHAnsi"/>
        </w:rPr>
      </w:pPr>
      <w:bookmarkStart w:id="84" w:name="_Toc384734035"/>
      <w:r w:rsidRPr="006F2CEF">
        <w:rPr>
          <w:rFonts w:asciiTheme="majorHAnsi" w:hAnsiTheme="majorHAnsi" w:cstheme="majorHAnsi"/>
        </w:rPr>
        <w:t xml:space="preserve">Discontinue use of opioids in acute pain patients within two (2) weeks whenever possible. Patients who have been treated for more than two (2) weeks with opioids </w:t>
      </w:r>
      <w:r w:rsidRPr="006F2CEF">
        <w:rPr>
          <w:rFonts w:asciiTheme="majorHAnsi" w:hAnsiTheme="majorHAnsi" w:cstheme="majorHAnsi"/>
        </w:rPr>
        <w:lastRenderedPageBreak/>
        <w:t>should have these medications discontinued via tapering rather than by abrupt cessation.</w:t>
      </w:r>
      <w:bookmarkEnd w:id="84"/>
      <w:r w:rsidRPr="006F2CEF">
        <w:rPr>
          <w:rFonts w:asciiTheme="majorHAnsi" w:hAnsiTheme="majorHAnsi" w:cstheme="majorHAnsi"/>
        </w:rPr>
        <w:t xml:space="preserve"> (See </w:t>
      </w:r>
      <w:hyperlink w:anchor="_Methods_for_Tapering" w:history="1">
        <w:r w:rsidRPr="006F2CEF">
          <w:rPr>
            <w:rFonts w:asciiTheme="majorHAnsi" w:hAnsiTheme="majorHAnsi" w:cstheme="majorHAnsi"/>
            <w:color w:val="0563C1"/>
            <w:u w:val="single"/>
          </w:rPr>
          <w:t xml:space="preserve">Section 4.2, </w:t>
        </w:r>
        <w:r w:rsidRPr="006F2CEF">
          <w:rPr>
            <w:rFonts w:asciiTheme="majorHAnsi" w:hAnsiTheme="majorHAnsi" w:cstheme="majorHAnsi"/>
            <w:bCs/>
            <w:color w:val="0563C1"/>
            <w:u w:val="single"/>
          </w:rPr>
          <w:t>Methods for Tapering Opioids</w:t>
        </w:r>
      </w:hyperlink>
      <w:r w:rsidRPr="006F2CEF">
        <w:rPr>
          <w:rFonts w:asciiTheme="majorHAnsi" w:hAnsiTheme="majorHAnsi" w:cstheme="majorHAnsi"/>
        </w:rPr>
        <w:t>)</w:t>
      </w:r>
    </w:p>
    <w:p w14:paraId="63AA471E" w14:textId="77777777" w:rsidR="006F2CEF" w:rsidRPr="006F2CEF" w:rsidRDefault="006F2CEF" w:rsidP="00E00A73">
      <w:pPr>
        <w:numPr>
          <w:ilvl w:val="0"/>
          <w:numId w:val="48"/>
        </w:numPr>
        <w:tabs>
          <w:tab w:val="num" w:pos="1080"/>
        </w:tabs>
        <w:spacing w:line="240" w:lineRule="auto"/>
        <w:ind w:left="720"/>
        <w:rPr>
          <w:rFonts w:asciiTheme="majorHAnsi" w:hAnsiTheme="majorHAnsi" w:cstheme="majorHAnsi"/>
        </w:rPr>
      </w:pPr>
      <w:r w:rsidRPr="006F2CEF">
        <w:rPr>
          <w:rFonts w:asciiTheme="majorHAnsi" w:hAnsiTheme="majorHAnsi" w:cstheme="majorHAnsi"/>
        </w:rPr>
        <w:t xml:space="preserve">Caution patients about the potential adverse effects of opioid medications, including impacts on alertness. Driving and operation of heavy equipment should be discouraged while on these medications. (See </w:t>
      </w:r>
      <w:hyperlink w:anchor="_Appendix_B._Written" w:history="1">
        <w:r w:rsidRPr="006F2CEF">
          <w:rPr>
            <w:rFonts w:asciiTheme="majorHAnsi" w:hAnsiTheme="majorHAnsi" w:cstheme="majorHAnsi"/>
            <w:color w:val="0563C1"/>
            <w:u w:val="single"/>
          </w:rPr>
          <w:t>Appendix B, Written Opioid</w:t>
        </w:r>
      </w:hyperlink>
      <w:r w:rsidRPr="006F2CEF">
        <w:rPr>
          <w:rFonts w:asciiTheme="majorHAnsi" w:hAnsiTheme="majorHAnsi" w:cstheme="majorHAnsi"/>
        </w:rPr>
        <w:t xml:space="preserve"> </w:t>
      </w:r>
      <w:hyperlink w:anchor="_Appendix_B._Written" w:history="1">
        <w:r w:rsidRPr="006F2CEF">
          <w:rPr>
            <w:rFonts w:asciiTheme="majorHAnsi" w:hAnsiTheme="majorHAnsi" w:cstheme="majorHAnsi"/>
            <w:color w:val="0563C1"/>
            <w:u w:val="single"/>
          </w:rPr>
          <w:t>Treatment Agreement [Sample]</w:t>
        </w:r>
      </w:hyperlink>
      <w:r w:rsidRPr="006F2CEF">
        <w:rPr>
          <w:rFonts w:asciiTheme="majorHAnsi" w:hAnsiTheme="majorHAnsi" w:cstheme="majorHAnsi"/>
        </w:rPr>
        <w:t>)</w:t>
      </w:r>
    </w:p>
    <w:p w14:paraId="16773D11" w14:textId="77777777" w:rsidR="006F2CEF" w:rsidRPr="006F2CEF" w:rsidRDefault="006F2CEF" w:rsidP="00E00A73">
      <w:pPr>
        <w:numPr>
          <w:ilvl w:val="0"/>
          <w:numId w:val="48"/>
        </w:numPr>
        <w:tabs>
          <w:tab w:val="num" w:pos="1080"/>
        </w:tabs>
        <w:spacing w:line="240" w:lineRule="auto"/>
        <w:ind w:left="720" w:hanging="450"/>
        <w:rPr>
          <w:rFonts w:asciiTheme="majorHAnsi" w:hAnsiTheme="majorHAnsi" w:cstheme="majorHAnsi"/>
        </w:rPr>
      </w:pPr>
      <w:r w:rsidRPr="006F2CEF">
        <w:rPr>
          <w:rFonts w:asciiTheme="majorHAnsi" w:hAnsiTheme="majorHAnsi" w:cstheme="majorHAnsi"/>
        </w:rPr>
        <w:t xml:space="preserve">Advise patients regarding responsible storage and disposal of opioid medications at the time of initial prescription. (See </w:t>
      </w:r>
      <w:hyperlink w:anchor="_Responsible_Storage_and" w:history="1">
        <w:r w:rsidRPr="006F2CEF">
          <w:rPr>
            <w:rFonts w:asciiTheme="majorHAnsi" w:hAnsiTheme="majorHAnsi" w:cstheme="majorHAnsi"/>
            <w:color w:val="0563C1"/>
            <w:u w:val="single"/>
          </w:rPr>
          <w:t>Section 11, Responsible Storage and Disposal of</w:t>
        </w:r>
      </w:hyperlink>
      <w:r w:rsidRPr="006F2CEF">
        <w:rPr>
          <w:rFonts w:asciiTheme="majorHAnsi" w:hAnsiTheme="majorHAnsi" w:cstheme="majorHAnsi"/>
        </w:rPr>
        <w:t xml:space="preserve"> </w:t>
      </w:r>
      <w:hyperlink w:anchor="_Responsible_Storage_and" w:history="1">
        <w:r w:rsidRPr="006F2CEF">
          <w:rPr>
            <w:rFonts w:asciiTheme="majorHAnsi" w:hAnsiTheme="majorHAnsi" w:cstheme="majorHAnsi"/>
            <w:color w:val="0563C1"/>
            <w:u w:val="single"/>
          </w:rPr>
          <w:t>Opioid Medications</w:t>
        </w:r>
      </w:hyperlink>
      <w:r w:rsidRPr="006F2CEF">
        <w:rPr>
          <w:rFonts w:asciiTheme="majorHAnsi" w:hAnsiTheme="majorHAnsi" w:cstheme="majorHAnsi"/>
        </w:rPr>
        <w:t>)</w:t>
      </w:r>
    </w:p>
    <w:p w14:paraId="776E6F9E" w14:textId="77777777" w:rsidR="006F2CEF" w:rsidRPr="006F2CEF" w:rsidRDefault="006F2CEF" w:rsidP="006F2CEF">
      <w:pPr>
        <w:spacing w:after="0" w:line="240" w:lineRule="auto"/>
        <w:rPr>
          <w:rFonts w:asciiTheme="majorHAnsi" w:hAnsiTheme="majorHAnsi" w:cstheme="majorHAnsi"/>
        </w:rPr>
      </w:pPr>
      <w:r w:rsidRPr="006F2CEF">
        <w:rPr>
          <w:rFonts w:asciiTheme="majorHAnsi" w:hAnsiTheme="majorHAnsi" w:cstheme="majorHAnsi"/>
          <w:i/>
        </w:rPr>
        <w:t>Rationale:</w:t>
      </w:r>
    </w:p>
    <w:p w14:paraId="62BCF450" w14:textId="77777777" w:rsidR="006F2CEF" w:rsidRPr="006F2CEF" w:rsidRDefault="006F2CEF" w:rsidP="006F2CEF">
      <w:pPr>
        <w:spacing w:line="240" w:lineRule="auto"/>
        <w:rPr>
          <w:rFonts w:asciiTheme="majorHAnsi" w:hAnsiTheme="majorHAnsi" w:cstheme="majorHAnsi"/>
        </w:rPr>
      </w:pPr>
      <w:r w:rsidRPr="006F2CEF">
        <w:rPr>
          <w:rFonts w:asciiTheme="majorHAnsi" w:hAnsiTheme="majorHAnsi" w:cstheme="majorHAnsi"/>
        </w:rPr>
        <w:t>The physiologic benefits of effective analgesia are well described for acute severe pain. The goal is to reduce pain in the first few days following a severe injury. Thereafter, functional restoration is a specific goal for opioid use in this setting. The short- and long-term risks of opioid use outweigh the benefits if there is lack of efficacy, evidence of adverse effect, or inappropriate medication or substance use.</w:t>
      </w:r>
    </w:p>
    <w:p w14:paraId="05F57AE8" w14:textId="11B8DD9C" w:rsidR="006F2CEF" w:rsidRPr="006F2CEF" w:rsidRDefault="006F2CEF" w:rsidP="00D43BDF">
      <w:pPr>
        <w:keepNext/>
        <w:keepLines/>
        <w:spacing w:before="240" w:after="240" w:line="240" w:lineRule="auto"/>
        <w:ind w:left="720" w:hanging="720"/>
        <w:outlineLvl w:val="1"/>
        <w:rPr>
          <w:rFonts w:asciiTheme="majorHAnsi" w:eastAsia="MS Gothic" w:hAnsiTheme="majorHAnsi" w:cstheme="majorHAnsi"/>
          <w:b/>
          <w:i/>
          <w:dstrike/>
        </w:rPr>
      </w:pPr>
      <w:bookmarkStart w:id="85" w:name="_Toc384734022"/>
      <w:bookmarkStart w:id="86" w:name="_Toc384736402"/>
      <w:bookmarkStart w:id="87" w:name="_Toc384737040"/>
      <w:bookmarkStart w:id="88" w:name="_Toc417899539"/>
      <w:r w:rsidRPr="005E601D">
        <w:rPr>
          <w:rFonts w:asciiTheme="majorHAnsi" w:eastAsia="MS Gothic" w:hAnsiTheme="majorHAnsi" w:cstheme="majorHAnsi"/>
          <w:b/>
          <w:i/>
          <w:strike/>
        </w:rPr>
        <w:t xml:space="preserve">1.2 </w:t>
      </w:r>
      <w:r w:rsidR="00D43BDF" w:rsidRPr="00D50F96">
        <w:rPr>
          <w:rFonts w:asciiTheme="majorHAnsi" w:eastAsia="MS Gothic" w:hAnsiTheme="majorHAnsi" w:cstheme="majorHAnsi"/>
          <w:b/>
          <w:i/>
        </w:rPr>
        <w:tab/>
      </w:r>
      <w:r w:rsidRPr="005E601D">
        <w:rPr>
          <w:rFonts w:asciiTheme="majorHAnsi" w:eastAsia="MS Gothic" w:hAnsiTheme="majorHAnsi" w:cstheme="majorHAnsi"/>
          <w:b/>
          <w:i/>
          <w:strike/>
        </w:rPr>
        <w:t>Mild Acute Injuries (e.g., musculoskeletal strains and sprains, muscle pain, tendonitis)</w:t>
      </w:r>
      <w:bookmarkEnd w:id="85"/>
      <w:bookmarkEnd w:id="86"/>
      <w:bookmarkEnd w:id="87"/>
      <w:bookmarkEnd w:id="88"/>
    </w:p>
    <w:p w14:paraId="3578C197" w14:textId="3A11A008" w:rsidR="006F2CEF" w:rsidRPr="005E601D" w:rsidRDefault="006F2CEF" w:rsidP="00E00A73">
      <w:pPr>
        <w:numPr>
          <w:ilvl w:val="0"/>
          <w:numId w:val="61"/>
        </w:numPr>
        <w:spacing w:line="240" w:lineRule="auto"/>
        <w:rPr>
          <w:rFonts w:asciiTheme="majorHAnsi" w:hAnsiTheme="majorHAnsi" w:cstheme="majorHAnsi"/>
          <w:strike/>
        </w:rPr>
      </w:pPr>
      <w:r w:rsidRPr="005E601D">
        <w:rPr>
          <w:rFonts w:asciiTheme="majorHAnsi" w:hAnsiTheme="majorHAnsi" w:cstheme="majorHAnsi"/>
          <w:strike/>
        </w:rPr>
        <w:t xml:space="preserve">Opioid medications should not be used for mild injuries such as acute onset strains, sprains, muscle pain, tendonitis, and myofascial pain; opioids are also not indicated for repetitive strain injuries. </w:t>
      </w:r>
      <w:r w:rsidRPr="005E601D">
        <w:rPr>
          <w:rFonts w:asciiTheme="majorHAnsi" w:hAnsiTheme="majorHAnsi" w:cstheme="majorHAnsi"/>
          <w:strike/>
        </w:rPr>
        <w:fldChar w:fldCharType="begin"/>
      </w:r>
      <w:r w:rsidRPr="005E601D">
        <w:rPr>
          <w:rFonts w:asciiTheme="majorHAnsi" w:hAnsiTheme="majorHAnsi" w:cstheme="majorHAnsi"/>
          <w:strike/>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Pr="005E601D">
        <w:rPr>
          <w:rFonts w:asciiTheme="majorHAnsi" w:hAnsiTheme="majorHAnsi" w:cstheme="majorHAnsi"/>
          <w:strike/>
        </w:rPr>
        <w:fldChar w:fldCharType="separate"/>
      </w:r>
      <w:r w:rsidRPr="005E601D">
        <w:rPr>
          <w:rFonts w:asciiTheme="majorHAnsi" w:hAnsiTheme="majorHAnsi" w:cstheme="majorHAnsi"/>
          <w:strike/>
          <w:noProof/>
        </w:rPr>
        <w:t>[</w:t>
      </w:r>
      <w:hyperlink w:anchor="_ENREF_7" w:tooltip="Opioids Guideline. ACOEM Occupational Medicine Practice Guidelines-part of Reed Group® DisabilityGuidelines™, 2014 #383" w:history="1">
        <w:r w:rsidR="007C0153" w:rsidRPr="005E601D">
          <w:rPr>
            <w:rFonts w:asciiTheme="majorHAnsi" w:hAnsiTheme="majorHAnsi" w:cstheme="majorHAnsi"/>
            <w:strike/>
            <w:noProof/>
          </w:rPr>
          <w:t>7</w:t>
        </w:r>
      </w:hyperlink>
      <w:r w:rsidRPr="005E601D">
        <w:rPr>
          <w:rFonts w:asciiTheme="majorHAnsi" w:hAnsiTheme="majorHAnsi" w:cstheme="majorHAnsi"/>
          <w:strike/>
          <w:noProof/>
        </w:rPr>
        <w:t>]</w:t>
      </w:r>
      <w:r w:rsidRPr="005E601D">
        <w:rPr>
          <w:rFonts w:asciiTheme="majorHAnsi" w:hAnsiTheme="majorHAnsi" w:cstheme="majorHAnsi"/>
          <w:strike/>
        </w:rPr>
        <w:fldChar w:fldCharType="end"/>
      </w:r>
      <w:r w:rsidRPr="005E601D">
        <w:rPr>
          <w:rFonts w:asciiTheme="majorHAnsi" w:hAnsiTheme="majorHAnsi" w:cstheme="majorHAnsi"/>
          <w:strike/>
        </w:rPr>
        <w:t xml:space="preserve"> The following therapies should be utilized first for the aforementioned acute injuries: </w:t>
      </w:r>
      <w:r w:rsidRPr="005E601D">
        <w:rPr>
          <w:rFonts w:asciiTheme="majorHAnsi" w:hAnsiTheme="majorHAnsi" w:cstheme="majorHAnsi"/>
          <w:strike/>
        </w:rPr>
        <w:fldChar w:fldCharType="begin"/>
      </w:r>
      <w:r w:rsidRPr="005E601D">
        <w:rPr>
          <w:rFonts w:asciiTheme="majorHAnsi" w:hAnsiTheme="majorHAnsi" w:cstheme="majorHAnsi"/>
          <w:strike/>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Pr="005E601D">
        <w:rPr>
          <w:rFonts w:asciiTheme="majorHAnsi" w:hAnsiTheme="majorHAnsi" w:cstheme="majorHAnsi"/>
          <w:strike/>
        </w:rPr>
        <w:fldChar w:fldCharType="separate"/>
      </w:r>
      <w:r w:rsidRPr="005E601D">
        <w:rPr>
          <w:rFonts w:asciiTheme="majorHAnsi" w:hAnsiTheme="majorHAnsi" w:cstheme="majorHAnsi"/>
          <w:strike/>
          <w:noProof/>
        </w:rPr>
        <w:t>[</w:t>
      </w:r>
      <w:hyperlink w:anchor="_ENREF_60" w:tooltip="Washington State Agency Medical Directors' Group (AMDG), 2010 #208" w:history="1">
        <w:r w:rsidR="007C0153" w:rsidRPr="005E601D">
          <w:rPr>
            <w:rFonts w:asciiTheme="majorHAnsi" w:hAnsiTheme="majorHAnsi" w:cstheme="majorHAnsi"/>
            <w:strike/>
            <w:noProof/>
          </w:rPr>
          <w:t>60</w:t>
        </w:r>
      </w:hyperlink>
      <w:r w:rsidRPr="005E601D">
        <w:rPr>
          <w:rFonts w:asciiTheme="majorHAnsi" w:hAnsiTheme="majorHAnsi" w:cstheme="majorHAnsi"/>
          <w:strike/>
          <w:noProof/>
        </w:rPr>
        <w:t>]</w:t>
      </w:r>
      <w:r w:rsidRPr="005E601D">
        <w:rPr>
          <w:rFonts w:asciiTheme="majorHAnsi" w:hAnsiTheme="majorHAnsi" w:cstheme="majorHAnsi"/>
          <w:strike/>
        </w:rPr>
        <w:fldChar w:fldCharType="end"/>
      </w:r>
      <w:r w:rsidRPr="005E601D">
        <w:rPr>
          <w:rFonts w:asciiTheme="majorHAnsi" w:hAnsiTheme="majorHAnsi" w:cstheme="majorHAnsi"/>
          <w:strike/>
        </w:rPr>
        <w:t xml:space="preserve"> </w:t>
      </w:r>
    </w:p>
    <w:p w14:paraId="74A7973E" w14:textId="77777777" w:rsidR="006F2CEF" w:rsidRPr="005E601D" w:rsidRDefault="006F2CEF" w:rsidP="00E00A73">
      <w:pPr>
        <w:numPr>
          <w:ilvl w:val="1"/>
          <w:numId w:val="67"/>
        </w:numPr>
        <w:tabs>
          <w:tab w:val="num" w:pos="810"/>
        </w:tabs>
        <w:spacing w:line="240" w:lineRule="auto"/>
        <w:rPr>
          <w:rFonts w:asciiTheme="majorHAnsi" w:hAnsiTheme="majorHAnsi" w:cstheme="majorHAnsi"/>
          <w:strike/>
        </w:rPr>
      </w:pPr>
      <w:r w:rsidRPr="005E601D">
        <w:rPr>
          <w:rFonts w:asciiTheme="majorHAnsi" w:hAnsiTheme="majorHAnsi" w:cstheme="majorHAnsi"/>
          <w:strike/>
        </w:rPr>
        <w:t>Pharmacologic therapy with non-opioid pain medications (e.g., acetaminophen, non-steroidal anti-inflammatory drugs [NSAIDs]), unless contraindicated due to history of allergy or severe adverse impact.</w:t>
      </w:r>
    </w:p>
    <w:p w14:paraId="5C621A1C" w14:textId="77777777" w:rsidR="006F2CEF" w:rsidRPr="005E601D" w:rsidRDefault="006F2CEF" w:rsidP="00E00A73">
      <w:pPr>
        <w:numPr>
          <w:ilvl w:val="1"/>
          <w:numId w:val="67"/>
        </w:numPr>
        <w:spacing w:line="240" w:lineRule="auto"/>
        <w:rPr>
          <w:rFonts w:asciiTheme="majorHAnsi" w:hAnsiTheme="majorHAnsi" w:cstheme="majorHAnsi"/>
          <w:strike/>
        </w:rPr>
      </w:pPr>
      <w:r w:rsidRPr="005E601D">
        <w:rPr>
          <w:rFonts w:asciiTheme="majorHAnsi" w:hAnsiTheme="majorHAnsi" w:cstheme="majorHAnsi"/>
          <w:strike/>
        </w:rPr>
        <w:t>Physical activity, including rest, passive and active range of motion, and physical therapy with graded exercise matched to the injury.</w:t>
      </w:r>
    </w:p>
    <w:p w14:paraId="3A90964A" w14:textId="499E427E" w:rsidR="006F2CEF" w:rsidRPr="005E601D" w:rsidRDefault="006F2CEF" w:rsidP="00E00A73">
      <w:pPr>
        <w:numPr>
          <w:ilvl w:val="1"/>
          <w:numId w:val="67"/>
        </w:numPr>
        <w:spacing w:line="240" w:lineRule="auto"/>
        <w:rPr>
          <w:rFonts w:asciiTheme="majorHAnsi" w:hAnsiTheme="majorHAnsi" w:cstheme="majorHAnsi"/>
          <w:strike/>
        </w:rPr>
      </w:pPr>
      <w:r w:rsidRPr="005E601D">
        <w:rPr>
          <w:rFonts w:asciiTheme="majorHAnsi" w:hAnsiTheme="majorHAnsi" w:cstheme="majorHAnsi"/>
          <w:strike/>
        </w:rPr>
        <w:t xml:space="preserve">Complementary/alternative modalities, such as acupuncture, massage, and yoga. </w:t>
      </w:r>
      <w:r w:rsidRPr="005E601D">
        <w:rPr>
          <w:rFonts w:asciiTheme="majorHAnsi" w:hAnsiTheme="majorHAnsi" w:cstheme="majorHAnsi"/>
          <w:strike/>
        </w:rPr>
        <w:fldChar w:fldCharType="begin"/>
      </w:r>
      <w:r w:rsidRPr="005E601D">
        <w:rPr>
          <w:rFonts w:asciiTheme="majorHAnsi" w:hAnsiTheme="majorHAnsi" w:cstheme="majorHAnsi"/>
          <w:strike/>
        </w:rPr>
        <w:instrText xml:space="preserve"> ADDIN EN.CITE &lt;EndNote&gt;&lt;Cite&gt;&lt;Author&gt;National  Center for Complementary and Integrative Health (NCCIH)&lt;/Author&gt;&lt;Year&gt;September 2010&lt;/Year&gt;&lt;RecNum&gt;385&lt;/RecNum&gt;&lt;DisplayText&gt;[62]&lt;/DisplayText&gt;&lt;record&gt;&lt;rec-number&gt;385&lt;/rec-number&gt;&lt;foreign-keys&gt;&lt;key app="EN" db-id="2wxdp5tvat9w9qe2pdbvxf0xss2dw5f2eva5" timestamp="1421965427"&gt;385&lt;/key&gt;&lt;/foreign-keys&gt;&lt;ref-type name="Journal Article"&gt;17&lt;/ref-type&gt;&lt;contributors&gt;&lt;authors&gt;&lt;author&gt;National  Center for Complementary and Integrative Health (NCCIH),&lt;/author&gt;&lt;/authors&gt;&lt;/contributors&gt;&lt;titles&gt;&lt;title&gt;Chronic Pain and Complementary Health Approaches: What You Need to Know&lt;/title&gt;&lt;/titles&gt;&lt;dates&gt;&lt;year&gt;September 2010&lt;/year&gt;&lt;/dates&gt;&lt;urls&gt;&lt;related-urls&gt;&lt;url&gt;https://nccih.nih.gov/health/pain/chronic.htm&lt;/url&gt;&lt;/related-urls&gt;&lt;/urls&gt;&lt;access-date&gt;January 22, 2015&lt;/access-date&gt;&lt;/record&gt;&lt;/Cite&gt;&lt;/EndNote&gt;</w:instrText>
      </w:r>
      <w:r w:rsidRPr="005E601D">
        <w:rPr>
          <w:rFonts w:asciiTheme="majorHAnsi" w:hAnsiTheme="majorHAnsi" w:cstheme="majorHAnsi"/>
          <w:strike/>
        </w:rPr>
        <w:fldChar w:fldCharType="separate"/>
      </w:r>
      <w:r w:rsidRPr="005E601D">
        <w:rPr>
          <w:rFonts w:asciiTheme="majorHAnsi" w:hAnsiTheme="majorHAnsi" w:cstheme="majorHAnsi"/>
          <w:strike/>
          <w:noProof/>
        </w:rPr>
        <w:t>[</w:t>
      </w:r>
      <w:hyperlink w:anchor="_ENREF_62" w:tooltip="National  Center for Complementary and Integrative Health (NCCIH), September 2010 #385" w:history="1">
        <w:r w:rsidR="007C0153" w:rsidRPr="005E601D">
          <w:rPr>
            <w:rFonts w:asciiTheme="majorHAnsi" w:hAnsiTheme="majorHAnsi" w:cstheme="majorHAnsi"/>
            <w:strike/>
            <w:noProof/>
          </w:rPr>
          <w:t>62</w:t>
        </w:r>
      </w:hyperlink>
      <w:r w:rsidRPr="005E601D">
        <w:rPr>
          <w:rFonts w:asciiTheme="majorHAnsi" w:hAnsiTheme="majorHAnsi" w:cstheme="majorHAnsi"/>
          <w:strike/>
          <w:noProof/>
        </w:rPr>
        <w:t>]</w:t>
      </w:r>
      <w:r w:rsidRPr="005E601D">
        <w:rPr>
          <w:rFonts w:asciiTheme="majorHAnsi" w:hAnsiTheme="majorHAnsi" w:cstheme="majorHAnsi"/>
          <w:strike/>
        </w:rPr>
        <w:fldChar w:fldCharType="end"/>
      </w:r>
      <w:r w:rsidRPr="005E601D">
        <w:rPr>
          <w:rFonts w:asciiTheme="majorHAnsi" w:hAnsiTheme="majorHAnsi" w:cstheme="majorHAnsi"/>
          <w:strike/>
        </w:rPr>
        <w:t xml:space="preserve"> (See </w:t>
      </w:r>
      <w:hyperlink w:anchor="_Consideration_of_Alternative" w:history="1">
        <w:r w:rsidRPr="005E601D">
          <w:rPr>
            <w:rFonts w:asciiTheme="majorHAnsi" w:hAnsiTheme="majorHAnsi" w:cstheme="majorHAnsi"/>
            <w:strike/>
            <w:color w:val="0563C1"/>
            <w:u w:val="single"/>
          </w:rPr>
          <w:t>Section 3.2, Consideration of Alternative Treatments for Chronic Pain and Chronic Opioid Treatment</w:t>
        </w:r>
      </w:hyperlink>
      <w:r w:rsidRPr="005E601D">
        <w:rPr>
          <w:rFonts w:asciiTheme="majorHAnsi" w:hAnsiTheme="majorHAnsi" w:cstheme="majorHAnsi"/>
          <w:strike/>
        </w:rPr>
        <w:t>; also, refer to the MTUS Chronic Pain Treatment Guidelines)</w:t>
      </w:r>
    </w:p>
    <w:p w14:paraId="57E260DC" w14:textId="1CEB8E1E" w:rsidR="006F2CEF" w:rsidRPr="005E601D" w:rsidRDefault="006F2CEF" w:rsidP="00E00A73">
      <w:pPr>
        <w:numPr>
          <w:ilvl w:val="0"/>
          <w:numId w:val="61"/>
        </w:numPr>
        <w:spacing w:line="240" w:lineRule="auto"/>
        <w:rPr>
          <w:rFonts w:asciiTheme="majorHAnsi" w:hAnsiTheme="majorHAnsi" w:cstheme="majorHAnsi"/>
          <w:strike/>
        </w:rPr>
      </w:pPr>
      <w:r w:rsidRPr="005E601D">
        <w:rPr>
          <w:rFonts w:asciiTheme="majorHAnsi" w:hAnsiTheme="majorHAnsi" w:cstheme="majorHAnsi"/>
          <w:strike/>
        </w:rPr>
        <w:t xml:space="preserve">Opioid medications should only be used for treatment of acute pain </w:t>
      </w:r>
      <w:r w:rsidRPr="005E601D">
        <w:rPr>
          <w:rFonts w:asciiTheme="majorHAnsi" w:hAnsiTheme="majorHAnsi" w:cstheme="majorHAnsi"/>
          <w:bCs/>
          <w:strike/>
        </w:rPr>
        <w:t>when the severity of the pain warrants that choice</w:t>
      </w:r>
      <w:r w:rsidRPr="005E601D">
        <w:rPr>
          <w:rFonts w:asciiTheme="majorHAnsi" w:hAnsiTheme="majorHAnsi" w:cstheme="majorHAnsi"/>
          <w:strike/>
        </w:rPr>
        <w:t xml:space="preserve"> </w:t>
      </w:r>
      <w:r w:rsidRPr="005E601D">
        <w:rPr>
          <w:rFonts w:asciiTheme="majorHAnsi" w:hAnsiTheme="majorHAnsi" w:cstheme="majorHAnsi"/>
          <w:i/>
          <w:strike/>
        </w:rPr>
        <w:t xml:space="preserve">and </w:t>
      </w:r>
      <w:r w:rsidRPr="005E601D">
        <w:rPr>
          <w:rFonts w:asciiTheme="majorHAnsi" w:hAnsiTheme="majorHAnsi" w:cstheme="majorHAnsi"/>
          <w:strike/>
        </w:rPr>
        <w:t xml:space="preserve">after determining that other non-opioid pain medications or other therapies will not provide adequate pain relief or are contraindicated for medical reasons. Opioids should only be prescribed at the lowest dose that provides pain relief </w:t>
      </w:r>
      <w:r w:rsidRPr="005E601D">
        <w:rPr>
          <w:rFonts w:asciiTheme="majorHAnsi" w:eastAsia="Arial Unicode MS" w:hAnsiTheme="majorHAnsi" w:cstheme="majorHAnsi"/>
          <w:strike/>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Pr="005E601D">
        <w:rPr>
          <w:rFonts w:asciiTheme="majorHAnsi" w:eastAsia="Arial Unicode MS" w:hAnsiTheme="majorHAnsi" w:cstheme="majorHAnsi"/>
          <w:strike/>
        </w:rPr>
        <w:instrText xml:space="preserve"> ADDIN EN.CITE </w:instrText>
      </w:r>
      <w:r w:rsidRPr="005E601D">
        <w:rPr>
          <w:rFonts w:asciiTheme="majorHAnsi" w:eastAsia="Arial Unicode MS" w:hAnsiTheme="majorHAnsi" w:cstheme="majorHAnsi"/>
          <w:strike/>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Pr="005E601D">
        <w:rPr>
          <w:rFonts w:asciiTheme="majorHAnsi" w:eastAsia="Arial Unicode MS" w:hAnsiTheme="majorHAnsi" w:cstheme="majorHAnsi"/>
          <w:strike/>
        </w:rPr>
        <w:instrText xml:space="preserve"> ADDIN EN.CITE.DATA </w:instrText>
      </w:r>
      <w:r w:rsidRPr="005E601D">
        <w:rPr>
          <w:rFonts w:asciiTheme="majorHAnsi" w:eastAsia="Arial Unicode MS" w:hAnsiTheme="majorHAnsi" w:cstheme="majorHAnsi"/>
          <w:strike/>
        </w:rPr>
      </w:r>
      <w:r w:rsidRPr="005E601D">
        <w:rPr>
          <w:rFonts w:asciiTheme="majorHAnsi" w:eastAsia="Arial Unicode MS" w:hAnsiTheme="majorHAnsi" w:cstheme="majorHAnsi"/>
          <w:strike/>
        </w:rPr>
        <w:fldChar w:fldCharType="end"/>
      </w:r>
      <w:r w:rsidRPr="005E601D">
        <w:rPr>
          <w:rFonts w:asciiTheme="majorHAnsi" w:eastAsia="Arial Unicode MS" w:hAnsiTheme="majorHAnsi" w:cstheme="majorHAnsi"/>
          <w:strike/>
        </w:rPr>
      </w:r>
      <w:r w:rsidRPr="005E601D">
        <w:rPr>
          <w:rFonts w:asciiTheme="majorHAnsi" w:eastAsia="Arial Unicode MS" w:hAnsiTheme="majorHAnsi" w:cstheme="majorHAnsi"/>
          <w:strike/>
        </w:rPr>
        <w:fldChar w:fldCharType="separate"/>
      </w:r>
      <w:r w:rsidRPr="005E601D">
        <w:rPr>
          <w:rFonts w:asciiTheme="majorHAnsi" w:eastAsia="Arial Unicode MS" w:hAnsiTheme="majorHAnsi" w:cstheme="majorHAnsi"/>
          <w:strike/>
          <w:noProof/>
        </w:rPr>
        <w:t>[</w:t>
      </w:r>
      <w:hyperlink w:anchor="_ENREF_63" w:tooltip="Cifuentes, 2010 #60" w:history="1">
        <w:r w:rsidR="007C0153" w:rsidRPr="005E601D">
          <w:rPr>
            <w:rFonts w:asciiTheme="majorHAnsi" w:eastAsia="Arial Unicode MS" w:hAnsiTheme="majorHAnsi" w:cstheme="majorHAnsi"/>
            <w:strike/>
            <w:noProof/>
          </w:rPr>
          <w:t>63-65</w:t>
        </w:r>
      </w:hyperlink>
      <w:r w:rsidRPr="005E601D">
        <w:rPr>
          <w:rFonts w:asciiTheme="majorHAnsi" w:eastAsia="Arial Unicode MS" w:hAnsiTheme="majorHAnsi" w:cstheme="majorHAnsi"/>
          <w:strike/>
          <w:noProof/>
        </w:rPr>
        <w:t>]</w:t>
      </w:r>
      <w:r w:rsidRPr="005E601D">
        <w:rPr>
          <w:rFonts w:asciiTheme="majorHAnsi" w:eastAsia="Arial Unicode MS" w:hAnsiTheme="majorHAnsi" w:cstheme="majorHAnsi"/>
          <w:strike/>
        </w:rPr>
        <w:fldChar w:fldCharType="end"/>
      </w:r>
      <w:r w:rsidRPr="005E601D">
        <w:rPr>
          <w:rFonts w:asciiTheme="majorHAnsi" w:hAnsiTheme="majorHAnsi" w:cstheme="majorHAnsi"/>
          <w:strike/>
        </w:rPr>
        <w:t xml:space="preserve">, for a limited time (e.g., five [5] days) and with no refill, prior to re-assessment. </w:t>
      </w:r>
      <w:r w:rsidRPr="005E601D">
        <w:rPr>
          <w:rFonts w:asciiTheme="majorHAnsi" w:eastAsia="Arial Unicode MS" w:hAnsiTheme="majorHAnsi" w:cstheme="majorHAnsi"/>
          <w:strike/>
        </w:rPr>
        <w:fldChar w:fldCharType="begin">
          <w:fldData xml:space="preserve">PEVuZE5vdGU+PENpdGU+PEF1dGhvcj5DaWZ1ZW50ZXM8L0F1dGhvcj48WWVhcj4yMDEyPC9ZZWFy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</w:fldData>
        </w:fldChar>
      </w:r>
      <w:r w:rsidRPr="005E601D">
        <w:rPr>
          <w:rFonts w:asciiTheme="majorHAnsi" w:eastAsia="Arial Unicode MS" w:hAnsiTheme="majorHAnsi" w:cstheme="majorHAnsi"/>
          <w:strike/>
        </w:rPr>
        <w:instrText xml:space="preserve"> ADDIN EN.CITE </w:instrText>
      </w:r>
      <w:r w:rsidRPr="005E601D">
        <w:rPr>
          <w:rFonts w:asciiTheme="majorHAnsi" w:eastAsia="Arial Unicode MS" w:hAnsiTheme="majorHAnsi" w:cstheme="majorHAnsi"/>
          <w:strike/>
        </w:rPr>
        <w:fldChar w:fldCharType="begin">
          <w:fldData xml:space="preserve">PEVuZE5vdGU+PENpdGU+PEF1dGhvcj5DaWZ1ZW50ZXM8L0F1dGhvcj48WWVhcj4yMDEyPC9ZZWFy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</w:fldData>
        </w:fldChar>
      </w:r>
      <w:r w:rsidRPr="005E601D">
        <w:rPr>
          <w:rFonts w:asciiTheme="majorHAnsi" w:eastAsia="Arial Unicode MS" w:hAnsiTheme="majorHAnsi" w:cstheme="majorHAnsi"/>
          <w:strike/>
        </w:rPr>
        <w:instrText xml:space="preserve"> ADDIN EN.CITE.DATA </w:instrText>
      </w:r>
      <w:r w:rsidRPr="005E601D">
        <w:rPr>
          <w:rFonts w:asciiTheme="majorHAnsi" w:eastAsia="Arial Unicode MS" w:hAnsiTheme="majorHAnsi" w:cstheme="majorHAnsi"/>
          <w:strike/>
        </w:rPr>
      </w:r>
      <w:r w:rsidRPr="005E601D">
        <w:rPr>
          <w:rFonts w:asciiTheme="majorHAnsi" w:eastAsia="Arial Unicode MS" w:hAnsiTheme="majorHAnsi" w:cstheme="majorHAnsi"/>
          <w:strike/>
        </w:rPr>
        <w:fldChar w:fldCharType="end"/>
      </w:r>
      <w:r w:rsidRPr="005E601D">
        <w:rPr>
          <w:rFonts w:asciiTheme="majorHAnsi" w:eastAsia="Arial Unicode MS" w:hAnsiTheme="majorHAnsi" w:cstheme="majorHAnsi"/>
          <w:strike/>
        </w:rPr>
      </w:r>
      <w:r w:rsidRPr="005E601D">
        <w:rPr>
          <w:rFonts w:asciiTheme="majorHAnsi" w:eastAsia="Arial Unicode MS" w:hAnsiTheme="majorHAnsi" w:cstheme="majorHAnsi"/>
          <w:strike/>
        </w:rPr>
        <w:fldChar w:fldCharType="separate"/>
      </w:r>
      <w:r w:rsidRPr="005E601D">
        <w:rPr>
          <w:rFonts w:asciiTheme="majorHAnsi" w:eastAsia="Arial Unicode MS" w:hAnsiTheme="majorHAnsi" w:cstheme="majorHAnsi"/>
          <w:strike/>
          <w:noProof/>
        </w:rPr>
        <w:t>[</w:t>
      </w:r>
      <w:hyperlink w:anchor="_ENREF_7" w:tooltip="Opioids Guideline. ACOEM Occupational Medicine Practice Guidelines-part of Reed Group® DisabilityGuidelines™, 2014 #383" w:history="1">
        <w:r w:rsidR="007C0153" w:rsidRPr="005E601D">
          <w:rPr>
            <w:rFonts w:asciiTheme="majorHAnsi" w:eastAsia="Arial Unicode MS" w:hAnsiTheme="majorHAnsi" w:cstheme="majorHAnsi"/>
            <w:strike/>
            <w:noProof/>
          </w:rPr>
          <w:t>7</w:t>
        </w:r>
      </w:hyperlink>
      <w:r w:rsidRPr="005E601D">
        <w:rPr>
          <w:rFonts w:asciiTheme="majorHAnsi" w:eastAsia="Arial Unicode MS" w:hAnsiTheme="majorHAnsi" w:cstheme="majorHAnsi"/>
          <w:strike/>
          <w:noProof/>
        </w:rPr>
        <w:t xml:space="preserve">, </w:t>
      </w:r>
      <w:hyperlink w:anchor="_ENREF_66" w:tooltip="Cifuentes, 2012 #61" w:history="1">
        <w:r w:rsidR="007C0153" w:rsidRPr="005E601D">
          <w:rPr>
            <w:rFonts w:asciiTheme="majorHAnsi" w:eastAsia="Arial Unicode MS" w:hAnsiTheme="majorHAnsi" w:cstheme="majorHAnsi"/>
            <w:strike/>
            <w:noProof/>
          </w:rPr>
          <w:t>66</w:t>
        </w:r>
      </w:hyperlink>
      <w:r w:rsidRPr="005E601D">
        <w:rPr>
          <w:rFonts w:asciiTheme="majorHAnsi" w:eastAsia="Arial Unicode MS" w:hAnsiTheme="majorHAnsi" w:cstheme="majorHAnsi"/>
          <w:strike/>
          <w:noProof/>
        </w:rPr>
        <w:t>]</w:t>
      </w:r>
      <w:r w:rsidRPr="005E601D">
        <w:rPr>
          <w:rFonts w:asciiTheme="majorHAnsi" w:eastAsia="Arial Unicode MS" w:hAnsiTheme="majorHAnsi" w:cstheme="majorHAnsi"/>
          <w:strike/>
        </w:rPr>
        <w:fldChar w:fldCharType="end"/>
      </w:r>
      <w:r w:rsidRPr="005E601D">
        <w:rPr>
          <w:rFonts w:asciiTheme="majorHAnsi" w:eastAsia="Arial Unicode MS" w:hAnsiTheme="majorHAnsi" w:cstheme="majorHAnsi"/>
          <w:strike/>
        </w:rPr>
        <w:t xml:space="preserve"> </w:t>
      </w:r>
    </w:p>
    <w:p w14:paraId="22AAB8CE" w14:textId="77777777" w:rsidR="006F2CEF" w:rsidRPr="005E601D" w:rsidRDefault="006F2CEF" w:rsidP="00E00A73">
      <w:pPr>
        <w:numPr>
          <w:ilvl w:val="0"/>
          <w:numId w:val="61"/>
        </w:numPr>
        <w:spacing w:line="240" w:lineRule="auto"/>
        <w:rPr>
          <w:rFonts w:asciiTheme="majorHAnsi" w:hAnsiTheme="majorHAnsi" w:cstheme="majorHAnsi"/>
          <w:strike/>
        </w:rPr>
      </w:pPr>
      <w:r w:rsidRPr="005E601D">
        <w:rPr>
          <w:rFonts w:asciiTheme="majorHAnsi" w:hAnsiTheme="majorHAnsi" w:cstheme="majorHAnsi"/>
          <w:strike/>
        </w:rPr>
        <w:t xml:space="preserve">If the provider decides to prescribe opioids, clinical practice should include the following: </w:t>
      </w:r>
    </w:p>
    <w:p w14:paraId="0A808B5C" w14:textId="77777777" w:rsidR="006F2CEF" w:rsidRPr="005E601D" w:rsidRDefault="006F2CEF" w:rsidP="00E00A73">
      <w:pPr>
        <w:numPr>
          <w:ilvl w:val="3"/>
          <w:numId w:val="61"/>
        </w:numPr>
        <w:spacing w:line="240" w:lineRule="auto"/>
        <w:rPr>
          <w:rFonts w:asciiTheme="majorHAnsi" w:hAnsiTheme="majorHAnsi" w:cstheme="majorHAnsi"/>
          <w:strike/>
        </w:rPr>
      </w:pPr>
      <w:r w:rsidRPr="005E601D">
        <w:rPr>
          <w:rFonts w:asciiTheme="majorHAnsi" w:hAnsiTheme="majorHAnsi" w:cstheme="majorHAnsi"/>
          <w:strike/>
        </w:rPr>
        <w:lastRenderedPageBreak/>
        <w:t xml:space="preserve">Check the Controlled Substance Utilization Review and Evaluation System (CURES), California’s Prescription Drug Monitoring Program (PDMP), and document findings. If CURES indicates the simultaneous use of other narcotic medication not revealed by patient history, opioid prescription may be contraindicated at this point. It should be noted that as of this writing, there may be a delay of two to four (2–4) weeks in updating the information in CURES. </w:t>
      </w:r>
    </w:p>
    <w:p w14:paraId="006EF7B5" w14:textId="17D8C6FF" w:rsidR="006F2CEF" w:rsidRPr="005E601D" w:rsidRDefault="006F2CEF" w:rsidP="00E00A73">
      <w:pPr>
        <w:numPr>
          <w:ilvl w:val="3"/>
          <w:numId w:val="61"/>
        </w:numPr>
        <w:spacing w:line="240" w:lineRule="auto"/>
        <w:rPr>
          <w:rFonts w:asciiTheme="majorHAnsi" w:hAnsiTheme="majorHAnsi" w:cstheme="majorHAnsi"/>
          <w:strike/>
        </w:rPr>
      </w:pPr>
      <w:bookmarkStart w:id="89" w:name="_Toc384734023"/>
      <w:r w:rsidRPr="005E601D">
        <w:rPr>
          <w:rFonts w:asciiTheme="majorHAnsi" w:hAnsiTheme="majorHAnsi" w:cstheme="majorHAnsi"/>
          <w:strike/>
        </w:rPr>
        <w:t xml:space="preserve">Prescribe weaker opioids and the lowest effective dose. Stronger opioids may be considered only if weaker ones are ineffective or not tolerated. The FDA categorizes drugs into five schedules (from I to V). Schedule V drugs (weakest) have the lowest potential for abuse and Schedule I drugs (strongest) are considered to have the highest potential for abuse. </w:t>
      </w:r>
      <w:r w:rsidRPr="005E601D">
        <w:rPr>
          <w:rFonts w:asciiTheme="majorHAnsi" w:hAnsiTheme="majorHAnsi" w:cstheme="majorHAnsi"/>
          <w:strike/>
        </w:rPr>
        <w:fldChar w:fldCharType="begin"/>
      </w:r>
      <w:r w:rsidRPr="005E601D">
        <w:rPr>
          <w:rFonts w:asciiTheme="majorHAnsi" w:hAnsiTheme="majorHAnsi" w:cstheme="majorHAnsi"/>
          <w:strike/>
        </w:rPr>
        <w:instrText xml:space="preserve"> ADDIN EN.CITE &lt;EndNote&gt;&lt;Cite&gt;&lt;RecNum&gt;200&lt;/RecNum&gt;&lt;DisplayText&gt;[68]&lt;/DisplayText&gt;&lt;record&gt;&lt;rec-number&gt;200&lt;/rec-number&gt;&lt;foreign-keys&gt;&lt;key app="EN" db-id="2wxdp5tvat9w9qe2pdbvxf0xss2dw5f2eva5" timestamp="1401836837"&gt;200&lt;/key&gt;&lt;/foreign-keys&gt;&lt;ref-type name="Legal Rule or Regulation"&gt;50&lt;/ref-type&gt;&lt;contributors&gt;&lt;secondary-authors&gt;&lt;author&gt;U.S. Food and Drug Administration. URL:http://www.accessdata.fda.gov/scripts/cdrh/cfdocs/cfcfr/cfrsearch.cfm?cfrpart=1305  &lt;/author&gt;&lt;/secondary-authors&gt;&lt;/contributors&gt;&lt;titles&gt;&lt;title&gt;Code of Federal Regulations (CFR)&lt;/title&gt;&lt;secondary-title&gt;Title 21, Controlled Substances Act&lt;/secondary-title&gt;&lt;/titles&gt;&lt;num-vols&gt;Chapter 11, Part 1308, Schedules&lt;/num-vols&gt;&lt;dates&gt;&lt;/dates&gt;&lt;urls&gt;&lt;related-urls&gt;&lt;url&gt;URL:http://www.accessdata.fda.gov/scripts/cdrh/cfdocs/cfcfr/cfrsearch.cfm?cfrpart=1305   &lt;/url&gt;&lt;/related-urls&gt;&lt;/urls&gt;&lt;/record&gt;&lt;/Cite&gt;&lt;/EndNote&gt;</w:instrText>
      </w:r>
      <w:r w:rsidRPr="005E601D">
        <w:rPr>
          <w:rFonts w:asciiTheme="majorHAnsi" w:hAnsiTheme="majorHAnsi" w:cstheme="majorHAnsi"/>
          <w:strike/>
        </w:rPr>
        <w:fldChar w:fldCharType="separate"/>
      </w:r>
      <w:r w:rsidRPr="005E601D">
        <w:rPr>
          <w:rFonts w:asciiTheme="majorHAnsi" w:hAnsiTheme="majorHAnsi" w:cstheme="majorHAnsi"/>
          <w:strike/>
          <w:noProof/>
        </w:rPr>
        <w:t>[</w:t>
      </w:r>
      <w:hyperlink w:anchor="_ENREF_68" w:tooltip=",  #200" w:history="1">
        <w:r w:rsidR="007C0153" w:rsidRPr="005E601D">
          <w:rPr>
            <w:rFonts w:asciiTheme="majorHAnsi" w:hAnsiTheme="majorHAnsi" w:cstheme="majorHAnsi"/>
            <w:strike/>
            <w:noProof/>
          </w:rPr>
          <w:t>68</w:t>
        </w:r>
      </w:hyperlink>
      <w:r w:rsidRPr="005E601D">
        <w:rPr>
          <w:rFonts w:asciiTheme="majorHAnsi" w:hAnsiTheme="majorHAnsi" w:cstheme="majorHAnsi"/>
          <w:strike/>
          <w:noProof/>
        </w:rPr>
        <w:t>]</w:t>
      </w:r>
      <w:r w:rsidRPr="005E601D">
        <w:rPr>
          <w:rFonts w:asciiTheme="majorHAnsi" w:hAnsiTheme="majorHAnsi" w:cstheme="majorHAnsi"/>
          <w:strike/>
        </w:rPr>
        <w:fldChar w:fldCharType="end"/>
      </w:r>
      <w:bookmarkEnd w:id="89"/>
      <w:r w:rsidRPr="005E601D">
        <w:rPr>
          <w:rFonts w:asciiTheme="majorHAnsi" w:hAnsiTheme="majorHAnsi" w:cstheme="majorHAnsi"/>
          <w:strike/>
        </w:rPr>
        <w:t xml:space="preserve"> Long acting opioids should not be used for the treatment of acute pain. </w:t>
      </w:r>
      <w:r w:rsidRPr="005E601D">
        <w:rPr>
          <w:rFonts w:asciiTheme="majorHAnsi" w:hAnsiTheme="majorHAnsi" w:cstheme="majorHAnsi"/>
          <w:strike/>
        </w:rPr>
        <w:fldChar w:fldCharType="begin"/>
      </w:r>
      <w:r w:rsidRPr="005E601D">
        <w:rPr>
          <w:rFonts w:asciiTheme="majorHAnsi" w:hAnsiTheme="majorHAnsi" w:cstheme="majorHAnsi"/>
          <w:strike/>
        </w:rPr>
        <w:instrText xml:space="preserve"> ADDIN EN.CITE &lt;EndNote&gt;&lt;Cite&gt;&lt;Author&gt;Washington State Department of Labor &amp;amp; Industries. Washington Agency Medical Directors&amp;apos; Group&lt;/Author&gt;&lt;Year&gt;July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Pr="005E601D">
        <w:rPr>
          <w:rFonts w:asciiTheme="majorHAnsi" w:hAnsiTheme="majorHAnsi" w:cstheme="majorHAnsi"/>
          <w:strike/>
        </w:rPr>
        <w:fldChar w:fldCharType="separate"/>
      </w:r>
      <w:r w:rsidRPr="005E601D">
        <w:rPr>
          <w:rFonts w:asciiTheme="majorHAnsi" w:hAnsiTheme="majorHAnsi" w:cstheme="majorHAnsi"/>
          <w:strike/>
          <w:noProof/>
        </w:rPr>
        <w:t>[</w:t>
      </w:r>
      <w:hyperlink w:anchor="_ENREF_61" w:tooltip="Washington State Department of Labor &amp; Industries. Washington Agency Medical Directors' Group, July 1, 2013 #207" w:history="1">
        <w:r w:rsidR="007C0153" w:rsidRPr="005E601D">
          <w:rPr>
            <w:rFonts w:asciiTheme="majorHAnsi" w:hAnsiTheme="majorHAnsi" w:cstheme="majorHAnsi"/>
            <w:strike/>
            <w:noProof/>
          </w:rPr>
          <w:t>61</w:t>
        </w:r>
      </w:hyperlink>
      <w:r w:rsidRPr="005E601D">
        <w:rPr>
          <w:rFonts w:asciiTheme="majorHAnsi" w:hAnsiTheme="majorHAnsi" w:cstheme="majorHAnsi"/>
          <w:strike/>
          <w:noProof/>
        </w:rPr>
        <w:t>]</w:t>
      </w:r>
      <w:r w:rsidRPr="005E601D">
        <w:rPr>
          <w:rFonts w:asciiTheme="majorHAnsi" w:hAnsiTheme="majorHAnsi" w:cstheme="majorHAnsi"/>
          <w:strike/>
        </w:rPr>
        <w:fldChar w:fldCharType="end"/>
      </w:r>
    </w:p>
    <w:p w14:paraId="3C217F78" w14:textId="635CCFF5" w:rsidR="006F2CEF" w:rsidRPr="005E601D" w:rsidRDefault="006F2CEF" w:rsidP="00E00A73">
      <w:pPr>
        <w:numPr>
          <w:ilvl w:val="3"/>
          <w:numId w:val="61"/>
        </w:numPr>
        <w:spacing w:line="240" w:lineRule="auto"/>
        <w:rPr>
          <w:rFonts w:asciiTheme="majorHAnsi" w:hAnsiTheme="majorHAnsi" w:cstheme="majorHAnsi"/>
          <w:strike/>
        </w:rPr>
      </w:pPr>
      <w:r w:rsidRPr="005E601D">
        <w:rPr>
          <w:rFonts w:asciiTheme="majorHAnsi" w:hAnsiTheme="majorHAnsi" w:cstheme="majorHAnsi"/>
          <w:strike/>
        </w:rPr>
        <w:t xml:space="preserve">Caution patients about the potential adverse effects of opioid medications, including impacts on alertness. Driving and operation of heavy equipment should be discouraged while on these medications. The use of opioids is contraindicated in patients performing safety-sensitive jobs. </w:t>
      </w:r>
      <w:r w:rsidRPr="005E601D">
        <w:rPr>
          <w:rFonts w:asciiTheme="majorHAnsi" w:hAnsiTheme="majorHAnsi" w:cstheme="majorHAnsi"/>
          <w:strike/>
        </w:rPr>
        <w:fldChar w:fldCharType="begin"/>
      </w:r>
      <w:r w:rsidRPr="005E601D">
        <w:rPr>
          <w:rFonts w:asciiTheme="majorHAnsi" w:hAnsiTheme="majorHAnsi" w:cstheme="majorHAnsi"/>
          <w:strike/>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Pr="005E601D">
        <w:rPr>
          <w:rFonts w:asciiTheme="majorHAnsi" w:hAnsiTheme="majorHAnsi" w:cstheme="majorHAnsi"/>
          <w:strike/>
        </w:rPr>
        <w:fldChar w:fldCharType="separate"/>
      </w:r>
      <w:r w:rsidRPr="005E601D">
        <w:rPr>
          <w:rFonts w:asciiTheme="majorHAnsi" w:hAnsiTheme="majorHAnsi" w:cstheme="majorHAnsi"/>
          <w:strike/>
          <w:noProof/>
        </w:rPr>
        <w:t>[</w:t>
      </w:r>
      <w:hyperlink w:anchor="_ENREF_69" w:tooltip="Hegmann, 2014 #384" w:history="1">
        <w:r w:rsidR="007C0153" w:rsidRPr="005E601D">
          <w:rPr>
            <w:rFonts w:asciiTheme="majorHAnsi" w:hAnsiTheme="majorHAnsi" w:cstheme="majorHAnsi"/>
            <w:strike/>
            <w:noProof/>
          </w:rPr>
          <w:t>69</w:t>
        </w:r>
      </w:hyperlink>
      <w:r w:rsidRPr="005E601D">
        <w:rPr>
          <w:rFonts w:asciiTheme="majorHAnsi" w:hAnsiTheme="majorHAnsi" w:cstheme="majorHAnsi"/>
          <w:strike/>
          <w:noProof/>
        </w:rPr>
        <w:t>]</w:t>
      </w:r>
      <w:r w:rsidRPr="005E601D">
        <w:rPr>
          <w:rFonts w:asciiTheme="majorHAnsi" w:hAnsiTheme="majorHAnsi" w:cstheme="majorHAnsi"/>
          <w:strike/>
        </w:rPr>
        <w:fldChar w:fldCharType="end"/>
      </w:r>
      <w:r w:rsidRPr="005E601D">
        <w:rPr>
          <w:rFonts w:asciiTheme="majorHAnsi" w:hAnsiTheme="majorHAnsi" w:cstheme="majorHAnsi"/>
          <w:strike/>
        </w:rPr>
        <w:t xml:space="preserve"> (See Appendix B, Sample of a Written Opioid Treatment Agreement [Sample])</w:t>
      </w:r>
    </w:p>
    <w:p w14:paraId="6C23F895" w14:textId="77777777" w:rsidR="006F2CEF" w:rsidRPr="005E601D" w:rsidRDefault="006F2CEF" w:rsidP="00E00A73">
      <w:pPr>
        <w:numPr>
          <w:ilvl w:val="3"/>
          <w:numId w:val="61"/>
        </w:numPr>
        <w:spacing w:line="240" w:lineRule="auto"/>
        <w:rPr>
          <w:rFonts w:asciiTheme="majorHAnsi" w:hAnsiTheme="majorHAnsi" w:cstheme="majorHAnsi"/>
          <w:strike/>
        </w:rPr>
      </w:pPr>
      <w:r w:rsidRPr="005E601D">
        <w:rPr>
          <w:rFonts w:asciiTheme="majorHAnsi" w:hAnsiTheme="majorHAnsi" w:cstheme="majorHAnsi"/>
          <w:strike/>
        </w:rPr>
        <w:t xml:space="preserve"> Advise patients about responsible storage and disposal of opioid medications at the time of initial prescription. (See </w:t>
      </w:r>
      <w:hyperlink w:anchor="_Responsible_Storage_and" w:history="1">
        <w:r w:rsidRPr="005E601D">
          <w:rPr>
            <w:rFonts w:asciiTheme="majorHAnsi" w:hAnsiTheme="majorHAnsi" w:cstheme="majorHAnsi"/>
            <w:strike/>
            <w:color w:val="0563C1"/>
            <w:u w:val="single"/>
          </w:rPr>
          <w:t>Section 11,</w:t>
        </w:r>
        <w:r w:rsidRPr="005E601D">
          <w:rPr>
            <w:rFonts w:asciiTheme="majorHAnsi" w:hAnsiTheme="majorHAnsi" w:cstheme="majorHAnsi"/>
            <w:b/>
            <w:strike/>
            <w:color w:val="0563C1"/>
            <w:u w:val="single"/>
          </w:rPr>
          <w:t xml:space="preserve"> </w:t>
        </w:r>
        <w:r w:rsidRPr="005E601D">
          <w:rPr>
            <w:rFonts w:asciiTheme="majorHAnsi" w:hAnsiTheme="majorHAnsi" w:cstheme="majorHAnsi"/>
            <w:strike/>
            <w:color w:val="0563C1"/>
            <w:u w:val="single"/>
          </w:rPr>
          <w:t>Responsible Storage and Disposal of</w:t>
        </w:r>
      </w:hyperlink>
      <w:r w:rsidRPr="005E601D">
        <w:rPr>
          <w:rFonts w:asciiTheme="majorHAnsi" w:hAnsiTheme="majorHAnsi" w:cstheme="majorHAnsi"/>
          <w:strike/>
        </w:rPr>
        <w:t xml:space="preserve"> </w:t>
      </w:r>
      <w:hyperlink w:anchor="_Responsible_Storage_and" w:history="1">
        <w:r w:rsidRPr="005E601D">
          <w:rPr>
            <w:rFonts w:asciiTheme="majorHAnsi" w:hAnsiTheme="majorHAnsi" w:cstheme="majorHAnsi"/>
            <w:strike/>
            <w:color w:val="0563C1"/>
            <w:u w:val="single"/>
          </w:rPr>
          <w:t>Opioid Medications</w:t>
        </w:r>
      </w:hyperlink>
      <w:r w:rsidRPr="005E601D">
        <w:rPr>
          <w:rFonts w:asciiTheme="majorHAnsi" w:hAnsiTheme="majorHAnsi" w:cstheme="majorHAnsi"/>
          <w:strike/>
        </w:rPr>
        <w:t xml:space="preserve">) </w:t>
      </w:r>
    </w:p>
    <w:p w14:paraId="3B045734" w14:textId="1CF444C2" w:rsidR="006F2CEF" w:rsidRPr="005E601D" w:rsidRDefault="006F2CEF" w:rsidP="00E00A73">
      <w:pPr>
        <w:numPr>
          <w:ilvl w:val="3"/>
          <w:numId w:val="61"/>
        </w:numPr>
        <w:spacing w:line="240" w:lineRule="auto"/>
        <w:rPr>
          <w:rFonts w:asciiTheme="majorHAnsi" w:hAnsiTheme="majorHAnsi" w:cstheme="majorHAnsi"/>
          <w:strike/>
        </w:rPr>
      </w:pPr>
      <w:r w:rsidRPr="005E601D">
        <w:rPr>
          <w:rFonts w:asciiTheme="majorHAnsi" w:hAnsiTheme="majorHAnsi" w:cstheme="majorHAnsi"/>
          <w:strike/>
        </w:rPr>
        <w:t xml:space="preserve">Taper patients off opioids within two weeks of initiating opioids for acute pain whenever possible. </w:t>
      </w:r>
      <w:r w:rsidRPr="005E601D">
        <w:rPr>
          <w:rFonts w:asciiTheme="majorHAnsi" w:hAnsiTheme="majorHAnsi" w:cstheme="majorHAnsi"/>
          <w:strike/>
        </w:rPr>
        <w:fldChar w:fldCharType="begin"/>
      </w:r>
      <w:r w:rsidRPr="005E601D">
        <w:rPr>
          <w:rFonts w:asciiTheme="majorHAnsi" w:hAnsiTheme="majorHAnsi" w:cstheme="majorHAnsi"/>
          <w:strike/>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Pr="005E601D">
        <w:rPr>
          <w:rFonts w:asciiTheme="majorHAnsi" w:hAnsiTheme="majorHAnsi" w:cstheme="majorHAnsi"/>
          <w:strike/>
        </w:rPr>
        <w:fldChar w:fldCharType="separate"/>
      </w:r>
      <w:r w:rsidRPr="005E601D">
        <w:rPr>
          <w:rFonts w:asciiTheme="majorHAnsi" w:hAnsiTheme="majorHAnsi" w:cstheme="majorHAnsi"/>
          <w:strike/>
          <w:noProof/>
        </w:rPr>
        <w:t>[</w:t>
      </w:r>
      <w:hyperlink w:anchor="_ENREF_7" w:tooltip="Opioids Guideline. ACOEM Occupational Medicine Practice Guidelines-part of Reed Group® DisabilityGuidelines™, 2014 #383" w:history="1">
        <w:r w:rsidR="007C0153" w:rsidRPr="005E601D">
          <w:rPr>
            <w:rFonts w:asciiTheme="majorHAnsi" w:hAnsiTheme="majorHAnsi" w:cstheme="majorHAnsi"/>
            <w:strike/>
            <w:noProof/>
          </w:rPr>
          <w:t>7</w:t>
        </w:r>
      </w:hyperlink>
      <w:r w:rsidRPr="005E601D">
        <w:rPr>
          <w:rFonts w:asciiTheme="majorHAnsi" w:hAnsiTheme="majorHAnsi" w:cstheme="majorHAnsi"/>
          <w:strike/>
          <w:noProof/>
        </w:rPr>
        <w:t>]</w:t>
      </w:r>
      <w:r w:rsidRPr="005E601D">
        <w:rPr>
          <w:rFonts w:asciiTheme="majorHAnsi" w:hAnsiTheme="majorHAnsi" w:cstheme="majorHAnsi"/>
          <w:strike/>
        </w:rPr>
        <w:fldChar w:fldCharType="end"/>
      </w:r>
    </w:p>
    <w:p w14:paraId="30922F19" w14:textId="77777777" w:rsidR="006F2CEF" w:rsidRPr="005E601D" w:rsidRDefault="006F2CEF" w:rsidP="006F2CEF">
      <w:pPr>
        <w:spacing w:after="0" w:line="240" w:lineRule="auto"/>
        <w:rPr>
          <w:rFonts w:asciiTheme="majorHAnsi" w:hAnsiTheme="majorHAnsi" w:cstheme="majorHAnsi"/>
          <w:strike/>
        </w:rPr>
      </w:pPr>
      <w:r w:rsidRPr="005E601D">
        <w:rPr>
          <w:rFonts w:asciiTheme="majorHAnsi" w:hAnsiTheme="majorHAnsi" w:cstheme="majorHAnsi"/>
          <w:i/>
          <w:strike/>
        </w:rPr>
        <w:t>Rationale:</w:t>
      </w:r>
      <w:r w:rsidRPr="005E601D">
        <w:rPr>
          <w:rFonts w:asciiTheme="majorHAnsi" w:hAnsiTheme="majorHAnsi" w:cstheme="majorHAnsi"/>
          <w:strike/>
        </w:rPr>
        <w:t xml:space="preserve"> </w:t>
      </w:r>
    </w:p>
    <w:p w14:paraId="73259750" w14:textId="77777777" w:rsidR="006F2CEF" w:rsidRPr="005E601D" w:rsidRDefault="006F2CEF" w:rsidP="006F2CEF">
      <w:pPr>
        <w:spacing w:line="240" w:lineRule="auto"/>
        <w:rPr>
          <w:rFonts w:asciiTheme="majorHAnsi" w:hAnsiTheme="majorHAnsi" w:cstheme="majorHAnsi"/>
          <w:strike/>
        </w:rPr>
      </w:pPr>
      <w:r w:rsidRPr="005E601D">
        <w:rPr>
          <w:rFonts w:asciiTheme="majorHAnsi" w:hAnsiTheme="majorHAnsi" w:cstheme="majorHAnsi"/>
          <w:strike/>
        </w:rPr>
        <w:t>Based on the literature summarized in Supplement 1 of Part 2 of the Opioids Medical Treatment Guidelines, there is insufficient evidence that supports the efficacy of opioids in the acute phase for mild injuries. There is quality evidence that use of opioids can lead to adverse outcomes. All guidelines reviewed that had recommendations for the management of acute pain recommend against the use of long-acting opioids for mild acute pain.</w:t>
      </w:r>
    </w:p>
    <w:p w14:paraId="1E2E71D7" w14:textId="77777777" w:rsidR="005C7240" w:rsidRPr="00A97E27" w:rsidRDefault="007B6035" w:rsidP="00E00A73">
      <w:pPr>
        <w:pStyle w:val="Heading2"/>
        <w:numPr>
          <w:ilvl w:val="1"/>
          <w:numId w:val="42"/>
        </w:numPr>
      </w:pPr>
      <w:bookmarkStart w:id="90" w:name="_Severe_Acute_Injuries"/>
      <w:bookmarkStart w:id="91" w:name="_Toc417899541"/>
      <w:bookmarkStart w:id="92" w:name="_Toc384734036"/>
      <w:bookmarkStart w:id="93" w:name="_Toc384736404"/>
      <w:bookmarkStart w:id="94" w:name="_Toc384737042"/>
      <w:bookmarkEnd w:id="71"/>
      <w:bookmarkEnd w:id="72"/>
      <w:bookmarkEnd w:id="73"/>
      <w:bookmarkEnd w:id="74"/>
      <w:bookmarkEnd w:id="90"/>
      <w:r w:rsidRPr="00A97E27">
        <w:t xml:space="preserve">Severe </w:t>
      </w:r>
      <w:r w:rsidR="00D94E61" w:rsidRPr="00A97E27">
        <w:t>A</w:t>
      </w:r>
      <w:r w:rsidRPr="00A97E27">
        <w:t xml:space="preserve">cute </w:t>
      </w:r>
      <w:r w:rsidR="00D94E61" w:rsidRPr="00A97E27">
        <w:t>I</w:t>
      </w:r>
      <w:r w:rsidR="006E1BB0" w:rsidRPr="00A97E27">
        <w:t xml:space="preserve">njuries </w:t>
      </w:r>
      <w:r w:rsidRPr="00A97E27">
        <w:t>(</w:t>
      </w:r>
      <w:r w:rsidR="00AD025A" w:rsidRPr="00A97E27">
        <w:t xml:space="preserve">e.g., </w:t>
      </w:r>
      <w:r w:rsidRPr="00A97E27">
        <w:t xml:space="preserve">fractures, </w:t>
      </w:r>
      <w:r w:rsidR="00AE722E" w:rsidRPr="00A97E27">
        <w:t xml:space="preserve">crush injuries, </w:t>
      </w:r>
      <w:r w:rsidRPr="00A97E27">
        <w:t>major trauma</w:t>
      </w:r>
      <w:r w:rsidR="00C56EBF" w:rsidRPr="00A97E27">
        <w:t>, large burns</w:t>
      </w:r>
      <w:r w:rsidR="00AE722E" w:rsidRPr="00A97E27">
        <w:t>, other injuries with significant tissue damage</w:t>
      </w:r>
      <w:r w:rsidRPr="00A97E27">
        <w:t>)</w:t>
      </w:r>
      <w:bookmarkEnd w:id="91"/>
      <w:r w:rsidRPr="00A97E27">
        <w:t xml:space="preserve"> </w:t>
      </w:r>
    </w:p>
    <w:p w14:paraId="76D213ED" w14:textId="77777777" w:rsidR="00AE722E" w:rsidRPr="00A97E27" w:rsidRDefault="007B6035" w:rsidP="00A97E27">
      <w:pPr>
        <w:spacing w:line="240" w:lineRule="auto"/>
        <w:rPr>
          <w:rFonts w:asciiTheme="majorHAnsi" w:hAnsiTheme="majorHAnsi" w:cstheme="majorHAnsi"/>
        </w:rPr>
      </w:pPr>
      <w:r w:rsidRPr="00A97E27">
        <w:rPr>
          <w:rFonts w:asciiTheme="majorHAnsi" w:hAnsiTheme="majorHAnsi" w:cstheme="majorHAnsi"/>
        </w:rPr>
        <w:t>(</w:t>
      </w:r>
      <w:r w:rsidR="00110202" w:rsidRPr="00A97E27">
        <w:rPr>
          <w:rFonts w:asciiTheme="majorHAnsi" w:hAnsiTheme="majorHAnsi" w:cstheme="majorHAnsi"/>
        </w:rPr>
        <w:t xml:space="preserve">See also </w:t>
      </w:r>
      <w:hyperlink w:anchor="_Opioid_Use_in" w:history="1">
        <w:r w:rsidR="00110202" w:rsidRPr="00A97E27">
          <w:rPr>
            <w:rStyle w:val="Hyperlink"/>
            <w:rFonts w:asciiTheme="majorHAnsi" w:hAnsiTheme="majorHAnsi" w:cstheme="majorHAnsi"/>
          </w:rPr>
          <w:t>S</w:t>
        </w:r>
        <w:r w:rsidR="006440DD" w:rsidRPr="00A97E27">
          <w:rPr>
            <w:rStyle w:val="Hyperlink"/>
            <w:rFonts w:asciiTheme="majorHAnsi" w:hAnsiTheme="majorHAnsi" w:cstheme="majorHAnsi"/>
          </w:rPr>
          <w:t>ection</w:t>
        </w:r>
        <w:r w:rsidR="00717607" w:rsidRPr="00A97E27">
          <w:rPr>
            <w:rStyle w:val="Hyperlink"/>
            <w:rFonts w:asciiTheme="majorHAnsi" w:hAnsiTheme="majorHAnsi" w:cstheme="majorHAnsi"/>
          </w:rPr>
          <w:t xml:space="preserve"> </w:t>
        </w:r>
        <w:r w:rsidR="00503C32" w:rsidRPr="00A97E27">
          <w:rPr>
            <w:rStyle w:val="Hyperlink"/>
            <w:rFonts w:asciiTheme="majorHAnsi" w:hAnsiTheme="majorHAnsi" w:cstheme="majorHAnsi"/>
          </w:rPr>
          <w:t>10</w:t>
        </w:r>
        <w:r w:rsidR="00C84B95" w:rsidRPr="00A97E27">
          <w:rPr>
            <w:rStyle w:val="Hyperlink"/>
            <w:rFonts w:asciiTheme="majorHAnsi" w:hAnsiTheme="majorHAnsi" w:cstheme="majorHAnsi"/>
          </w:rPr>
          <w:t>,</w:t>
        </w:r>
        <w:r w:rsidR="00503C32" w:rsidRPr="00A97E27">
          <w:rPr>
            <w:rStyle w:val="Hyperlink"/>
            <w:rFonts w:asciiTheme="majorHAnsi" w:hAnsiTheme="majorHAnsi" w:cstheme="majorHAnsi"/>
          </w:rPr>
          <w:t xml:space="preserve"> </w:t>
        </w:r>
        <w:r w:rsidR="00717607" w:rsidRPr="00A97E27">
          <w:rPr>
            <w:rStyle w:val="Hyperlink"/>
            <w:rFonts w:asciiTheme="majorHAnsi" w:hAnsiTheme="majorHAnsi" w:cstheme="majorHAnsi"/>
          </w:rPr>
          <w:t>Opioid Use in Catastrophic Injuries</w:t>
        </w:r>
      </w:hyperlink>
      <w:r w:rsidRPr="00A97E27">
        <w:rPr>
          <w:rFonts w:asciiTheme="majorHAnsi" w:hAnsiTheme="majorHAnsi" w:cstheme="majorHAnsi"/>
        </w:rPr>
        <w:t>)</w:t>
      </w:r>
      <w:bookmarkEnd w:id="92"/>
      <w:bookmarkEnd w:id="93"/>
      <w:bookmarkEnd w:id="94"/>
      <w:r w:rsidR="00AE722E" w:rsidRPr="00A97E27">
        <w:rPr>
          <w:rFonts w:asciiTheme="majorHAnsi" w:hAnsiTheme="majorHAnsi" w:cstheme="majorHAnsi"/>
        </w:rPr>
        <w:t xml:space="preserve"> </w:t>
      </w:r>
    </w:p>
    <w:p w14:paraId="74536E98" w14:textId="785DEA9D" w:rsidR="00630A25" w:rsidRPr="00A97E27" w:rsidRDefault="00AE722E" w:rsidP="00A97E27">
      <w:pPr>
        <w:tabs>
          <w:tab w:val="left" w:pos="0"/>
        </w:tabs>
        <w:spacing w:after="200" w:line="240" w:lineRule="auto"/>
        <w:ind w:left="86"/>
        <w:rPr>
          <w:rFonts w:asciiTheme="majorHAnsi" w:hAnsiTheme="majorHAnsi" w:cstheme="majorHAnsi"/>
        </w:rPr>
      </w:pPr>
      <w:r w:rsidRPr="00A97E27">
        <w:rPr>
          <w:rFonts w:asciiTheme="majorHAnsi" w:hAnsiTheme="majorHAnsi" w:cstheme="majorHAnsi"/>
        </w:rPr>
        <w:t xml:space="preserve">Opioids are recommended for the treatment of acute, severe pain </w:t>
      </w:r>
      <w:r w:rsidRPr="00A97E27">
        <w:rPr>
          <w:rFonts w:asciiTheme="majorHAnsi" w:hAnsiTheme="majorHAnsi" w:cstheme="majorHAnsi"/>
          <w:iCs/>
        </w:rPr>
        <w:t xml:space="preserve">uncontrolled by other modalities and/or with functional deficits. A brief course </w:t>
      </w:r>
      <w:r w:rsidR="008B51D0" w:rsidRPr="00A97E27">
        <w:rPr>
          <w:rFonts w:asciiTheme="majorHAnsi" w:hAnsiTheme="majorHAnsi" w:cstheme="majorHAnsi"/>
          <w:iCs/>
        </w:rPr>
        <w:t xml:space="preserve">may </w:t>
      </w:r>
      <w:r w:rsidRPr="00A97E27">
        <w:rPr>
          <w:rFonts w:asciiTheme="majorHAnsi" w:hAnsiTheme="majorHAnsi" w:cstheme="majorHAnsi"/>
          <w:iCs/>
        </w:rPr>
        <w:t xml:space="preserve">also </w:t>
      </w:r>
      <w:r w:rsidR="008B51D0" w:rsidRPr="00A97E27">
        <w:rPr>
          <w:rFonts w:asciiTheme="majorHAnsi" w:hAnsiTheme="majorHAnsi" w:cstheme="majorHAnsi"/>
          <w:iCs/>
        </w:rPr>
        <w:t xml:space="preserve">be </w:t>
      </w:r>
      <w:r w:rsidRPr="00A97E27">
        <w:rPr>
          <w:rFonts w:asciiTheme="majorHAnsi" w:hAnsiTheme="majorHAnsi" w:cstheme="majorHAnsi"/>
          <w:iCs/>
        </w:rPr>
        <w:t>indicated for pain following severe injuries.</w:t>
      </w:r>
      <w:r w:rsidR="005F5C65" w:rsidRPr="00A97E27">
        <w:rPr>
          <w:rFonts w:asciiTheme="majorHAnsi" w:hAnsiTheme="majorHAnsi" w:cstheme="majorHAnsi"/>
          <w:iCs/>
        </w:rPr>
        <w:t xml:space="preserve"> </w:t>
      </w:r>
      <w:r w:rsidR="004574A6" w:rsidRPr="00A97E27">
        <w:rPr>
          <w:rFonts w:asciiTheme="majorHAnsi" w:hAnsiTheme="majorHAnsi" w:cstheme="majorHAnsi"/>
          <w:iCs/>
        </w:rPr>
        <w:fldChar w:fldCharType="begin">
          <w:fldData xml:space="preserve">PEVuZE5vdGU+PENpdGU+PEF1dGhvcj5CbG9uZGVsbDwvQXV0aG9yPjxZZWFyPjIwMTM8L1llYXI+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</w:fldData>
        </w:fldChar>
      </w:r>
      <w:r w:rsidR="00B27658" w:rsidRPr="00A97E27">
        <w:rPr>
          <w:rFonts w:asciiTheme="majorHAnsi" w:hAnsiTheme="majorHAnsi" w:cstheme="majorHAnsi"/>
          <w:iCs/>
        </w:rPr>
        <w:instrText xml:space="preserve"> ADDIN EN.CITE </w:instrText>
      </w:r>
      <w:r w:rsidR="00B27658" w:rsidRPr="00A97E27">
        <w:rPr>
          <w:rFonts w:asciiTheme="majorHAnsi" w:hAnsiTheme="majorHAnsi" w:cstheme="majorHAnsi"/>
          <w:iCs/>
        </w:rPr>
        <w:fldChar w:fldCharType="begin">
          <w:fldData xml:space="preserve">PEVuZE5vdGU+PENpdGU+PEF1dGhvcj5CbG9uZGVsbDwvQXV0aG9yPjxZZWFyPjIwMTM8L1llYXI+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</w:fldData>
        </w:fldChar>
      </w:r>
      <w:r w:rsidR="00B27658" w:rsidRPr="00A97E27">
        <w:rPr>
          <w:rFonts w:asciiTheme="majorHAnsi" w:hAnsiTheme="majorHAnsi" w:cstheme="majorHAnsi"/>
          <w:iCs/>
        </w:rPr>
        <w:instrText xml:space="preserve"> ADDIN EN.CITE.DATA </w:instrText>
      </w:r>
      <w:r w:rsidR="00B27658" w:rsidRPr="00A97E27">
        <w:rPr>
          <w:rFonts w:asciiTheme="majorHAnsi" w:hAnsiTheme="majorHAnsi" w:cstheme="majorHAnsi"/>
          <w:iCs/>
        </w:rPr>
      </w:r>
      <w:r w:rsidR="00B27658" w:rsidRPr="00A97E27">
        <w:rPr>
          <w:rFonts w:asciiTheme="majorHAnsi" w:hAnsiTheme="majorHAnsi" w:cstheme="majorHAnsi"/>
          <w:iCs/>
        </w:rPr>
        <w:fldChar w:fldCharType="end"/>
      </w:r>
      <w:r w:rsidR="004574A6" w:rsidRPr="00A97E27">
        <w:rPr>
          <w:rFonts w:asciiTheme="majorHAnsi" w:hAnsiTheme="majorHAnsi" w:cstheme="majorHAnsi"/>
          <w:iCs/>
        </w:rPr>
      </w:r>
      <w:r w:rsidR="004574A6" w:rsidRPr="00A97E27">
        <w:rPr>
          <w:rFonts w:asciiTheme="majorHAnsi" w:hAnsiTheme="majorHAnsi" w:cstheme="majorHAnsi"/>
          <w:iCs/>
        </w:rPr>
        <w:fldChar w:fldCharType="separate"/>
      </w:r>
      <w:r w:rsidR="00B62567" w:rsidRPr="00A97E27">
        <w:rPr>
          <w:rFonts w:asciiTheme="majorHAnsi" w:hAnsiTheme="majorHAnsi" w:cstheme="majorHAnsi"/>
          <w:iCs/>
          <w:noProof/>
        </w:rPr>
        <w:t>[</w:t>
      </w:r>
      <w:hyperlink w:anchor="_ENREF_7" w:tooltip="Opioids Guideline. ACOEM Occupational Medicine Practice Guidelines-part of Reed Group® DisabilityGuidelines™, 2014 #383" w:history="1">
        <w:r w:rsidR="007C0153" w:rsidRPr="00A97E27">
          <w:rPr>
            <w:rFonts w:asciiTheme="majorHAnsi" w:hAnsiTheme="majorHAnsi" w:cstheme="majorHAnsi"/>
            <w:iCs/>
            <w:noProof/>
          </w:rPr>
          <w:t>7</w:t>
        </w:r>
      </w:hyperlink>
      <w:r w:rsidR="00B62567" w:rsidRPr="00A97E27">
        <w:rPr>
          <w:rFonts w:asciiTheme="majorHAnsi" w:hAnsiTheme="majorHAnsi" w:cstheme="majorHAnsi"/>
          <w:iCs/>
          <w:noProof/>
        </w:rPr>
        <w:t xml:space="preserve">, </w:t>
      </w:r>
      <w:hyperlink w:anchor="_ENREF_20" w:tooltip="Blondell, 2013 #25" w:history="1">
        <w:r w:rsidR="007C0153" w:rsidRPr="00A97E27">
          <w:rPr>
            <w:rFonts w:asciiTheme="majorHAnsi" w:hAnsiTheme="majorHAnsi" w:cstheme="majorHAnsi"/>
            <w:iCs/>
            <w:noProof/>
          </w:rPr>
          <w:t>20</w:t>
        </w:r>
      </w:hyperlink>
      <w:r w:rsidR="00B62567" w:rsidRPr="00A97E27">
        <w:rPr>
          <w:rFonts w:asciiTheme="majorHAnsi" w:hAnsiTheme="majorHAnsi" w:cstheme="majorHAnsi"/>
          <w:iCs/>
          <w:noProof/>
        </w:rPr>
        <w:t>]</w:t>
      </w:r>
      <w:r w:rsidR="004574A6" w:rsidRPr="00A97E27">
        <w:rPr>
          <w:rFonts w:asciiTheme="majorHAnsi" w:hAnsiTheme="majorHAnsi" w:cstheme="majorHAnsi"/>
          <w:iCs/>
        </w:rPr>
        <w:fldChar w:fldCharType="end"/>
      </w:r>
      <w:r w:rsidR="00B64197" w:rsidRPr="00A97E27">
        <w:rPr>
          <w:rFonts w:asciiTheme="majorHAnsi" w:hAnsiTheme="majorHAnsi" w:cstheme="majorHAnsi"/>
          <w:iCs/>
        </w:rPr>
        <w:t xml:space="preserve"> </w:t>
      </w:r>
      <w:r w:rsidR="00697658" w:rsidRPr="00A97E27">
        <w:rPr>
          <w:rFonts w:asciiTheme="majorHAnsi" w:hAnsiTheme="majorHAnsi" w:cstheme="majorHAnsi"/>
        </w:rPr>
        <w:t>Providers</w:t>
      </w:r>
      <w:r w:rsidR="001A4526" w:rsidRPr="00A97E27">
        <w:rPr>
          <w:rFonts w:asciiTheme="majorHAnsi" w:hAnsiTheme="majorHAnsi" w:cstheme="majorHAnsi"/>
        </w:rPr>
        <w:t xml:space="preserve"> </w:t>
      </w:r>
      <w:r w:rsidR="00630A25" w:rsidRPr="00A97E27">
        <w:rPr>
          <w:rFonts w:asciiTheme="majorHAnsi" w:hAnsiTheme="majorHAnsi" w:cstheme="majorHAnsi"/>
        </w:rPr>
        <w:t xml:space="preserve">should ensure that the following conditions are met </w:t>
      </w:r>
      <w:r w:rsidR="0044744D" w:rsidRPr="00A97E27">
        <w:rPr>
          <w:rFonts w:asciiTheme="majorHAnsi" w:hAnsiTheme="majorHAnsi" w:cstheme="majorHAnsi"/>
        </w:rPr>
        <w:t>when</w:t>
      </w:r>
      <w:r w:rsidR="00630A25" w:rsidRPr="00A97E27">
        <w:rPr>
          <w:rFonts w:asciiTheme="majorHAnsi" w:hAnsiTheme="majorHAnsi" w:cstheme="majorHAnsi"/>
        </w:rPr>
        <w:t xml:space="preserve"> prescribing opioids for severe acute injuries:</w:t>
      </w:r>
    </w:p>
    <w:p w14:paraId="3FC6B508" w14:textId="77777777" w:rsidR="00AE722E" w:rsidRDefault="0022257A" w:rsidP="00A97E27">
      <w:pPr>
        <w:pStyle w:val="ListParagraph"/>
        <w:numPr>
          <w:ilvl w:val="0"/>
          <w:numId w:val="12"/>
        </w:numPr>
        <w:spacing w:after="0" w:line="240" w:lineRule="auto"/>
        <w:ind w:left="720"/>
        <w:rPr>
          <w:rFonts w:asciiTheme="majorHAnsi" w:hAnsiTheme="majorHAnsi" w:cstheme="majorHAnsi"/>
        </w:rPr>
      </w:pPr>
      <w:r w:rsidRPr="00A97E27">
        <w:rPr>
          <w:rFonts w:asciiTheme="majorHAnsi" w:hAnsiTheme="majorHAnsi" w:cstheme="majorHAnsi"/>
        </w:rPr>
        <w:t>Document</w:t>
      </w:r>
      <w:r w:rsidR="00AE722E" w:rsidRPr="00A97E27">
        <w:rPr>
          <w:rFonts w:asciiTheme="majorHAnsi" w:hAnsiTheme="majorHAnsi" w:cstheme="majorHAnsi"/>
        </w:rPr>
        <w:t xml:space="preserve"> severe injury</w:t>
      </w:r>
      <w:r w:rsidR="0044744D" w:rsidRPr="00A97E27">
        <w:rPr>
          <w:rFonts w:asciiTheme="majorHAnsi" w:hAnsiTheme="majorHAnsi" w:cstheme="majorHAnsi"/>
        </w:rPr>
        <w:t>.</w:t>
      </w:r>
      <w:r w:rsidR="00AE722E" w:rsidRPr="00A97E27">
        <w:rPr>
          <w:rFonts w:asciiTheme="majorHAnsi" w:hAnsiTheme="majorHAnsi" w:cstheme="majorHAnsi"/>
        </w:rPr>
        <w:t xml:space="preserve"> </w:t>
      </w:r>
    </w:p>
    <w:p w14:paraId="451BB877" w14:textId="77777777" w:rsidR="00C7666E" w:rsidRPr="00A97E27" w:rsidRDefault="00C7666E" w:rsidP="0039785C">
      <w:pPr>
        <w:pStyle w:val="ListParagraph"/>
        <w:spacing w:after="0" w:line="240" w:lineRule="auto"/>
        <w:rPr>
          <w:rFonts w:asciiTheme="majorHAnsi" w:hAnsiTheme="majorHAnsi" w:cstheme="majorHAnsi"/>
        </w:rPr>
      </w:pPr>
    </w:p>
    <w:p w14:paraId="53808EC9" w14:textId="143FA932" w:rsidR="008E77A0" w:rsidRDefault="0022257A" w:rsidP="00A97E27">
      <w:pPr>
        <w:numPr>
          <w:ilvl w:val="0"/>
          <w:numId w:val="12"/>
        </w:numPr>
        <w:spacing w:after="0" w:line="240" w:lineRule="auto"/>
        <w:ind w:left="720"/>
        <w:rPr>
          <w:rFonts w:asciiTheme="majorHAnsi" w:hAnsiTheme="majorHAnsi" w:cstheme="majorHAnsi"/>
        </w:rPr>
      </w:pPr>
      <w:r w:rsidRPr="00A97E27">
        <w:rPr>
          <w:rFonts w:asciiTheme="majorHAnsi" w:hAnsiTheme="majorHAnsi" w:cstheme="majorHAnsi"/>
        </w:rPr>
        <w:t>Initiate t</w:t>
      </w:r>
      <w:r w:rsidR="008E77A0" w:rsidRPr="00A97E27">
        <w:rPr>
          <w:rFonts w:asciiTheme="majorHAnsi" w:hAnsiTheme="majorHAnsi" w:cstheme="majorHAnsi"/>
        </w:rPr>
        <w:t xml:space="preserve">he following additional treatments, which may be more effective than opioids, and </w:t>
      </w:r>
      <w:r w:rsidRPr="00A97E27">
        <w:rPr>
          <w:rFonts w:asciiTheme="majorHAnsi" w:hAnsiTheme="majorHAnsi" w:cstheme="majorHAnsi"/>
        </w:rPr>
        <w:t>document that</w:t>
      </w:r>
      <w:r w:rsidR="008E77A0" w:rsidRPr="00A97E27">
        <w:rPr>
          <w:rFonts w:asciiTheme="majorHAnsi" w:hAnsiTheme="majorHAnsi" w:cstheme="majorHAnsi"/>
        </w:rPr>
        <w:t xml:space="preserve"> (a)</w:t>
      </w:r>
      <w:r w:rsidRPr="00A97E27">
        <w:rPr>
          <w:rFonts w:asciiTheme="majorHAnsi" w:hAnsiTheme="majorHAnsi" w:cstheme="majorHAnsi"/>
        </w:rPr>
        <w:t xml:space="preserve"> they</w:t>
      </w:r>
      <w:r w:rsidR="008E77A0" w:rsidRPr="00A97E27">
        <w:rPr>
          <w:rFonts w:asciiTheme="majorHAnsi" w:hAnsiTheme="majorHAnsi" w:cstheme="majorHAnsi"/>
        </w:rPr>
        <w:t xml:space="preserve"> have failed and/or (b) are contraindicated and/or </w:t>
      </w:r>
      <w:r w:rsidR="008E77A0" w:rsidRPr="00A97E27">
        <w:rPr>
          <w:rFonts w:asciiTheme="majorHAnsi" w:hAnsiTheme="majorHAnsi" w:cstheme="majorHAnsi"/>
        </w:rPr>
        <w:lastRenderedPageBreak/>
        <w:t>(c) there are reasonable expectations that only opioids will produce immediate pain relief and sleep immediately following the injury:</w:t>
      </w:r>
      <w:r w:rsidR="00693DD7" w:rsidRPr="00A97E27">
        <w:rPr>
          <w:rFonts w:asciiTheme="majorHAnsi" w:hAnsiTheme="majorHAnsi" w:cstheme="majorHAnsi"/>
        </w:rPr>
        <w:t xml:space="preserve"> </w:t>
      </w:r>
      <w:r w:rsidR="00693DD7" w:rsidRPr="00A97E27">
        <w:rPr>
          <w:rFonts w:asciiTheme="majorHAnsi" w:hAnsiTheme="majorHAnsi" w:cstheme="majorHAnsi"/>
        </w:rPr>
        <w:fldChar w:fldCharType="begin"/>
      </w:r>
      <w:r w:rsidR="00B27658" w:rsidRPr="00A97E27">
        <w:rPr>
          <w:rFonts w:asciiTheme="majorHAnsi" w:hAnsiTheme="majorHAnsi" w:cstheme="majorHAnsi"/>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00693DD7" w:rsidRPr="00A97E27">
        <w:rPr>
          <w:rFonts w:asciiTheme="majorHAnsi" w:hAnsiTheme="majorHAnsi" w:cstheme="majorHAnsi"/>
        </w:rPr>
        <w:fldChar w:fldCharType="separate"/>
      </w:r>
      <w:r w:rsidR="00B27658" w:rsidRPr="00A97E27">
        <w:rPr>
          <w:rFonts w:asciiTheme="majorHAnsi" w:hAnsiTheme="majorHAnsi" w:cstheme="majorHAnsi"/>
          <w:noProof/>
        </w:rPr>
        <w:t>[</w:t>
      </w:r>
      <w:hyperlink w:anchor="_ENREF_60" w:tooltip="Washington State Agency Medical Directors' Group (AMDG), 2010 #208" w:history="1">
        <w:r w:rsidR="007C0153" w:rsidRPr="00A97E27">
          <w:rPr>
            <w:rFonts w:asciiTheme="majorHAnsi" w:hAnsiTheme="majorHAnsi" w:cstheme="majorHAnsi"/>
            <w:noProof/>
          </w:rPr>
          <w:t>60</w:t>
        </w:r>
      </w:hyperlink>
      <w:r w:rsidR="00B27658" w:rsidRPr="00A97E27">
        <w:rPr>
          <w:rFonts w:asciiTheme="majorHAnsi" w:hAnsiTheme="majorHAnsi" w:cstheme="majorHAnsi"/>
          <w:noProof/>
        </w:rPr>
        <w:t>]</w:t>
      </w:r>
      <w:r w:rsidR="00693DD7" w:rsidRPr="00A97E27">
        <w:rPr>
          <w:rFonts w:asciiTheme="majorHAnsi" w:hAnsiTheme="majorHAnsi" w:cstheme="majorHAnsi"/>
        </w:rPr>
        <w:fldChar w:fldCharType="end"/>
      </w:r>
    </w:p>
    <w:p w14:paraId="05F2A1E5" w14:textId="77777777" w:rsidR="00C7666E" w:rsidRPr="00A97E27" w:rsidRDefault="00C7666E" w:rsidP="0039785C">
      <w:pPr>
        <w:spacing w:after="0" w:line="240" w:lineRule="auto"/>
        <w:ind w:left="720"/>
        <w:rPr>
          <w:rFonts w:asciiTheme="majorHAnsi" w:hAnsiTheme="majorHAnsi" w:cstheme="majorHAnsi"/>
        </w:rPr>
      </w:pPr>
    </w:p>
    <w:p w14:paraId="48397EBF" w14:textId="77777777" w:rsidR="008E77A0" w:rsidRPr="00A97E27" w:rsidRDefault="008E77A0" w:rsidP="00E00A73">
      <w:pPr>
        <w:pStyle w:val="ListParagraph"/>
        <w:numPr>
          <w:ilvl w:val="0"/>
          <w:numId w:val="64"/>
        </w:numPr>
        <w:spacing w:line="240" w:lineRule="auto"/>
        <w:ind w:left="1440"/>
        <w:rPr>
          <w:rFonts w:asciiTheme="majorHAnsi" w:hAnsiTheme="majorHAnsi" w:cstheme="majorHAnsi"/>
        </w:rPr>
      </w:pPr>
      <w:r w:rsidRPr="00A97E27">
        <w:rPr>
          <w:rFonts w:asciiTheme="majorHAnsi" w:hAnsiTheme="majorHAnsi" w:cstheme="majorHAnsi"/>
        </w:rPr>
        <w:t>Pharmacologic therapy with non-opioid pain medications (e.g., acetaminophen, NSAIDs).</w:t>
      </w:r>
    </w:p>
    <w:p w14:paraId="60C033D6" w14:textId="77777777" w:rsidR="003F4161" w:rsidRPr="00A97E27" w:rsidRDefault="008E77A0" w:rsidP="00E00A73">
      <w:pPr>
        <w:pStyle w:val="ListParagraph"/>
        <w:numPr>
          <w:ilvl w:val="0"/>
          <w:numId w:val="64"/>
        </w:numPr>
        <w:spacing w:line="240" w:lineRule="auto"/>
        <w:ind w:left="1440"/>
        <w:rPr>
          <w:rFonts w:asciiTheme="majorHAnsi" w:hAnsiTheme="majorHAnsi" w:cstheme="majorHAnsi"/>
        </w:rPr>
      </w:pPr>
      <w:r w:rsidRPr="00A97E27">
        <w:rPr>
          <w:rFonts w:asciiTheme="majorHAnsi" w:hAnsiTheme="majorHAnsi" w:cstheme="majorHAnsi"/>
        </w:rPr>
        <w:t>Physical activity, including rest, passive and active range of motion, and physical therapy with graded exercise matched to the injury</w:t>
      </w:r>
      <w:r w:rsidR="0044744D" w:rsidRPr="00A97E27">
        <w:rPr>
          <w:rFonts w:asciiTheme="majorHAnsi" w:hAnsiTheme="majorHAnsi" w:cstheme="majorHAnsi"/>
        </w:rPr>
        <w:t xml:space="preserve"> and tolerance of the patient</w:t>
      </w:r>
      <w:r w:rsidRPr="00A97E27">
        <w:rPr>
          <w:rFonts w:asciiTheme="majorHAnsi" w:hAnsiTheme="majorHAnsi" w:cstheme="majorHAnsi"/>
        </w:rPr>
        <w:t>.</w:t>
      </w:r>
    </w:p>
    <w:p w14:paraId="48917966" w14:textId="157E60C6" w:rsidR="00DF1335" w:rsidRPr="00A97E27" w:rsidRDefault="008E77A0" w:rsidP="00E00A73">
      <w:pPr>
        <w:pStyle w:val="ListParagraph"/>
        <w:numPr>
          <w:ilvl w:val="0"/>
          <w:numId w:val="64"/>
        </w:numPr>
        <w:spacing w:line="240" w:lineRule="auto"/>
        <w:ind w:left="1440"/>
        <w:rPr>
          <w:rFonts w:asciiTheme="majorHAnsi" w:hAnsiTheme="majorHAnsi" w:cstheme="majorHAnsi"/>
        </w:rPr>
      </w:pPr>
      <w:r w:rsidRPr="00A97E27">
        <w:rPr>
          <w:rFonts w:asciiTheme="majorHAnsi" w:hAnsiTheme="majorHAnsi" w:cstheme="majorHAnsi"/>
        </w:rPr>
        <w:t>Complementary/alternative modalities, such as acupuncture</w:t>
      </w:r>
      <w:r w:rsidR="0044744D" w:rsidRPr="00A97E27">
        <w:rPr>
          <w:rFonts w:asciiTheme="majorHAnsi" w:hAnsiTheme="majorHAnsi" w:cstheme="majorHAnsi"/>
        </w:rPr>
        <w:t xml:space="preserve">, </w:t>
      </w:r>
      <w:r w:rsidR="00D52356" w:rsidRPr="00A97E27">
        <w:rPr>
          <w:rFonts w:asciiTheme="majorHAnsi" w:hAnsiTheme="majorHAnsi" w:cstheme="majorHAnsi"/>
        </w:rPr>
        <w:t xml:space="preserve">massage, and yoga </w:t>
      </w:r>
      <w:r w:rsidR="0044744D" w:rsidRPr="00A97E27">
        <w:rPr>
          <w:rFonts w:asciiTheme="majorHAnsi" w:hAnsiTheme="majorHAnsi" w:cstheme="majorHAnsi"/>
        </w:rPr>
        <w:t>as relevant to the clinical condition</w:t>
      </w:r>
      <w:r w:rsidR="00797751" w:rsidRPr="00A97E27">
        <w:rPr>
          <w:rFonts w:asciiTheme="majorHAnsi" w:hAnsiTheme="majorHAnsi" w:cstheme="majorHAnsi"/>
        </w:rPr>
        <w:t>.</w:t>
      </w:r>
      <w:r w:rsidR="00021150" w:rsidRPr="00A97E27">
        <w:rPr>
          <w:rFonts w:asciiTheme="majorHAnsi" w:hAnsiTheme="majorHAnsi" w:cstheme="majorHAnsi"/>
        </w:rPr>
        <w:t xml:space="preserve"> </w:t>
      </w:r>
      <w:r w:rsidR="00921BC0" w:rsidRPr="00A97E27">
        <w:rPr>
          <w:rFonts w:asciiTheme="majorHAnsi" w:hAnsiTheme="majorHAnsi" w:cstheme="majorHAnsi"/>
        </w:rPr>
        <w:fldChar w:fldCharType="begin"/>
      </w:r>
      <w:r w:rsidR="00B27658" w:rsidRPr="00A97E27">
        <w:rPr>
          <w:rFonts w:asciiTheme="majorHAnsi" w:hAnsiTheme="majorHAnsi" w:cstheme="majorHAnsi"/>
        </w:rPr>
        <w:instrText xml:space="preserve"> ADDIN EN.CITE &lt;EndNote&gt;&lt;Cite&gt;&lt;Author&gt;National  Center for Complementary and Integrative Health (NCCIH)&lt;/Author&gt;&lt;Year&gt;September 2010&lt;/Year&gt;&lt;RecNum&gt;385&lt;/RecNum&gt;&lt;DisplayText&gt;[62]&lt;/DisplayText&gt;&lt;record&gt;&lt;rec-number&gt;385&lt;/rec-number&gt;&lt;foreign-keys&gt;&lt;key app="EN" db-id="2wxdp5tvat9w9qe2pdbvxf0xss2dw5f2eva5" timestamp="1421965427"&gt;385&lt;/key&gt;&lt;/foreign-keys&gt;&lt;ref-type name="Journal Article"&gt;17&lt;/ref-type&gt;&lt;contributors&gt;&lt;authors&gt;&lt;author&gt;National  Center for Complementary and Integrative Health (NCCIH),&lt;/author&gt;&lt;/authors&gt;&lt;/contributors&gt;&lt;titles&gt;&lt;title&gt;Chronic Pain and Complementary Health Approaches: What You Need to Know&lt;/title&gt;&lt;/titles&gt;&lt;dates&gt;&lt;year&gt;September 2010&lt;/year&gt;&lt;/dates&gt;&lt;urls&gt;&lt;related-urls&gt;&lt;url&gt;https://nccih.nih.gov/health/pain/chronic.htm&lt;/url&gt;&lt;/related-urls&gt;&lt;/urls&gt;&lt;access-date&gt;January 22, 2015&lt;/access-date&gt;&lt;/record&gt;&lt;/Cite&gt;&lt;/EndNote&gt;</w:instrText>
      </w:r>
      <w:r w:rsidR="00921BC0" w:rsidRPr="00A97E27">
        <w:rPr>
          <w:rFonts w:asciiTheme="majorHAnsi" w:hAnsiTheme="majorHAnsi" w:cstheme="majorHAnsi"/>
        </w:rPr>
        <w:fldChar w:fldCharType="separate"/>
      </w:r>
      <w:r w:rsidR="00B27658" w:rsidRPr="00A97E27">
        <w:rPr>
          <w:rFonts w:asciiTheme="majorHAnsi" w:hAnsiTheme="majorHAnsi" w:cstheme="majorHAnsi"/>
          <w:noProof/>
        </w:rPr>
        <w:t>[</w:t>
      </w:r>
      <w:hyperlink w:anchor="_ENREF_62" w:tooltip="National  Center for Complementary and Integrative Health (NCCIH), September 2010 #385" w:history="1">
        <w:r w:rsidR="007C0153" w:rsidRPr="00A97E27">
          <w:rPr>
            <w:rFonts w:asciiTheme="majorHAnsi" w:hAnsiTheme="majorHAnsi" w:cstheme="majorHAnsi"/>
            <w:noProof/>
          </w:rPr>
          <w:t>62</w:t>
        </w:r>
      </w:hyperlink>
      <w:r w:rsidR="00B27658" w:rsidRPr="00A97E27">
        <w:rPr>
          <w:rFonts w:asciiTheme="majorHAnsi" w:hAnsiTheme="majorHAnsi" w:cstheme="majorHAnsi"/>
          <w:noProof/>
        </w:rPr>
        <w:t>]</w:t>
      </w:r>
      <w:r w:rsidR="00921BC0" w:rsidRPr="00A97E27">
        <w:rPr>
          <w:rFonts w:asciiTheme="majorHAnsi" w:hAnsiTheme="majorHAnsi" w:cstheme="majorHAnsi"/>
        </w:rPr>
        <w:fldChar w:fldCharType="end"/>
      </w:r>
      <w:r w:rsidR="003F4161" w:rsidRPr="00A97E27">
        <w:rPr>
          <w:rFonts w:asciiTheme="majorHAnsi" w:hAnsiTheme="majorHAnsi" w:cstheme="majorHAnsi"/>
        </w:rPr>
        <w:t xml:space="preserve"> </w:t>
      </w:r>
      <w:r w:rsidR="00DF1335" w:rsidRPr="00A97E27">
        <w:rPr>
          <w:rFonts w:asciiTheme="majorHAnsi" w:hAnsiTheme="majorHAnsi" w:cstheme="majorHAnsi"/>
        </w:rPr>
        <w:t xml:space="preserve">(See </w:t>
      </w:r>
      <w:hyperlink w:anchor="_Consideration_of_Alternative" w:history="1">
        <w:r w:rsidR="00DF1335" w:rsidRPr="00A97E27">
          <w:rPr>
            <w:rStyle w:val="Hyperlink"/>
            <w:rFonts w:asciiTheme="majorHAnsi" w:hAnsiTheme="majorHAnsi" w:cstheme="majorHAnsi"/>
          </w:rPr>
          <w:t>Section 3.2, Consideration</w:t>
        </w:r>
      </w:hyperlink>
      <w:r w:rsidR="00DF1335" w:rsidRPr="00A97E27">
        <w:rPr>
          <w:rFonts w:asciiTheme="majorHAnsi" w:hAnsiTheme="majorHAnsi" w:cstheme="majorHAnsi"/>
        </w:rPr>
        <w:t xml:space="preserve"> </w:t>
      </w:r>
      <w:hyperlink w:anchor="_Consideration_of_Alternative" w:history="1">
        <w:r w:rsidR="00DF1335" w:rsidRPr="00A97E27">
          <w:rPr>
            <w:rStyle w:val="Hyperlink"/>
            <w:rFonts w:asciiTheme="majorHAnsi" w:hAnsiTheme="majorHAnsi" w:cstheme="majorHAnsi"/>
          </w:rPr>
          <w:t>of Alternative Treatments for Chronic Pain and Chronic Opioid Treatment</w:t>
        </w:r>
      </w:hyperlink>
      <w:r w:rsidR="00772E05" w:rsidRPr="00A97E27">
        <w:rPr>
          <w:rFonts w:asciiTheme="majorHAnsi" w:hAnsiTheme="majorHAnsi" w:cstheme="majorHAnsi"/>
        </w:rPr>
        <w:t>,</w:t>
      </w:r>
      <w:r w:rsidR="00797751" w:rsidRPr="00A97E27">
        <w:rPr>
          <w:rFonts w:asciiTheme="majorHAnsi" w:hAnsiTheme="majorHAnsi" w:cstheme="majorHAnsi"/>
        </w:rPr>
        <w:t xml:space="preserve"> and refer</w:t>
      </w:r>
      <w:r w:rsidR="00772E05" w:rsidRPr="00A97E27">
        <w:rPr>
          <w:rFonts w:asciiTheme="majorHAnsi" w:hAnsiTheme="majorHAnsi" w:cstheme="majorHAnsi"/>
        </w:rPr>
        <w:t xml:space="preserve"> also</w:t>
      </w:r>
      <w:r w:rsidR="00797751" w:rsidRPr="00A97E27">
        <w:rPr>
          <w:rFonts w:asciiTheme="majorHAnsi" w:hAnsiTheme="majorHAnsi" w:cstheme="majorHAnsi"/>
        </w:rPr>
        <w:t xml:space="preserve"> to the MTUS Chronic Pain Treatment Guidelines</w:t>
      </w:r>
      <w:r w:rsidR="00DF1335" w:rsidRPr="00A97E27">
        <w:rPr>
          <w:rFonts w:asciiTheme="majorHAnsi" w:hAnsiTheme="majorHAnsi" w:cstheme="majorHAnsi"/>
        </w:rPr>
        <w:t>)</w:t>
      </w:r>
    </w:p>
    <w:p w14:paraId="0FEB2409" w14:textId="77777777" w:rsidR="003A029C" w:rsidRPr="00A97E27" w:rsidRDefault="003A029C" w:rsidP="00A97E27">
      <w:pPr>
        <w:spacing w:after="0" w:line="240" w:lineRule="auto"/>
        <w:rPr>
          <w:rFonts w:asciiTheme="majorHAnsi" w:hAnsiTheme="majorHAnsi" w:cstheme="majorHAnsi"/>
        </w:rPr>
      </w:pPr>
    </w:p>
    <w:p w14:paraId="4AD228EA" w14:textId="77777777" w:rsidR="000317FE" w:rsidRPr="00A97E27" w:rsidRDefault="0022257A" w:rsidP="00A97E27">
      <w:pPr>
        <w:numPr>
          <w:ilvl w:val="0"/>
          <w:numId w:val="12"/>
        </w:numPr>
        <w:spacing w:after="0" w:line="240" w:lineRule="auto"/>
        <w:ind w:left="720"/>
        <w:rPr>
          <w:rFonts w:asciiTheme="majorHAnsi" w:hAnsiTheme="majorHAnsi" w:cstheme="majorHAnsi"/>
        </w:rPr>
      </w:pPr>
      <w:r w:rsidRPr="00A97E27">
        <w:rPr>
          <w:rFonts w:asciiTheme="majorHAnsi" w:hAnsiTheme="majorHAnsi" w:cstheme="majorHAnsi"/>
        </w:rPr>
        <w:t>Check t</w:t>
      </w:r>
      <w:r w:rsidR="00AE722E" w:rsidRPr="00A97E27">
        <w:rPr>
          <w:rFonts w:asciiTheme="majorHAnsi" w:hAnsiTheme="majorHAnsi" w:cstheme="majorHAnsi"/>
        </w:rPr>
        <w:t xml:space="preserve">he CURES database and </w:t>
      </w:r>
      <w:r w:rsidRPr="00A97E27">
        <w:rPr>
          <w:rFonts w:asciiTheme="majorHAnsi" w:hAnsiTheme="majorHAnsi" w:cstheme="majorHAnsi"/>
        </w:rPr>
        <w:t xml:space="preserve">document </w:t>
      </w:r>
      <w:r w:rsidR="00AE722E" w:rsidRPr="00A97E27">
        <w:rPr>
          <w:rFonts w:asciiTheme="majorHAnsi" w:hAnsiTheme="majorHAnsi" w:cstheme="majorHAnsi"/>
        </w:rPr>
        <w:t>the results prior to prescribing opioids.</w:t>
      </w:r>
    </w:p>
    <w:p w14:paraId="7B7862F5" w14:textId="77777777" w:rsidR="003A029C" w:rsidRPr="00A97E27" w:rsidRDefault="00AE722E" w:rsidP="00E00A73">
      <w:pPr>
        <w:numPr>
          <w:ilvl w:val="0"/>
          <w:numId w:val="93"/>
        </w:numPr>
        <w:spacing w:after="0" w:line="240" w:lineRule="auto"/>
        <w:rPr>
          <w:rFonts w:asciiTheme="majorHAnsi" w:hAnsiTheme="majorHAnsi" w:cstheme="majorHAnsi"/>
        </w:rPr>
      </w:pPr>
      <w:r w:rsidRPr="00A97E27">
        <w:rPr>
          <w:rFonts w:asciiTheme="majorHAnsi" w:hAnsiTheme="majorHAnsi" w:cstheme="majorHAnsi"/>
        </w:rPr>
        <w:t xml:space="preserve"> </w:t>
      </w:r>
      <w:r w:rsidR="007F3C6C" w:rsidRPr="00A97E27">
        <w:rPr>
          <w:rFonts w:asciiTheme="majorHAnsi" w:hAnsiTheme="majorHAnsi" w:cstheme="majorHAnsi"/>
        </w:rPr>
        <w:t>Providers in emergency departments, urgent care clinics, or other clinical settings providing initial treatment for patients with moderate to severe pain, such as those with acute fractures, should check CURES while not jeopardizing patient care and prioritizing the need to provide pain relief and comfort to the patient</w:t>
      </w:r>
      <w:r w:rsidR="003A029C" w:rsidRPr="00A97E27">
        <w:rPr>
          <w:rFonts w:asciiTheme="majorHAnsi" w:hAnsiTheme="majorHAnsi" w:cstheme="majorHAnsi"/>
        </w:rPr>
        <w:t>.</w:t>
      </w:r>
    </w:p>
    <w:p w14:paraId="54795BEC" w14:textId="77777777" w:rsidR="003A029C" w:rsidRPr="00A97E27" w:rsidRDefault="003A029C" w:rsidP="00A97E27">
      <w:pPr>
        <w:spacing w:after="0" w:line="240" w:lineRule="auto"/>
        <w:ind w:left="720"/>
        <w:rPr>
          <w:rFonts w:asciiTheme="majorHAnsi" w:hAnsiTheme="majorHAnsi" w:cstheme="majorHAnsi"/>
        </w:rPr>
      </w:pPr>
    </w:p>
    <w:p w14:paraId="4EC83D95" w14:textId="77777777" w:rsidR="003F4161" w:rsidRPr="00A97E27" w:rsidRDefault="00AE722E" w:rsidP="00E00A73">
      <w:pPr>
        <w:numPr>
          <w:ilvl w:val="0"/>
          <w:numId w:val="93"/>
        </w:numPr>
        <w:spacing w:after="0" w:line="240" w:lineRule="auto"/>
        <w:rPr>
          <w:rFonts w:asciiTheme="majorHAnsi" w:hAnsiTheme="majorHAnsi" w:cstheme="majorHAnsi"/>
        </w:rPr>
      </w:pPr>
      <w:r w:rsidRPr="00A97E27">
        <w:rPr>
          <w:rFonts w:asciiTheme="majorHAnsi" w:hAnsiTheme="majorHAnsi" w:cstheme="majorHAnsi"/>
        </w:rPr>
        <w:t xml:space="preserve">If the search indicates </w:t>
      </w:r>
      <w:r w:rsidR="008B51D0" w:rsidRPr="00A97E27">
        <w:rPr>
          <w:rFonts w:asciiTheme="majorHAnsi" w:hAnsiTheme="majorHAnsi" w:cstheme="majorHAnsi"/>
        </w:rPr>
        <w:t>that</w:t>
      </w:r>
      <w:r w:rsidRPr="00A97E27">
        <w:rPr>
          <w:rFonts w:asciiTheme="majorHAnsi" w:hAnsiTheme="majorHAnsi" w:cstheme="majorHAnsi"/>
        </w:rPr>
        <w:t xml:space="preserve"> other opioid</w:t>
      </w:r>
      <w:r w:rsidR="008B51D0" w:rsidRPr="00A97E27">
        <w:rPr>
          <w:rFonts w:asciiTheme="majorHAnsi" w:hAnsiTheme="majorHAnsi" w:cstheme="majorHAnsi"/>
        </w:rPr>
        <w:t>s</w:t>
      </w:r>
      <w:r w:rsidRPr="00A97E27">
        <w:rPr>
          <w:rFonts w:asciiTheme="majorHAnsi" w:hAnsiTheme="majorHAnsi" w:cstheme="majorHAnsi"/>
        </w:rPr>
        <w:t xml:space="preserve"> </w:t>
      </w:r>
      <w:r w:rsidR="008B51D0" w:rsidRPr="00A97E27">
        <w:rPr>
          <w:rFonts w:asciiTheme="majorHAnsi" w:hAnsiTheme="majorHAnsi" w:cstheme="majorHAnsi"/>
        </w:rPr>
        <w:t>are being used</w:t>
      </w:r>
      <w:r w:rsidRPr="00A97E27">
        <w:rPr>
          <w:rFonts w:asciiTheme="majorHAnsi" w:hAnsiTheme="majorHAnsi" w:cstheme="majorHAnsi"/>
        </w:rPr>
        <w:t xml:space="preserve">, </w:t>
      </w:r>
      <w:r w:rsidR="008B51D0" w:rsidRPr="00A97E27">
        <w:rPr>
          <w:rFonts w:asciiTheme="majorHAnsi" w:hAnsiTheme="majorHAnsi" w:cstheme="majorHAnsi"/>
        </w:rPr>
        <w:t xml:space="preserve">the patient should be questioned about the additional medications. If the clinical assessment supports the use of additional opioids, </w:t>
      </w:r>
      <w:r w:rsidRPr="00A97E27">
        <w:rPr>
          <w:rFonts w:asciiTheme="majorHAnsi" w:hAnsiTheme="majorHAnsi" w:cstheme="majorHAnsi"/>
        </w:rPr>
        <w:t>only a limited supply should be prescribed under careful</w:t>
      </w:r>
      <w:r w:rsidR="008B51D0" w:rsidRPr="00A97E27">
        <w:rPr>
          <w:rFonts w:asciiTheme="majorHAnsi" w:hAnsiTheme="majorHAnsi" w:cstheme="majorHAnsi"/>
        </w:rPr>
        <w:t>ly</w:t>
      </w:r>
      <w:r w:rsidRPr="00A97E27">
        <w:rPr>
          <w:rFonts w:asciiTheme="majorHAnsi" w:hAnsiTheme="majorHAnsi" w:cstheme="majorHAnsi"/>
        </w:rPr>
        <w:t xml:space="preserve"> monitored conditions.</w:t>
      </w:r>
      <w:r w:rsidR="00A14B3F" w:rsidRPr="00A97E27">
        <w:rPr>
          <w:rFonts w:asciiTheme="majorHAnsi" w:hAnsiTheme="majorHAnsi" w:cstheme="majorHAnsi"/>
        </w:rPr>
        <w:t xml:space="preserve"> </w:t>
      </w:r>
    </w:p>
    <w:p w14:paraId="72EF5697" w14:textId="77777777" w:rsidR="00AE722E" w:rsidRPr="00A97E27" w:rsidRDefault="00A14B3F" w:rsidP="00A97E27">
      <w:pPr>
        <w:spacing w:after="0" w:line="240" w:lineRule="auto"/>
        <w:ind w:left="720" w:firstLine="720"/>
        <w:rPr>
          <w:rFonts w:asciiTheme="majorHAnsi" w:hAnsiTheme="majorHAnsi" w:cstheme="majorHAnsi"/>
        </w:rPr>
      </w:pPr>
      <w:r w:rsidRPr="00A97E27">
        <w:rPr>
          <w:rFonts w:asciiTheme="majorHAnsi" w:hAnsiTheme="majorHAnsi" w:cstheme="majorHAnsi"/>
        </w:rPr>
        <w:t>(</w:t>
      </w:r>
      <w:r w:rsidR="004266BB" w:rsidRPr="00A97E27">
        <w:rPr>
          <w:rFonts w:asciiTheme="majorHAnsi" w:hAnsiTheme="majorHAnsi" w:cstheme="majorHAnsi"/>
        </w:rPr>
        <w:t xml:space="preserve">See </w:t>
      </w:r>
      <w:hyperlink w:anchor="_Toc396476186" w:history="1">
        <w:r w:rsidR="004266BB" w:rsidRPr="00A97E27">
          <w:rPr>
            <w:rStyle w:val="Hyperlink"/>
            <w:rFonts w:asciiTheme="majorHAnsi" w:hAnsiTheme="majorHAnsi" w:cstheme="majorHAnsi"/>
          </w:rPr>
          <w:t>Section</w:t>
        </w:r>
        <w:r w:rsidRPr="00A97E27">
          <w:rPr>
            <w:rStyle w:val="Hyperlink"/>
            <w:rFonts w:asciiTheme="majorHAnsi" w:hAnsiTheme="majorHAnsi" w:cstheme="majorHAnsi"/>
          </w:rPr>
          <w:t xml:space="preserve"> 3.3.4</w:t>
        </w:r>
        <w:r w:rsidR="00331251" w:rsidRPr="00A97E27">
          <w:rPr>
            <w:rStyle w:val="Hyperlink"/>
            <w:rFonts w:asciiTheme="majorHAnsi" w:hAnsiTheme="majorHAnsi" w:cstheme="majorHAnsi"/>
          </w:rPr>
          <w:t>,</w:t>
        </w:r>
        <w:r w:rsidR="005B0289" w:rsidRPr="00A97E27">
          <w:rPr>
            <w:rStyle w:val="Hyperlink"/>
            <w:rFonts w:asciiTheme="majorHAnsi" w:hAnsiTheme="majorHAnsi" w:cstheme="majorHAnsi"/>
          </w:rPr>
          <w:t xml:space="preserve"> Use </w:t>
        </w:r>
        <w:r w:rsidR="00110202" w:rsidRPr="00A97E27">
          <w:rPr>
            <w:rStyle w:val="Hyperlink"/>
            <w:rFonts w:asciiTheme="majorHAnsi" w:hAnsiTheme="majorHAnsi" w:cstheme="majorHAnsi"/>
          </w:rPr>
          <w:t xml:space="preserve">of </w:t>
        </w:r>
        <w:r w:rsidR="005B0289" w:rsidRPr="00A97E27">
          <w:rPr>
            <w:rStyle w:val="Hyperlink"/>
            <w:rFonts w:asciiTheme="majorHAnsi" w:hAnsiTheme="majorHAnsi" w:cstheme="majorHAnsi"/>
          </w:rPr>
          <w:t>CURES to Ensure Safe and Effective Opioid Use</w:t>
        </w:r>
      </w:hyperlink>
      <w:r w:rsidRPr="00A97E27">
        <w:rPr>
          <w:rFonts w:asciiTheme="majorHAnsi" w:hAnsiTheme="majorHAnsi" w:cstheme="majorHAnsi"/>
        </w:rPr>
        <w:t>)</w:t>
      </w:r>
      <w:r w:rsidR="003A029C" w:rsidRPr="00A97E27">
        <w:rPr>
          <w:rFonts w:asciiTheme="majorHAnsi" w:hAnsiTheme="majorHAnsi" w:cstheme="majorHAnsi"/>
        </w:rPr>
        <w:t xml:space="preserve"> </w:t>
      </w:r>
    </w:p>
    <w:p w14:paraId="62D9DA69" w14:textId="77777777" w:rsidR="0075485F" w:rsidRPr="00A97E27" w:rsidRDefault="0075485F" w:rsidP="00A97E27">
      <w:pPr>
        <w:spacing w:after="0" w:line="240" w:lineRule="auto"/>
        <w:ind w:left="810"/>
        <w:rPr>
          <w:rFonts w:asciiTheme="majorHAnsi" w:hAnsiTheme="majorHAnsi" w:cstheme="majorHAnsi"/>
        </w:rPr>
      </w:pPr>
    </w:p>
    <w:p w14:paraId="5A9CDC37" w14:textId="089513D9" w:rsidR="00367212" w:rsidRPr="00A97E27" w:rsidRDefault="0022257A" w:rsidP="00A97E27">
      <w:pPr>
        <w:pStyle w:val="ListParagraph"/>
        <w:numPr>
          <w:ilvl w:val="0"/>
          <w:numId w:val="12"/>
        </w:numPr>
        <w:spacing w:after="0" w:line="240" w:lineRule="auto"/>
        <w:ind w:left="720"/>
        <w:rPr>
          <w:rFonts w:asciiTheme="majorHAnsi" w:hAnsiTheme="majorHAnsi" w:cstheme="majorHAnsi"/>
        </w:rPr>
      </w:pPr>
      <w:r w:rsidRPr="00A97E27">
        <w:rPr>
          <w:rFonts w:asciiTheme="majorHAnsi" w:hAnsiTheme="majorHAnsi" w:cstheme="majorHAnsi"/>
        </w:rPr>
        <w:t>Provide d</w:t>
      </w:r>
      <w:r w:rsidR="00AA7E7D" w:rsidRPr="00A97E27">
        <w:rPr>
          <w:rFonts w:asciiTheme="majorHAnsi" w:hAnsiTheme="majorHAnsi" w:cstheme="majorHAnsi"/>
        </w:rPr>
        <w:t>ocumentation in the medical record that the following conditions</w:t>
      </w:r>
      <w:r w:rsidRPr="00A97E27">
        <w:rPr>
          <w:rFonts w:asciiTheme="majorHAnsi" w:hAnsiTheme="majorHAnsi" w:cstheme="majorHAnsi"/>
        </w:rPr>
        <w:t>, which</w:t>
      </w:r>
      <w:r w:rsidR="00DF1335" w:rsidRPr="00A97E27">
        <w:rPr>
          <w:rFonts w:asciiTheme="majorHAnsi" w:hAnsiTheme="majorHAnsi" w:cstheme="majorHAnsi"/>
        </w:rPr>
        <w:t xml:space="preserve"> are</w:t>
      </w:r>
      <w:r w:rsidR="002D7D9E" w:rsidRPr="00A97E27">
        <w:rPr>
          <w:rFonts w:asciiTheme="majorHAnsi" w:hAnsiTheme="majorHAnsi" w:cstheme="majorHAnsi"/>
        </w:rPr>
        <w:t xml:space="preserve"> </w:t>
      </w:r>
      <w:r w:rsidR="00DF1335" w:rsidRPr="00A97E27">
        <w:rPr>
          <w:rFonts w:asciiTheme="majorHAnsi" w:hAnsiTheme="majorHAnsi" w:cstheme="majorHAnsi"/>
        </w:rPr>
        <w:t>relative contraindication</w:t>
      </w:r>
      <w:r w:rsidR="002D7D9E" w:rsidRPr="00A97E27">
        <w:rPr>
          <w:rFonts w:asciiTheme="majorHAnsi" w:hAnsiTheme="majorHAnsi" w:cstheme="majorHAnsi"/>
        </w:rPr>
        <w:t>s</w:t>
      </w:r>
      <w:r w:rsidR="00DF1335" w:rsidRPr="00A97E27">
        <w:rPr>
          <w:rFonts w:asciiTheme="majorHAnsi" w:hAnsiTheme="majorHAnsi" w:cstheme="majorHAnsi"/>
        </w:rPr>
        <w:t xml:space="preserve"> to initiating opioids</w:t>
      </w:r>
      <w:r w:rsidRPr="00A97E27">
        <w:rPr>
          <w:rFonts w:asciiTheme="majorHAnsi" w:hAnsiTheme="majorHAnsi" w:cstheme="majorHAnsi"/>
        </w:rPr>
        <w:t>,</w:t>
      </w:r>
      <w:r w:rsidR="00DF1335" w:rsidRPr="00A97E27">
        <w:rPr>
          <w:rFonts w:asciiTheme="majorHAnsi" w:hAnsiTheme="majorHAnsi" w:cstheme="majorHAnsi"/>
        </w:rPr>
        <w:t xml:space="preserve"> </w:t>
      </w:r>
      <w:r w:rsidR="00AA7E7D" w:rsidRPr="00A97E27">
        <w:rPr>
          <w:rFonts w:asciiTheme="majorHAnsi" w:hAnsiTheme="majorHAnsi" w:cstheme="majorHAnsi"/>
        </w:rPr>
        <w:t xml:space="preserve">are </w:t>
      </w:r>
      <w:r w:rsidR="00AA7E7D" w:rsidRPr="00A97E27">
        <w:rPr>
          <w:rFonts w:asciiTheme="majorHAnsi" w:hAnsiTheme="majorHAnsi" w:cstheme="majorHAnsi"/>
          <w:u w:val="single"/>
        </w:rPr>
        <w:t>not</w:t>
      </w:r>
      <w:r w:rsidR="00AA7E7D" w:rsidRPr="00A97E27">
        <w:rPr>
          <w:rFonts w:asciiTheme="majorHAnsi" w:hAnsiTheme="majorHAnsi" w:cstheme="majorHAnsi"/>
        </w:rPr>
        <w:t xml:space="preserve"> present</w:t>
      </w:r>
      <w:r w:rsidR="00DF1335" w:rsidRPr="00A97E27">
        <w:rPr>
          <w:rFonts w:asciiTheme="majorHAnsi" w:hAnsiTheme="majorHAnsi" w:cstheme="majorHAnsi"/>
        </w:rPr>
        <w:t>:</w:t>
      </w:r>
      <w:r w:rsidR="00367212" w:rsidRPr="00A97E27">
        <w:rPr>
          <w:rFonts w:asciiTheme="majorHAnsi" w:hAnsiTheme="majorHAnsi" w:cstheme="majorHAnsi"/>
        </w:rPr>
        <w:t xml:space="preserve"> </w:t>
      </w:r>
      <w:r w:rsidRPr="00A97E27">
        <w:rPr>
          <w:rFonts w:asciiTheme="majorHAnsi" w:hAnsiTheme="majorHAnsi" w:cstheme="majorHAnsi"/>
        </w:rPr>
        <w:t>d</w:t>
      </w:r>
      <w:r w:rsidR="00367212" w:rsidRPr="00A97E27">
        <w:rPr>
          <w:rFonts w:asciiTheme="majorHAnsi" w:hAnsiTheme="majorHAnsi" w:cstheme="majorHAnsi"/>
        </w:rPr>
        <w:t>epression, anxiety, personality disorder, untreated sleep disorders, current or past substance abuse, drug</w:t>
      </w:r>
      <w:r w:rsidR="00C84B95" w:rsidRPr="00A97E27">
        <w:rPr>
          <w:rFonts w:asciiTheme="majorHAnsi" w:hAnsiTheme="majorHAnsi" w:cstheme="majorHAnsi"/>
        </w:rPr>
        <w:t>-</w:t>
      </w:r>
      <w:r w:rsidR="00367212" w:rsidRPr="00A97E27">
        <w:rPr>
          <w:rFonts w:asciiTheme="majorHAnsi" w:hAnsiTheme="majorHAnsi" w:cstheme="majorHAnsi"/>
        </w:rPr>
        <w:t xml:space="preserve">seeking behavior, other psychotropic medications, PTSD, cognitive impairment, </w:t>
      </w:r>
      <w:r w:rsidR="0047249D" w:rsidRPr="00A97E27">
        <w:rPr>
          <w:rFonts w:asciiTheme="majorHAnsi" w:hAnsiTheme="majorHAnsi" w:cstheme="majorHAnsi"/>
        </w:rPr>
        <w:t>COPD</w:t>
      </w:r>
      <w:r w:rsidR="00367212" w:rsidRPr="00A97E27">
        <w:rPr>
          <w:rFonts w:asciiTheme="majorHAnsi" w:hAnsiTheme="majorHAnsi" w:cstheme="majorHAnsi"/>
        </w:rPr>
        <w:t>, severe obesity, balance problems</w:t>
      </w:r>
      <w:r w:rsidR="00C84B95" w:rsidRPr="00A97E27">
        <w:rPr>
          <w:rFonts w:asciiTheme="majorHAnsi" w:hAnsiTheme="majorHAnsi" w:cstheme="majorHAnsi"/>
        </w:rPr>
        <w:t xml:space="preserve"> </w:t>
      </w:r>
      <w:r w:rsidR="00367212" w:rsidRPr="00A97E27">
        <w:rPr>
          <w:rFonts w:asciiTheme="majorHAnsi" w:hAnsiTheme="majorHAnsi" w:cstheme="majorHAnsi"/>
        </w:rPr>
        <w:t>/</w:t>
      </w:r>
      <w:r w:rsidR="00C84B95" w:rsidRPr="00A97E27">
        <w:rPr>
          <w:rFonts w:asciiTheme="majorHAnsi" w:hAnsiTheme="majorHAnsi" w:cstheme="majorHAnsi"/>
        </w:rPr>
        <w:t xml:space="preserve"> </w:t>
      </w:r>
      <w:r w:rsidR="00367212" w:rsidRPr="00A97E27">
        <w:rPr>
          <w:rFonts w:asciiTheme="majorHAnsi" w:hAnsiTheme="majorHAnsi" w:cstheme="majorHAnsi"/>
        </w:rPr>
        <w:t>fall risk, osteoporosis, and renal failure.</w:t>
      </w:r>
      <w:r w:rsidR="00AA7E7D" w:rsidRPr="00A97E27">
        <w:rPr>
          <w:rFonts w:asciiTheme="majorHAnsi" w:hAnsiTheme="majorHAnsi" w:cstheme="majorHAnsi"/>
        </w:rPr>
        <w:t xml:space="preserve">  If any of these conditions are present, written documentation </w:t>
      </w:r>
      <w:proofErr w:type="gramStart"/>
      <w:r w:rsidR="00AA7E7D" w:rsidRPr="009F68C9">
        <w:rPr>
          <w:rFonts w:asciiTheme="majorHAnsi" w:hAnsiTheme="majorHAnsi" w:cstheme="majorHAnsi"/>
          <w:strike/>
        </w:rPr>
        <w:t>must</w:t>
      </w:r>
      <w:r w:rsidR="00AA7E7D" w:rsidRPr="00A97E27">
        <w:rPr>
          <w:rFonts w:asciiTheme="majorHAnsi" w:hAnsiTheme="majorHAnsi" w:cstheme="majorHAnsi"/>
        </w:rPr>
        <w:t xml:space="preserve"> </w:t>
      </w:r>
      <w:r w:rsidR="00F1095C" w:rsidRPr="009F68C9">
        <w:rPr>
          <w:rFonts w:asciiTheme="majorHAnsi" w:hAnsiTheme="majorHAnsi" w:cstheme="majorHAnsi"/>
          <w:u w:val="single"/>
        </w:rPr>
        <w:t>should</w:t>
      </w:r>
      <w:proofErr w:type="gramEnd"/>
      <w:r w:rsidR="00F1095C" w:rsidRPr="009F68C9">
        <w:rPr>
          <w:rFonts w:asciiTheme="majorHAnsi" w:hAnsiTheme="majorHAnsi" w:cstheme="majorHAnsi"/>
          <w:u w:val="single"/>
        </w:rPr>
        <w:t xml:space="preserve"> </w:t>
      </w:r>
      <w:r w:rsidR="00AA7E7D" w:rsidRPr="00A97E27">
        <w:rPr>
          <w:rFonts w:asciiTheme="majorHAnsi" w:hAnsiTheme="majorHAnsi" w:cstheme="majorHAnsi"/>
        </w:rPr>
        <w:t>be provided to justify the use of opioids.</w:t>
      </w:r>
      <w:r w:rsidR="005E063B" w:rsidRPr="00A97E27">
        <w:rPr>
          <w:rFonts w:asciiTheme="majorHAnsi" w:hAnsiTheme="majorHAnsi" w:cstheme="majorHAnsi"/>
        </w:rPr>
        <w:t xml:space="preserve"> </w:t>
      </w:r>
    </w:p>
    <w:p w14:paraId="4EB8FD4D" w14:textId="77777777" w:rsidR="000A1BD7" w:rsidRPr="00A97E27" w:rsidRDefault="000A1BD7" w:rsidP="00A97E27">
      <w:pPr>
        <w:spacing w:after="0" w:line="240" w:lineRule="auto"/>
        <w:ind w:left="360"/>
        <w:rPr>
          <w:rFonts w:asciiTheme="majorHAnsi" w:hAnsiTheme="majorHAnsi" w:cstheme="majorHAnsi"/>
        </w:rPr>
      </w:pPr>
    </w:p>
    <w:p w14:paraId="29DA4C37" w14:textId="22C5AFFC" w:rsidR="00734499" w:rsidRPr="00A97E27" w:rsidRDefault="00797751" w:rsidP="00A97E27">
      <w:pPr>
        <w:numPr>
          <w:ilvl w:val="0"/>
          <w:numId w:val="12"/>
        </w:numPr>
        <w:spacing w:after="0" w:line="240" w:lineRule="auto"/>
        <w:ind w:left="720"/>
        <w:rPr>
          <w:rFonts w:asciiTheme="majorHAnsi" w:hAnsiTheme="majorHAnsi" w:cstheme="majorHAnsi"/>
        </w:rPr>
      </w:pPr>
      <w:r w:rsidRPr="00A97E27">
        <w:rPr>
          <w:rFonts w:asciiTheme="majorHAnsi" w:hAnsiTheme="majorHAnsi" w:cstheme="majorHAnsi"/>
          <w:color w:val="000000"/>
        </w:rPr>
        <w:t xml:space="preserve">Do not introduce sedative-hypnotics, </w:t>
      </w:r>
      <w:r w:rsidRPr="00A97E27">
        <w:rPr>
          <w:rFonts w:asciiTheme="majorHAnsi" w:hAnsiTheme="majorHAnsi" w:cstheme="majorHAnsi"/>
        </w:rPr>
        <w:t>including anti-histamines (H</w:t>
      </w:r>
      <w:r w:rsidRPr="00A97E27">
        <w:rPr>
          <w:rFonts w:asciiTheme="majorHAnsi" w:hAnsiTheme="majorHAnsi" w:cstheme="majorHAnsi"/>
          <w:vertAlign w:val="subscript"/>
        </w:rPr>
        <w:t>1</w:t>
      </w:r>
      <w:r w:rsidRPr="00A97E27">
        <w:rPr>
          <w:rFonts w:asciiTheme="majorHAnsi" w:hAnsiTheme="majorHAnsi" w:cstheme="majorHAnsi"/>
        </w:rPr>
        <w:t xml:space="preserve">-blockers) </w:t>
      </w:r>
      <w:r w:rsidRPr="00A97E27">
        <w:rPr>
          <w:rFonts w:asciiTheme="majorHAnsi" w:hAnsiTheme="majorHAnsi" w:cstheme="majorHAnsi"/>
          <w:color w:val="000000"/>
        </w:rPr>
        <w:t>and benzodiazepines, if considering prescribing opioids. Attempt to discontinue these medications in patients receiving them if prescribing opioids</w:t>
      </w:r>
      <w:r w:rsidR="00734499" w:rsidRPr="00A97E27">
        <w:rPr>
          <w:rFonts w:asciiTheme="majorHAnsi" w:hAnsiTheme="majorHAnsi" w:cstheme="majorHAnsi"/>
          <w:color w:val="000000"/>
        </w:rPr>
        <w:t>.</w:t>
      </w:r>
      <w:r w:rsidR="00046E7C" w:rsidRPr="00A97E27">
        <w:rPr>
          <w:rFonts w:asciiTheme="majorHAnsi" w:hAnsiTheme="majorHAnsi" w:cstheme="majorHAnsi"/>
          <w:color w:val="000000"/>
        </w:rPr>
        <w:t xml:space="preserve"> </w:t>
      </w:r>
      <w:r w:rsidR="004574A6" w:rsidRPr="00A97E27">
        <w:rPr>
          <w:rFonts w:asciiTheme="majorHAnsi" w:hAnsiTheme="majorHAnsi" w:cstheme="majorHAnsi"/>
          <w:color w:val="000000"/>
        </w:rPr>
        <w:fldChar w:fldCharType="begin">
          <w:fldData xml:space="preserve">PEVuZE5vdGU+PENpdGU+PEF1dGhvcj5GcmFua2xpbjwvQXV0aG9yPjxZZWFyPjIwMTM8L1llYXI+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</w:fldData>
        </w:fldChar>
      </w:r>
      <w:r w:rsidR="00B27658" w:rsidRPr="00A97E27">
        <w:rPr>
          <w:rFonts w:asciiTheme="majorHAnsi" w:hAnsiTheme="majorHAnsi" w:cstheme="majorHAnsi"/>
          <w:color w:val="000000"/>
        </w:rPr>
        <w:instrText xml:space="preserve"> ADDIN EN.CITE </w:instrText>
      </w:r>
      <w:r w:rsidR="00B27658" w:rsidRPr="00A97E27">
        <w:rPr>
          <w:rFonts w:asciiTheme="majorHAnsi" w:hAnsiTheme="majorHAnsi" w:cstheme="majorHAnsi"/>
          <w:color w:val="000000"/>
        </w:rPr>
        <w:fldChar w:fldCharType="begin">
          <w:fldData xml:space="preserve">PEVuZE5vdGU+PENpdGU+PEF1dGhvcj5GcmFua2xpbjwvQXV0aG9yPjxZZWFyPjIwMTM8L1llYXI+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</w:fldData>
        </w:fldChar>
      </w:r>
      <w:r w:rsidR="00B27658" w:rsidRPr="00A97E27">
        <w:rPr>
          <w:rFonts w:asciiTheme="majorHAnsi" w:hAnsiTheme="majorHAnsi" w:cstheme="majorHAnsi"/>
          <w:color w:val="000000"/>
        </w:rPr>
        <w:instrText xml:space="preserve"> ADDIN EN.CITE.DATA </w:instrText>
      </w:r>
      <w:r w:rsidR="00B27658" w:rsidRPr="00A97E27">
        <w:rPr>
          <w:rFonts w:asciiTheme="majorHAnsi" w:hAnsiTheme="majorHAnsi" w:cstheme="majorHAnsi"/>
          <w:color w:val="000000"/>
        </w:rPr>
      </w:r>
      <w:r w:rsidR="00B27658" w:rsidRPr="00A97E27">
        <w:rPr>
          <w:rFonts w:asciiTheme="majorHAnsi" w:hAnsiTheme="majorHAnsi" w:cstheme="majorHAnsi"/>
          <w:color w:val="000000"/>
        </w:rPr>
        <w:fldChar w:fldCharType="end"/>
      </w:r>
      <w:r w:rsidR="004574A6" w:rsidRPr="00A97E27">
        <w:rPr>
          <w:rFonts w:asciiTheme="majorHAnsi" w:hAnsiTheme="majorHAnsi" w:cstheme="majorHAnsi"/>
          <w:color w:val="000000"/>
        </w:rPr>
      </w:r>
      <w:r w:rsidR="004574A6" w:rsidRPr="00A97E27">
        <w:rPr>
          <w:rFonts w:asciiTheme="majorHAnsi" w:hAnsiTheme="majorHAnsi" w:cstheme="majorHAnsi"/>
          <w:color w:val="000000"/>
        </w:rPr>
        <w:fldChar w:fldCharType="separate"/>
      </w:r>
      <w:r w:rsidR="00B27658" w:rsidRPr="00A97E27">
        <w:rPr>
          <w:rFonts w:asciiTheme="majorHAnsi" w:hAnsiTheme="majorHAnsi" w:cstheme="majorHAnsi"/>
          <w:noProof/>
          <w:color w:val="000000"/>
        </w:rPr>
        <w:t>[</w:t>
      </w:r>
      <w:hyperlink w:anchor="_ENREF_91" w:tooltip="Franklin, 2013 #76" w:history="1">
        <w:r w:rsidR="007C0153" w:rsidRPr="00A97E27">
          <w:rPr>
            <w:rFonts w:asciiTheme="majorHAnsi" w:hAnsiTheme="majorHAnsi" w:cstheme="majorHAnsi"/>
            <w:noProof/>
            <w:color w:val="000000"/>
          </w:rPr>
          <w:t>91</w:t>
        </w:r>
      </w:hyperlink>
      <w:r w:rsidR="00B27658" w:rsidRPr="00A97E27">
        <w:rPr>
          <w:rFonts w:asciiTheme="majorHAnsi" w:hAnsiTheme="majorHAnsi" w:cstheme="majorHAnsi"/>
          <w:noProof/>
          <w:color w:val="000000"/>
        </w:rPr>
        <w:t>]</w:t>
      </w:r>
      <w:r w:rsidR="004574A6" w:rsidRPr="00A97E27">
        <w:rPr>
          <w:rFonts w:asciiTheme="majorHAnsi" w:hAnsiTheme="majorHAnsi" w:cstheme="majorHAnsi"/>
          <w:color w:val="000000"/>
        </w:rPr>
        <w:fldChar w:fldCharType="end"/>
      </w:r>
      <w:r w:rsidR="00734499" w:rsidRPr="00A97E27">
        <w:rPr>
          <w:rFonts w:asciiTheme="majorHAnsi" w:hAnsiTheme="majorHAnsi" w:cstheme="majorHAnsi"/>
          <w:color w:val="000000"/>
        </w:rPr>
        <w:t xml:space="preserve"> (</w:t>
      </w:r>
      <w:r w:rsidR="003C70F8" w:rsidRPr="00A97E27">
        <w:rPr>
          <w:rFonts w:asciiTheme="majorHAnsi" w:hAnsiTheme="majorHAnsi" w:cstheme="majorHAnsi"/>
          <w:color w:val="000000"/>
        </w:rPr>
        <w:t xml:space="preserve">See </w:t>
      </w:r>
      <w:hyperlink w:anchor="_Concurrent_Use_of_1" w:history="1">
        <w:r w:rsidR="003C70F8" w:rsidRPr="00A97E27">
          <w:rPr>
            <w:rStyle w:val="Hyperlink"/>
            <w:rFonts w:asciiTheme="majorHAnsi" w:hAnsiTheme="majorHAnsi" w:cstheme="majorHAnsi"/>
          </w:rPr>
          <w:t>Section</w:t>
        </w:r>
        <w:r w:rsidR="003F4161" w:rsidRPr="00A97E27">
          <w:rPr>
            <w:rStyle w:val="Hyperlink"/>
            <w:rFonts w:asciiTheme="majorHAnsi" w:hAnsiTheme="majorHAnsi" w:cstheme="majorHAnsi"/>
          </w:rPr>
          <w:t xml:space="preserve"> 7</w:t>
        </w:r>
        <w:r w:rsidR="003C70F8" w:rsidRPr="00A97E27">
          <w:rPr>
            <w:rStyle w:val="Hyperlink"/>
            <w:rFonts w:asciiTheme="majorHAnsi" w:hAnsiTheme="majorHAnsi" w:cstheme="majorHAnsi"/>
          </w:rPr>
          <w:t>,</w:t>
        </w:r>
      </w:hyperlink>
      <w:r w:rsidR="003C70F8" w:rsidRPr="00A97E27">
        <w:rPr>
          <w:rFonts w:asciiTheme="majorHAnsi" w:hAnsiTheme="majorHAnsi" w:cstheme="majorHAnsi"/>
          <w:color w:val="000000"/>
        </w:rPr>
        <w:t xml:space="preserve"> </w:t>
      </w:r>
      <w:hyperlink w:anchor="_Concurrent_Use_of_2" w:history="1">
        <w:r w:rsidR="003C70F8" w:rsidRPr="00A97E27">
          <w:rPr>
            <w:rStyle w:val="Hyperlink"/>
            <w:rFonts w:asciiTheme="majorHAnsi" w:hAnsiTheme="majorHAnsi" w:cstheme="majorHAnsi"/>
          </w:rPr>
          <w:t>Concurrent Use of Benzodiazepines and Other Sedative Hypnotics</w:t>
        </w:r>
      </w:hyperlink>
      <w:r w:rsidR="00734499" w:rsidRPr="00A97E27">
        <w:rPr>
          <w:rFonts w:asciiTheme="majorHAnsi" w:hAnsiTheme="majorHAnsi" w:cstheme="majorHAnsi"/>
          <w:color w:val="000000"/>
        </w:rPr>
        <w:t>)</w:t>
      </w:r>
    </w:p>
    <w:p w14:paraId="36AA9A45" w14:textId="77777777" w:rsidR="005D0313" w:rsidRPr="00A97E27" w:rsidRDefault="005D0313" w:rsidP="00A97E27">
      <w:pPr>
        <w:numPr>
          <w:ilvl w:val="5"/>
          <w:numId w:val="12"/>
        </w:numPr>
        <w:spacing w:after="0" w:line="240" w:lineRule="auto"/>
        <w:ind w:left="1440" w:hanging="360"/>
        <w:rPr>
          <w:rFonts w:asciiTheme="majorHAnsi" w:hAnsiTheme="majorHAnsi" w:cstheme="majorHAnsi"/>
        </w:rPr>
      </w:pPr>
      <w:r w:rsidRPr="00A97E27">
        <w:rPr>
          <w:rFonts w:asciiTheme="majorHAnsi" w:hAnsiTheme="majorHAnsi" w:cstheme="majorHAnsi"/>
        </w:rPr>
        <w:t>If sedative hypnotics such as anti-histamines or</w:t>
      </w:r>
      <w:r w:rsidRPr="00A97E27">
        <w:rPr>
          <w:rFonts w:asciiTheme="majorHAnsi" w:hAnsiTheme="majorHAnsi" w:cstheme="majorHAnsi"/>
          <w:color w:val="000000"/>
        </w:rPr>
        <w:t xml:space="preserve"> benzodiazepines are being prescribed by a different treating physician (for example, for a non-industrial condition), it is important to communicate the risk to the other provider to facilitate coordinated patient care.</w:t>
      </w:r>
    </w:p>
    <w:p w14:paraId="49ED1D10" w14:textId="77777777" w:rsidR="0075485F" w:rsidRPr="00A97E27" w:rsidRDefault="0075485F" w:rsidP="00A97E27">
      <w:pPr>
        <w:spacing w:after="0" w:line="240" w:lineRule="auto"/>
        <w:ind w:left="360"/>
        <w:rPr>
          <w:rFonts w:asciiTheme="majorHAnsi" w:hAnsiTheme="majorHAnsi" w:cstheme="majorHAnsi"/>
        </w:rPr>
      </w:pPr>
    </w:p>
    <w:p w14:paraId="2880BA0B" w14:textId="11BB3E15" w:rsidR="003D0A8F" w:rsidRDefault="005D0313" w:rsidP="00A97E27">
      <w:pPr>
        <w:spacing w:after="0" w:line="240" w:lineRule="auto"/>
        <w:ind w:left="720" w:hanging="360"/>
        <w:rPr>
          <w:rFonts w:asciiTheme="majorHAnsi" w:hAnsiTheme="majorHAnsi" w:cstheme="majorHAnsi"/>
        </w:rPr>
      </w:pPr>
      <w:r w:rsidRPr="00A97E27">
        <w:rPr>
          <w:rFonts w:asciiTheme="majorHAnsi" w:hAnsiTheme="majorHAnsi" w:cstheme="majorHAnsi"/>
        </w:rPr>
        <w:lastRenderedPageBreak/>
        <w:t xml:space="preserve">6. </w:t>
      </w:r>
      <w:r w:rsidR="000317FE" w:rsidRPr="00A97E27">
        <w:rPr>
          <w:rFonts w:asciiTheme="majorHAnsi" w:hAnsiTheme="majorHAnsi" w:cstheme="majorHAnsi"/>
        </w:rPr>
        <w:tab/>
      </w:r>
      <w:r w:rsidR="0022257A" w:rsidRPr="00A97E27">
        <w:rPr>
          <w:rFonts w:asciiTheme="majorHAnsi" w:hAnsiTheme="majorHAnsi" w:cstheme="majorHAnsi"/>
        </w:rPr>
        <w:t>Document that t</w:t>
      </w:r>
      <w:r w:rsidR="00630A25" w:rsidRPr="00A97E27">
        <w:rPr>
          <w:rFonts w:asciiTheme="majorHAnsi" w:hAnsiTheme="majorHAnsi" w:cstheme="majorHAnsi"/>
        </w:rPr>
        <w:t>here is no u</w:t>
      </w:r>
      <w:r w:rsidR="00734499" w:rsidRPr="00A97E27">
        <w:rPr>
          <w:rFonts w:asciiTheme="majorHAnsi" w:hAnsiTheme="majorHAnsi" w:cstheme="majorHAnsi"/>
        </w:rPr>
        <w:t xml:space="preserve">se of illicit substances </w:t>
      </w:r>
      <w:r w:rsidR="00630A25" w:rsidRPr="00A97E27">
        <w:rPr>
          <w:rFonts w:asciiTheme="majorHAnsi" w:hAnsiTheme="majorHAnsi" w:cstheme="majorHAnsi"/>
        </w:rPr>
        <w:t>or</w:t>
      </w:r>
      <w:r w:rsidR="00D94E61" w:rsidRPr="00A97E27">
        <w:rPr>
          <w:rFonts w:asciiTheme="majorHAnsi" w:hAnsiTheme="majorHAnsi" w:cstheme="majorHAnsi"/>
        </w:rPr>
        <w:t xml:space="preserve"> of </w:t>
      </w:r>
      <w:r w:rsidR="00734499" w:rsidRPr="00A97E27">
        <w:rPr>
          <w:rFonts w:asciiTheme="majorHAnsi" w:hAnsiTheme="majorHAnsi" w:cstheme="majorHAnsi"/>
        </w:rPr>
        <w:t xml:space="preserve">substances </w:t>
      </w:r>
      <w:r w:rsidR="00630A25" w:rsidRPr="00A97E27">
        <w:rPr>
          <w:rFonts w:asciiTheme="majorHAnsi" w:hAnsiTheme="majorHAnsi" w:cstheme="majorHAnsi"/>
        </w:rPr>
        <w:t xml:space="preserve">that should not be taken concomitantly </w:t>
      </w:r>
      <w:r w:rsidR="00734499" w:rsidRPr="00A97E27">
        <w:rPr>
          <w:rFonts w:asciiTheme="majorHAnsi" w:hAnsiTheme="majorHAnsi" w:cstheme="majorHAnsi"/>
        </w:rPr>
        <w:t>(</w:t>
      </w:r>
      <w:r w:rsidR="008B51D0" w:rsidRPr="00A97E27">
        <w:rPr>
          <w:rFonts w:asciiTheme="majorHAnsi" w:hAnsiTheme="majorHAnsi" w:cstheme="majorHAnsi"/>
        </w:rPr>
        <w:t xml:space="preserve">e.g., </w:t>
      </w:r>
      <w:r w:rsidR="00734499" w:rsidRPr="00A97E27">
        <w:rPr>
          <w:rFonts w:asciiTheme="majorHAnsi" w:hAnsiTheme="majorHAnsi" w:cstheme="majorHAnsi"/>
        </w:rPr>
        <w:t>sedating medications</w:t>
      </w:r>
      <w:r w:rsidR="008B51D0" w:rsidRPr="00A97E27">
        <w:rPr>
          <w:rFonts w:asciiTheme="majorHAnsi" w:hAnsiTheme="majorHAnsi" w:cstheme="majorHAnsi"/>
        </w:rPr>
        <w:t xml:space="preserve"> including</w:t>
      </w:r>
      <w:r w:rsidR="00734499" w:rsidRPr="00A97E27">
        <w:rPr>
          <w:rFonts w:asciiTheme="majorHAnsi" w:hAnsiTheme="majorHAnsi" w:cstheme="majorHAnsi"/>
        </w:rPr>
        <w:t xml:space="preserve"> alcohol</w:t>
      </w:r>
      <w:r w:rsidR="008B51D0" w:rsidRPr="00A97E27">
        <w:rPr>
          <w:rFonts w:asciiTheme="majorHAnsi" w:hAnsiTheme="majorHAnsi" w:cstheme="majorHAnsi"/>
        </w:rPr>
        <w:t xml:space="preserve"> and</w:t>
      </w:r>
      <w:r w:rsidR="00734499" w:rsidRPr="00A97E27">
        <w:rPr>
          <w:rFonts w:asciiTheme="majorHAnsi" w:hAnsiTheme="majorHAnsi" w:cstheme="majorHAnsi"/>
        </w:rPr>
        <w:t xml:space="preserve"> benzodiazepines).</w:t>
      </w:r>
      <w:r w:rsidR="00471015" w:rsidRPr="00A97E27">
        <w:rPr>
          <w:rFonts w:asciiTheme="majorHAnsi" w:hAnsiTheme="majorHAnsi" w:cstheme="majorHAnsi"/>
        </w:rPr>
        <w:t xml:space="preserve"> </w:t>
      </w:r>
      <w:r w:rsidR="004574A6" w:rsidRPr="00A97E27">
        <w:rPr>
          <w:rFonts w:asciiTheme="majorHAnsi" w:hAnsiTheme="majorHAnsi" w:cstheme="majorHAnsi"/>
        </w:rPr>
        <w:fldChar w:fldCharType="begin"/>
      </w:r>
      <w:r w:rsidR="00B62567" w:rsidRPr="00A97E27">
        <w:rPr>
          <w:rFonts w:asciiTheme="majorHAnsi" w:hAnsiTheme="majorHAnsi" w:cstheme="majorHAnsi"/>
        </w:rPr>
        <w:instrText xml:space="preserve"> ADDIN EN.CITE &lt;EndNote&gt;&lt;Cite&gt;&lt;Author&gt;Fulton-Kehoe&lt;/Author&gt;&lt;Year&gt;2013&lt;/Year&gt;&lt;RecNum&gt;77&lt;/RecNum&gt;&lt;DisplayText&gt;[33]&lt;/DisplayText&gt;&lt;record&gt;&lt;rec-number&gt;77&lt;/rec-number&gt;&lt;foreign-keys&gt;&lt;key app="EN" db-id="2wxdp5tvat9w9qe2pdbvxf0xss2dw5f2eva5" timestamp="1400195134"&gt;77&lt;/key&gt;&lt;/foreign-keys&gt;&lt;ref-type name="Journal Article"&gt;17&lt;/ref-type&gt;&lt;contributors&gt;&lt;authors&gt;&lt;author&gt;Fulton-Kehoe, D.&lt;/author&gt;&lt;author&gt;Garg, R. K.&lt;/author&gt;&lt;author&gt;Turner, J. A.&lt;/author&gt;&lt;author&gt;Bauer, A. M.&lt;/author&gt;&lt;author&gt;Sullivan, M. D.&lt;/author&gt;&lt;author&gt;Wickizer, T. M.&lt;/author&gt;&lt;author&gt;Franklin, G. M.&lt;/author&gt;&lt;/authors&gt;&lt;/contributors&gt;&lt;auth-address&gt;Department of Environmental and Occupational Health Sciences, University of Washington School of Public Health, Seattle, Washington.&lt;/auth-address&gt;&lt;titles&gt;&lt;title&gt;Opioid poisonings and opioid adverse effects in workers in Washington State&lt;/title&gt;&lt;secondary-title&gt;Am J Ind Med&lt;/secondary-title&gt;&lt;alt-title&gt;American journal of industrial medicine&lt;/alt-title&gt;&lt;/titles&gt;&lt;periodical&gt;&lt;full-title&gt;Am J Ind Med&lt;/full-title&gt;&lt;abbr-1&gt;American journal of industrial medicine&lt;/abbr-1&gt;&lt;/periodical&gt;&lt;alt-periodical&gt;&lt;full-title&gt;Am J Ind Med&lt;/full-title&gt;&lt;abbr-1&gt;American journal of industrial medicine&lt;/abbr-1&gt;&lt;/alt-periodical&gt;&lt;pages&gt;&lt;style face="normal" font="default" size="100%"&gt;1452-62.                                                                                             &lt;/style&gt;&lt;style face="bold" font="default" size="100%"&gt; Evidence Level  4&lt;/style&gt;&lt;/pages&gt;&lt;volume&gt;56&lt;/volume&gt;&lt;number&gt;12&lt;/number&gt;&lt;dates&gt;&lt;year&gt;2013&lt;/year&gt;&lt;pub-dates&gt;&lt;date&gt;Dec&lt;/date&gt;&lt;/pub-dates&gt;&lt;/dates&gt;&lt;isbn&gt;1097-0274 (Electronic)&amp;#xD;0271-3586 (Linking)&lt;/isbn&gt;&lt;accession-num&gt;24122929&lt;/accession-num&gt;&lt;urls&gt;&lt;related-urls&gt;&lt;url&gt;http://www.ncbi.nlm.nih.gov/pubmed/24122929&lt;/url&gt;&lt;/related-urls&gt;&lt;/urls&gt;&lt;electronic-resource-num&gt;10.1002/ajim.22266&lt;/electronic-resource-num&gt;&lt;/record&gt;&lt;/Cite&gt;&lt;/EndNote&gt;</w:instrText>
      </w:r>
      <w:r w:rsidR="004574A6" w:rsidRPr="00A97E27">
        <w:rPr>
          <w:rFonts w:asciiTheme="majorHAnsi" w:hAnsiTheme="majorHAnsi" w:cstheme="majorHAnsi"/>
        </w:rPr>
        <w:fldChar w:fldCharType="separate"/>
      </w:r>
      <w:r w:rsidR="00B62567" w:rsidRPr="00A97E27">
        <w:rPr>
          <w:rFonts w:asciiTheme="majorHAnsi" w:hAnsiTheme="majorHAnsi" w:cstheme="majorHAnsi"/>
          <w:noProof/>
        </w:rPr>
        <w:t>[</w:t>
      </w:r>
      <w:hyperlink w:anchor="_ENREF_33" w:tooltip="Fulton-Kehoe, 2013 #77" w:history="1">
        <w:r w:rsidR="007C0153" w:rsidRPr="00A97E27">
          <w:rPr>
            <w:rFonts w:asciiTheme="majorHAnsi" w:hAnsiTheme="majorHAnsi" w:cstheme="majorHAnsi"/>
            <w:noProof/>
          </w:rPr>
          <w:t>33</w:t>
        </w:r>
      </w:hyperlink>
      <w:r w:rsidR="00B62567" w:rsidRPr="00A97E27">
        <w:rPr>
          <w:rFonts w:asciiTheme="majorHAnsi" w:hAnsiTheme="majorHAnsi" w:cstheme="majorHAnsi"/>
          <w:noProof/>
        </w:rPr>
        <w:t>]</w:t>
      </w:r>
      <w:r w:rsidR="004574A6" w:rsidRPr="00A97E27">
        <w:rPr>
          <w:rFonts w:asciiTheme="majorHAnsi" w:hAnsiTheme="majorHAnsi" w:cstheme="majorHAnsi"/>
        </w:rPr>
        <w:fldChar w:fldCharType="end"/>
      </w:r>
      <w:r w:rsidR="00630A25" w:rsidRPr="00A97E27">
        <w:rPr>
          <w:rFonts w:asciiTheme="majorHAnsi" w:hAnsiTheme="majorHAnsi" w:cstheme="majorHAnsi"/>
        </w:rPr>
        <w:t xml:space="preserve"> The use of illicit substances is a contraindication to opioid treatment.</w:t>
      </w:r>
      <w:r w:rsidR="00734499" w:rsidRPr="00A97E27">
        <w:rPr>
          <w:rFonts w:asciiTheme="majorHAnsi" w:hAnsiTheme="majorHAnsi" w:cstheme="majorHAnsi"/>
        </w:rPr>
        <w:t xml:space="preserve"> (</w:t>
      </w:r>
      <w:r w:rsidR="004266BB" w:rsidRPr="00A97E27">
        <w:rPr>
          <w:rFonts w:asciiTheme="majorHAnsi" w:hAnsiTheme="majorHAnsi" w:cstheme="majorHAnsi"/>
        </w:rPr>
        <w:t xml:space="preserve">See </w:t>
      </w:r>
      <w:hyperlink w:anchor="_Concurrent_Use_of" w:history="1">
        <w:r w:rsidR="004266BB" w:rsidRPr="00A97E27">
          <w:rPr>
            <w:rStyle w:val="Hyperlink"/>
            <w:rFonts w:asciiTheme="majorHAnsi" w:hAnsiTheme="majorHAnsi" w:cstheme="majorHAnsi"/>
          </w:rPr>
          <w:t>Section</w:t>
        </w:r>
        <w:r w:rsidR="00734499" w:rsidRPr="00A97E27">
          <w:rPr>
            <w:rStyle w:val="Hyperlink"/>
            <w:rFonts w:asciiTheme="majorHAnsi" w:hAnsiTheme="majorHAnsi" w:cstheme="majorHAnsi"/>
          </w:rPr>
          <w:t xml:space="preserve"> </w:t>
        </w:r>
        <w:r w:rsidR="00534335" w:rsidRPr="00A97E27">
          <w:rPr>
            <w:rStyle w:val="Hyperlink"/>
            <w:rFonts w:asciiTheme="majorHAnsi" w:hAnsiTheme="majorHAnsi" w:cstheme="majorHAnsi"/>
          </w:rPr>
          <w:t>7</w:t>
        </w:r>
        <w:r w:rsidR="00AA7E7D" w:rsidRPr="00A97E27">
          <w:rPr>
            <w:rStyle w:val="Hyperlink"/>
            <w:rFonts w:asciiTheme="majorHAnsi" w:hAnsiTheme="majorHAnsi" w:cstheme="majorHAnsi"/>
          </w:rPr>
          <w:t>,</w:t>
        </w:r>
        <w:r w:rsidR="008E77A0" w:rsidRPr="00A97E27">
          <w:rPr>
            <w:rStyle w:val="Hyperlink"/>
            <w:rFonts w:asciiTheme="majorHAnsi" w:hAnsiTheme="majorHAnsi" w:cstheme="majorHAnsi"/>
          </w:rPr>
          <w:t xml:space="preserve"> </w:t>
        </w:r>
        <w:r w:rsidR="008E77A0" w:rsidRPr="00A97E27">
          <w:rPr>
            <w:rStyle w:val="Hyperlink"/>
            <w:rFonts w:asciiTheme="majorHAnsi" w:hAnsiTheme="majorHAnsi" w:cstheme="majorHAnsi"/>
            <w:bCs/>
          </w:rPr>
          <w:t>Concurrent Use of Benzodiazepines and Other Sedative</w:t>
        </w:r>
      </w:hyperlink>
      <w:r w:rsidR="008E77A0" w:rsidRPr="00A97E27">
        <w:rPr>
          <w:rFonts w:asciiTheme="majorHAnsi" w:hAnsiTheme="majorHAnsi" w:cstheme="majorHAnsi"/>
          <w:bCs/>
          <w:color w:val="000000"/>
        </w:rPr>
        <w:t xml:space="preserve"> </w:t>
      </w:r>
      <w:hyperlink w:anchor="_Concurrent_Use_of" w:history="1">
        <w:r w:rsidR="008E77A0" w:rsidRPr="00A97E27">
          <w:rPr>
            <w:rStyle w:val="Hyperlink"/>
            <w:rFonts w:asciiTheme="majorHAnsi" w:hAnsiTheme="majorHAnsi" w:cstheme="majorHAnsi"/>
            <w:bCs/>
          </w:rPr>
          <w:t>Hypnotics</w:t>
        </w:r>
      </w:hyperlink>
      <w:r w:rsidR="00734499" w:rsidRPr="00A97E27">
        <w:rPr>
          <w:rFonts w:asciiTheme="majorHAnsi" w:hAnsiTheme="majorHAnsi" w:cstheme="majorHAnsi"/>
        </w:rPr>
        <w:t>)</w:t>
      </w:r>
    </w:p>
    <w:p w14:paraId="6D6DF98E" w14:textId="77777777" w:rsidR="00C7666E" w:rsidRPr="00A97E27" w:rsidRDefault="00C7666E" w:rsidP="00A97E27">
      <w:pPr>
        <w:spacing w:after="0" w:line="240" w:lineRule="auto"/>
        <w:ind w:left="720" w:hanging="360"/>
        <w:rPr>
          <w:rFonts w:asciiTheme="majorHAnsi" w:hAnsiTheme="majorHAnsi" w:cstheme="majorHAnsi"/>
        </w:rPr>
      </w:pPr>
    </w:p>
    <w:p w14:paraId="2F0BBA51" w14:textId="77777777" w:rsidR="007005C2" w:rsidRPr="00A97E27" w:rsidRDefault="0096660D" w:rsidP="00E00A73">
      <w:pPr>
        <w:pStyle w:val="ListParagraph"/>
        <w:numPr>
          <w:ilvl w:val="0"/>
          <w:numId w:val="64"/>
        </w:numPr>
        <w:spacing w:line="240" w:lineRule="auto"/>
        <w:ind w:left="1440"/>
        <w:rPr>
          <w:rFonts w:asciiTheme="majorHAnsi" w:hAnsiTheme="majorHAnsi" w:cstheme="majorHAnsi"/>
        </w:rPr>
      </w:pPr>
      <w:r w:rsidRPr="00A97E27">
        <w:rPr>
          <w:rFonts w:asciiTheme="majorHAnsi" w:hAnsiTheme="majorHAnsi" w:cstheme="majorHAnsi"/>
        </w:rPr>
        <w:t>If sedative hypnotics such as anti-histamines or</w:t>
      </w:r>
      <w:r w:rsidRPr="00A97E27">
        <w:rPr>
          <w:rFonts w:asciiTheme="majorHAnsi" w:hAnsiTheme="majorHAnsi" w:cstheme="majorHAnsi"/>
          <w:color w:val="000000"/>
        </w:rPr>
        <w:t xml:space="preserve"> benzodiazepines are being prescribed by a different treating physician (for example, for a non-industrial condition), it is important to communicate the risk to the other provider to facilitate coordinated patient care.</w:t>
      </w:r>
      <w:r w:rsidR="007005C2" w:rsidRPr="007005C2">
        <w:rPr>
          <w:rFonts w:asciiTheme="majorHAnsi" w:hAnsiTheme="majorHAnsi" w:cstheme="majorHAnsi"/>
        </w:rPr>
        <w:t xml:space="preserve"> </w:t>
      </w:r>
    </w:p>
    <w:p w14:paraId="061502D4" w14:textId="6B161851" w:rsidR="0096660D" w:rsidRPr="00A97E27" w:rsidRDefault="007005C2" w:rsidP="00A97E27">
      <w:pPr>
        <w:numPr>
          <w:ilvl w:val="1"/>
          <w:numId w:val="14"/>
        </w:numPr>
        <w:spacing w:after="0" w:line="240" w:lineRule="auto"/>
        <w:rPr>
          <w:rFonts w:asciiTheme="majorHAnsi" w:hAnsiTheme="majorHAnsi" w:cstheme="majorHAnsi"/>
        </w:rPr>
      </w:pPr>
      <w:r w:rsidRPr="00A97E27" w:rsidDel="007005C2">
        <w:rPr>
          <w:rFonts w:asciiTheme="majorHAnsi" w:hAnsiTheme="majorHAnsi" w:cstheme="majorHAnsi"/>
        </w:rPr>
        <w:t xml:space="preserve"> </w:t>
      </w:r>
      <w:r w:rsidR="0096660D" w:rsidRPr="00A97E27">
        <w:rPr>
          <w:rFonts w:asciiTheme="majorHAnsi" w:hAnsiTheme="majorHAnsi" w:cstheme="majorHAnsi"/>
          <w:color w:val="000000"/>
        </w:rPr>
        <w:t xml:space="preserve">Opioid use is not recommended for patients actively performing safety-sensitive jobs. </w:t>
      </w:r>
      <w:r w:rsidR="0096660D" w:rsidRPr="00A97E27">
        <w:rPr>
          <w:rFonts w:asciiTheme="majorHAnsi" w:hAnsiTheme="majorHAnsi" w:cstheme="majorHAnsi"/>
          <w:color w:val="000000"/>
        </w:rPr>
        <w:fldChar w:fldCharType="begin"/>
      </w:r>
      <w:r w:rsidR="006F2CEF">
        <w:rPr>
          <w:rFonts w:asciiTheme="majorHAnsi" w:hAnsiTheme="majorHAnsi" w:cstheme="majorHAnsi"/>
          <w:color w:val="000000"/>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0096660D" w:rsidRPr="00A97E27">
        <w:rPr>
          <w:rFonts w:asciiTheme="majorHAnsi" w:hAnsiTheme="majorHAnsi" w:cstheme="majorHAnsi"/>
          <w:color w:val="000000"/>
        </w:rPr>
        <w:fldChar w:fldCharType="separate"/>
      </w:r>
      <w:r w:rsidR="006F2CEF">
        <w:rPr>
          <w:rFonts w:asciiTheme="majorHAnsi" w:hAnsiTheme="majorHAnsi" w:cstheme="majorHAnsi"/>
          <w:noProof/>
          <w:color w:val="000000"/>
        </w:rPr>
        <w:t>[</w:t>
      </w:r>
      <w:hyperlink w:anchor="_ENREF_69" w:tooltip="Hegmann, 2014 #384" w:history="1">
        <w:r w:rsidR="007C0153">
          <w:rPr>
            <w:rFonts w:asciiTheme="majorHAnsi" w:hAnsiTheme="majorHAnsi" w:cstheme="majorHAnsi"/>
            <w:noProof/>
            <w:color w:val="000000"/>
          </w:rPr>
          <w:t>69</w:t>
        </w:r>
      </w:hyperlink>
      <w:r w:rsidR="006F2CEF">
        <w:rPr>
          <w:rFonts w:asciiTheme="majorHAnsi" w:hAnsiTheme="majorHAnsi" w:cstheme="majorHAnsi"/>
          <w:noProof/>
          <w:color w:val="000000"/>
        </w:rPr>
        <w:t>]</w:t>
      </w:r>
      <w:r w:rsidR="0096660D" w:rsidRPr="00A97E27">
        <w:rPr>
          <w:rFonts w:asciiTheme="majorHAnsi" w:hAnsiTheme="majorHAnsi" w:cstheme="majorHAnsi"/>
          <w:color w:val="000000"/>
        </w:rPr>
        <w:fldChar w:fldCharType="end"/>
      </w:r>
    </w:p>
    <w:p w14:paraId="6F1A38C8" w14:textId="77777777" w:rsidR="00367212" w:rsidRPr="00A97E27" w:rsidRDefault="00367212" w:rsidP="00A97E27">
      <w:pPr>
        <w:spacing w:after="0" w:line="240" w:lineRule="auto"/>
        <w:rPr>
          <w:rFonts w:asciiTheme="majorHAnsi" w:hAnsiTheme="majorHAnsi" w:cstheme="majorHAnsi"/>
        </w:rPr>
      </w:pPr>
    </w:p>
    <w:p w14:paraId="5C015295" w14:textId="77777777" w:rsidR="00086AB6" w:rsidRPr="00A97E27" w:rsidRDefault="005610CC" w:rsidP="00E00A73">
      <w:pPr>
        <w:pStyle w:val="ListParagraph"/>
        <w:numPr>
          <w:ilvl w:val="0"/>
          <w:numId w:val="65"/>
        </w:numPr>
        <w:spacing w:line="240" w:lineRule="auto"/>
        <w:rPr>
          <w:rFonts w:asciiTheme="majorHAnsi" w:hAnsiTheme="majorHAnsi" w:cstheme="majorHAnsi"/>
        </w:rPr>
      </w:pPr>
      <w:r w:rsidRPr="00A97E27">
        <w:rPr>
          <w:rFonts w:asciiTheme="majorHAnsi" w:hAnsiTheme="majorHAnsi" w:cstheme="majorHAnsi"/>
        </w:rPr>
        <w:t xml:space="preserve">Clinical </w:t>
      </w:r>
      <w:r w:rsidR="00D65923" w:rsidRPr="00A97E27">
        <w:rPr>
          <w:rFonts w:asciiTheme="majorHAnsi" w:hAnsiTheme="majorHAnsi" w:cstheme="majorHAnsi"/>
        </w:rPr>
        <w:t xml:space="preserve">best </w:t>
      </w:r>
      <w:r w:rsidRPr="00A97E27">
        <w:rPr>
          <w:rFonts w:asciiTheme="majorHAnsi" w:hAnsiTheme="majorHAnsi" w:cstheme="majorHAnsi"/>
        </w:rPr>
        <w:t>practice</w:t>
      </w:r>
      <w:r w:rsidR="00D65923" w:rsidRPr="00A97E27">
        <w:rPr>
          <w:rFonts w:asciiTheme="majorHAnsi" w:hAnsiTheme="majorHAnsi" w:cstheme="majorHAnsi"/>
        </w:rPr>
        <w:t>s</w:t>
      </w:r>
      <w:r w:rsidRPr="00A97E27">
        <w:rPr>
          <w:rFonts w:asciiTheme="majorHAnsi" w:hAnsiTheme="majorHAnsi" w:cstheme="majorHAnsi"/>
        </w:rPr>
        <w:t xml:space="preserve"> should include</w:t>
      </w:r>
      <w:r w:rsidR="00FD7560" w:rsidRPr="00A97E27">
        <w:rPr>
          <w:rFonts w:asciiTheme="majorHAnsi" w:hAnsiTheme="majorHAnsi" w:cstheme="majorHAnsi"/>
        </w:rPr>
        <w:t xml:space="preserve"> </w:t>
      </w:r>
      <w:r w:rsidR="00C84B95" w:rsidRPr="00A97E27">
        <w:rPr>
          <w:rFonts w:asciiTheme="majorHAnsi" w:hAnsiTheme="majorHAnsi" w:cstheme="majorHAnsi"/>
        </w:rPr>
        <w:t xml:space="preserve">all of </w:t>
      </w:r>
      <w:r w:rsidR="00FD7560" w:rsidRPr="00A97E27">
        <w:rPr>
          <w:rFonts w:asciiTheme="majorHAnsi" w:hAnsiTheme="majorHAnsi" w:cstheme="majorHAnsi"/>
        </w:rPr>
        <w:t>the following</w:t>
      </w:r>
      <w:r w:rsidRPr="00A97E27">
        <w:rPr>
          <w:rFonts w:asciiTheme="majorHAnsi" w:hAnsiTheme="majorHAnsi" w:cstheme="majorHAnsi"/>
        </w:rPr>
        <w:t>:</w:t>
      </w:r>
    </w:p>
    <w:p w14:paraId="39C9F6C5" w14:textId="41A63942" w:rsidR="0022257A" w:rsidRPr="00A97E27" w:rsidRDefault="00086AB6" w:rsidP="00A97E27">
      <w:pPr>
        <w:pStyle w:val="ListParagraph"/>
        <w:spacing w:line="240" w:lineRule="auto"/>
        <w:ind w:hanging="360"/>
        <w:rPr>
          <w:rFonts w:asciiTheme="majorHAnsi" w:hAnsiTheme="majorHAnsi" w:cstheme="majorHAnsi"/>
        </w:rPr>
      </w:pPr>
      <w:bookmarkStart w:id="95" w:name="_Toc384734037"/>
      <w:r w:rsidRPr="00A97E27">
        <w:rPr>
          <w:rFonts w:asciiTheme="majorHAnsi" w:hAnsiTheme="majorHAnsi" w:cstheme="majorHAnsi"/>
        </w:rPr>
        <w:t>1.</w:t>
      </w:r>
      <w:r w:rsidRPr="00A97E27">
        <w:rPr>
          <w:rFonts w:asciiTheme="majorHAnsi" w:hAnsiTheme="majorHAnsi" w:cstheme="majorHAnsi"/>
        </w:rPr>
        <w:tab/>
      </w:r>
      <w:r w:rsidR="0022257A" w:rsidRPr="00A97E27">
        <w:rPr>
          <w:rFonts w:asciiTheme="majorHAnsi" w:hAnsiTheme="majorHAnsi" w:cstheme="majorHAnsi"/>
        </w:rPr>
        <w:t xml:space="preserve">Use weaker opioids and the lowest effective dose.  Stronger opioids may be considered only if weaker ones are ineffective or not tolerated. The FDA categorizes drugs into five Schedules (from I to V). </w:t>
      </w:r>
      <w:r w:rsidR="0022257A" w:rsidRPr="00A97E27">
        <w:rPr>
          <w:rFonts w:asciiTheme="majorHAnsi" w:hAnsiTheme="majorHAnsi" w:cstheme="majorHAnsi"/>
        </w:rPr>
        <w:fldChar w:fldCharType="begin"/>
      </w:r>
      <w:r w:rsidR="006F2CEF">
        <w:rPr>
          <w:rFonts w:asciiTheme="majorHAnsi" w:hAnsiTheme="majorHAnsi" w:cstheme="majorHAnsi"/>
        </w:rPr>
        <w:instrText xml:space="preserve"> ADDIN EN.CITE &lt;EndNote&gt;&lt;Cite&gt;&lt;RecNum&gt;201&lt;/RecNum&gt;&lt;DisplayText&gt;[67]&lt;/DisplayText&gt;&lt;record&gt;&lt;rec-number&gt;201&lt;/rec-number&gt;&lt;foreign-keys&gt;&lt;key app="EN" db-id="2wxdp5tvat9w9qe2pdbvxf0xss2dw5f2eva5" timestamp="1401837763"&gt;201&lt;/key&gt;&lt;/foreign-keys&gt;&lt;ref-type name="Legal Rule or Regulation"&gt;50&lt;/ref-type&gt;&lt;contributors&gt;&lt;secondary-authors&gt;&lt;author&gt;U.S. Food and Drug Administration URL:http://www.fda.gov/regulatoryinformation/legislation/ucm148726.htm&lt;/author&gt;&lt;/secondary-authors&gt;&lt;/contributors&gt;&lt;titles&gt;&lt;title&gt;Code of Federal Regulations (CFR) &lt;/title&gt;&lt;secondary-title&gt;Title 21.  Controlled Substances Act. &lt;/secondary-title&gt;&lt;/titles&gt;&lt;dates&gt;&lt;/dates&gt;&lt;urls&gt;&lt;related-urls&gt;&lt;url&gt;URL:http://www.fda.gov/regulatoryinformation/legislation/ucm148726.htm&lt;/url&gt;&lt;/related-urls&gt;&lt;/urls&gt;&lt;access-date&gt;(Accessed November 14, 2013 )&lt;/access-date&gt;&lt;/record&gt;&lt;/Cite&gt;&lt;/EndNote&gt;</w:instrText>
      </w:r>
      <w:r w:rsidR="0022257A" w:rsidRPr="00A97E27">
        <w:rPr>
          <w:rFonts w:asciiTheme="majorHAnsi" w:hAnsiTheme="majorHAnsi" w:cstheme="majorHAnsi"/>
        </w:rPr>
        <w:fldChar w:fldCharType="separate"/>
      </w:r>
      <w:r w:rsidR="006F2CEF">
        <w:rPr>
          <w:rFonts w:asciiTheme="majorHAnsi" w:hAnsiTheme="majorHAnsi" w:cstheme="majorHAnsi"/>
          <w:noProof/>
        </w:rPr>
        <w:t>[</w:t>
      </w:r>
      <w:hyperlink w:anchor="_ENREF_67" w:tooltip=",  #201" w:history="1">
        <w:r w:rsidR="007C0153">
          <w:rPr>
            <w:rFonts w:asciiTheme="majorHAnsi" w:hAnsiTheme="majorHAnsi" w:cstheme="majorHAnsi"/>
            <w:noProof/>
          </w:rPr>
          <w:t>67</w:t>
        </w:r>
      </w:hyperlink>
      <w:r w:rsidR="006F2CEF">
        <w:rPr>
          <w:rFonts w:asciiTheme="majorHAnsi" w:hAnsiTheme="majorHAnsi" w:cstheme="majorHAnsi"/>
          <w:noProof/>
        </w:rPr>
        <w:t>]</w:t>
      </w:r>
      <w:r w:rsidR="0022257A" w:rsidRPr="00A97E27">
        <w:rPr>
          <w:rFonts w:asciiTheme="majorHAnsi" w:hAnsiTheme="majorHAnsi" w:cstheme="majorHAnsi"/>
        </w:rPr>
        <w:fldChar w:fldCharType="end"/>
      </w:r>
      <w:r w:rsidR="0022257A" w:rsidRPr="00A97E27">
        <w:rPr>
          <w:rFonts w:asciiTheme="majorHAnsi" w:hAnsiTheme="majorHAnsi" w:cstheme="majorHAnsi"/>
        </w:rPr>
        <w:t xml:space="preserve"> Schedule V drugs (weakest) have the lowest potential for abuse and Schedule I drugs (strongest) are considered to have the highest potential for abuse. </w:t>
      </w:r>
      <w:r w:rsidR="0022257A" w:rsidRPr="00A97E27">
        <w:rPr>
          <w:rFonts w:asciiTheme="majorHAnsi" w:hAnsiTheme="majorHAnsi" w:cstheme="majorHAnsi"/>
        </w:rPr>
        <w:fldChar w:fldCharType="begin"/>
      </w:r>
      <w:r w:rsidR="006F2CEF">
        <w:rPr>
          <w:rFonts w:asciiTheme="majorHAnsi" w:hAnsiTheme="majorHAnsi" w:cstheme="majorHAnsi"/>
        </w:rPr>
        <w:instrText xml:space="preserve"> ADDIN EN.CITE &lt;EndNote&gt;&lt;Cite&gt;&lt;RecNum&gt;200&lt;/RecNum&gt;&lt;DisplayText&gt;[68]&lt;/DisplayText&gt;&lt;record&gt;&lt;rec-number&gt;200&lt;/rec-number&gt;&lt;foreign-keys&gt;&lt;key app="EN" db-id="2wxdp5tvat9w9qe2pdbvxf0xss2dw5f2eva5" timestamp="1401836837"&gt;200&lt;/key&gt;&lt;/foreign-keys&gt;&lt;ref-type name="Legal Rule or Regulation"&gt;50&lt;/ref-type&gt;&lt;contributors&gt;&lt;secondary-authors&gt;&lt;author&gt;U.S. Food and Drug Administration. URL:http://www.accessdata.fda.gov/scripts/cdrh/cfdocs/cfcfr/cfrsearch.cfm?cfrpart=1305  &lt;/author&gt;&lt;/secondary-authors&gt;&lt;/contributors&gt;&lt;titles&gt;&lt;title&gt;Code of Federal Regulations (CFR)&lt;/title&gt;&lt;secondary-title&gt;Title 21, Controlled Substances Act&lt;/secondary-title&gt;&lt;/titles&gt;&lt;num-vols&gt;Chapter 11, Part 1308, Schedules&lt;/num-vols&gt;&lt;dates&gt;&lt;/dates&gt;&lt;urls&gt;&lt;related-urls&gt;&lt;url&gt;URL:http://www.accessdata.fda.gov/scripts/cdrh/cfdocs/cfcfr/cfrsearch.cfm?cfrpart=1305   &lt;/url&gt;&lt;/related-urls&gt;&lt;/urls&gt;&lt;/record&gt;&lt;/Cite&gt;&lt;/EndNote&gt;</w:instrText>
      </w:r>
      <w:r w:rsidR="0022257A" w:rsidRPr="00A97E27">
        <w:rPr>
          <w:rFonts w:asciiTheme="majorHAnsi" w:hAnsiTheme="majorHAnsi" w:cstheme="majorHAnsi"/>
        </w:rPr>
        <w:fldChar w:fldCharType="separate"/>
      </w:r>
      <w:r w:rsidR="006F2CEF">
        <w:rPr>
          <w:rFonts w:asciiTheme="majorHAnsi" w:hAnsiTheme="majorHAnsi" w:cstheme="majorHAnsi"/>
          <w:noProof/>
        </w:rPr>
        <w:t>[</w:t>
      </w:r>
      <w:hyperlink w:anchor="_ENREF_68" w:tooltip=",  #200" w:history="1">
        <w:r w:rsidR="007C0153">
          <w:rPr>
            <w:rFonts w:asciiTheme="majorHAnsi" w:hAnsiTheme="majorHAnsi" w:cstheme="majorHAnsi"/>
            <w:noProof/>
          </w:rPr>
          <w:t>68</w:t>
        </w:r>
      </w:hyperlink>
      <w:r w:rsidR="006F2CEF">
        <w:rPr>
          <w:rFonts w:asciiTheme="majorHAnsi" w:hAnsiTheme="majorHAnsi" w:cstheme="majorHAnsi"/>
          <w:noProof/>
        </w:rPr>
        <w:t>]</w:t>
      </w:r>
      <w:r w:rsidR="0022257A" w:rsidRPr="00A97E27">
        <w:rPr>
          <w:rFonts w:asciiTheme="majorHAnsi" w:hAnsiTheme="majorHAnsi" w:cstheme="majorHAnsi"/>
        </w:rPr>
        <w:fldChar w:fldCharType="end"/>
      </w:r>
      <w:r w:rsidR="0022257A" w:rsidRPr="00A97E27">
        <w:rPr>
          <w:rFonts w:asciiTheme="majorHAnsi" w:hAnsiTheme="majorHAnsi" w:cstheme="majorHAnsi"/>
        </w:rPr>
        <w:t xml:space="preserve"> </w:t>
      </w:r>
    </w:p>
    <w:p w14:paraId="140CB8D6" w14:textId="450EF2C1" w:rsidR="0022257A" w:rsidRPr="00A97E27" w:rsidRDefault="0022257A" w:rsidP="00A97E27">
      <w:pPr>
        <w:pStyle w:val="ListParagraph"/>
        <w:spacing w:line="240" w:lineRule="auto"/>
        <w:ind w:hanging="360"/>
        <w:rPr>
          <w:rFonts w:asciiTheme="majorHAnsi" w:eastAsia="Arial Unicode MS" w:hAnsiTheme="majorHAnsi" w:cstheme="majorHAnsi"/>
        </w:rPr>
      </w:pPr>
      <w:r w:rsidRPr="00A97E27">
        <w:rPr>
          <w:rFonts w:asciiTheme="majorHAnsi" w:hAnsiTheme="majorHAnsi" w:cstheme="majorHAnsi"/>
        </w:rPr>
        <w:t>2</w:t>
      </w:r>
      <w:r w:rsidR="00086AB6" w:rsidRPr="00A97E27">
        <w:rPr>
          <w:rFonts w:asciiTheme="majorHAnsi" w:hAnsiTheme="majorHAnsi" w:cstheme="majorHAnsi"/>
        </w:rPr>
        <w:t>.</w:t>
      </w:r>
      <w:r w:rsidR="00086AB6" w:rsidRPr="00A97E27">
        <w:rPr>
          <w:rFonts w:asciiTheme="majorHAnsi" w:hAnsiTheme="majorHAnsi" w:cstheme="majorHAnsi"/>
        </w:rPr>
        <w:tab/>
      </w:r>
      <w:r w:rsidR="00697658" w:rsidRPr="00A97E27">
        <w:rPr>
          <w:rFonts w:asciiTheme="majorHAnsi" w:hAnsiTheme="majorHAnsi" w:cstheme="majorHAnsi"/>
        </w:rPr>
        <w:t>Prescribe o</w:t>
      </w:r>
      <w:r w:rsidRPr="00A97E27">
        <w:rPr>
          <w:rFonts w:asciiTheme="majorHAnsi" w:hAnsiTheme="majorHAnsi" w:cstheme="majorHAnsi"/>
        </w:rPr>
        <w:t xml:space="preserve">nly one opioid </w:t>
      </w:r>
      <w:r w:rsidR="00697658" w:rsidRPr="00A97E27">
        <w:rPr>
          <w:rFonts w:asciiTheme="majorHAnsi" w:hAnsiTheme="majorHAnsi" w:cstheme="majorHAnsi"/>
        </w:rPr>
        <w:t>at a time</w:t>
      </w:r>
      <w:r w:rsidRPr="00A97E27">
        <w:rPr>
          <w:rFonts w:asciiTheme="majorHAnsi" w:hAnsiTheme="majorHAnsi" w:cstheme="majorHAnsi"/>
        </w:rPr>
        <w:t>. The l</w:t>
      </w:r>
      <w:r w:rsidRPr="00A97E27">
        <w:rPr>
          <w:rFonts w:asciiTheme="majorHAnsi" w:eastAsia="Arial Unicode MS" w:hAnsiTheme="majorHAnsi" w:cstheme="majorHAnsi"/>
        </w:rPr>
        <w:t xml:space="preserve">owest dose capable of providing analgesia should be used. </w:t>
      </w:r>
      <w:r w:rsidRPr="00A97E27">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006F2CEF">
        <w:rPr>
          <w:rFonts w:asciiTheme="majorHAnsi" w:eastAsia="Arial Unicode MS" w:hAnsiTheme="majorHAnsi" w:cstheme="majorHAnsi"/>
        </w:rPr>
        <w:instrText xml:space="preserve"> ADDIN EN.CITE </w:instrText>
      </w:r>
      <w:r w:rsidR="006F2CEF">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006F2CEF">
        <w:rPr>
          <w:rFonts w:asciiTheme="majorHAnsi" w:eastAsia="Arial Unicode MS" w:hAnsiTheme="majorHAnsi" w:cstheme="majorHAnsi"/>
        </w:rPr>
        <w:instrText xml:space="preserve"> ADDIN EN.CITE.DATA </w:instrText>
      </w:r>
      <w:r w:rsidR="006F2CEF">
        <w:rPr>
          <w:rFonts w:asciiTheme="majorHAnsi" w:eastAsia="Arial Unicode MS" w:hAnsiTheme="majorHAnsi" w:cstheme="majorHAnsi"/>
        </w:rPr>
      </w:r>
      <w:r w:rsidR="006F2CEF">
        <w:rPr>
          <w:rFonts w:asciiTheme="majorHAnsi" w:eastAsia="Arial Unicode MS" w:hAnsiTheme="majorHAnsi" w:cstheme="majorHAnsi"/>
        </w:rPr>
        <w:fldChar w:fldCharType="end"/>
      </w:r>
      <w:r w:rsidRPr="00A97E27">
        <w:rPr>
          <w:rFonts w:asciiTheme="majorHAnsi" w:eastAsia="Arial Unicode MS" w:hAnsiTheme="majorHAnsi" w:cstheme="majorHAnsi"/>
        </w:rPr>
      </w:r>
      <w:r w:rsidRPr="00A97E27">
        <w:rPr>
          <w:rFonts w:asciiTheme="majorHAnsi" w:eastAsia="Arial Unicode MS" w:hAnsiTheme="majorHAnsi" w:cstheme="majorHAnsi"/>
        </w:rPr>
        <w:fldChar w:fldCharType="separate"/>
      </w:r>
      <w:r w:rsidR="006F2CEF">
        <w:rPr>
          <w:rFonts w:asciiTheme="majorHAnsi" w:eastAsia="Arial Unicode MS" w:hAnsiTheme="majorHAnsi" w:cstheme="majorHAnsi"/>
          <w:noProof/>
        </w:rPr>
        <w:t>[</w:t>
      </w:r>
      <w:hyperlink w:anchor="_ENREF_63" w:tooltip="Cifuentes, 2010 #60" w:history="1">
        <w:r w:rsidR="007C0153">
          <w:rPr>
            <w:rFonts w:asciiTheme="majorHAnsi" w:eastAsia="Arial Unicode MS" w:hAnsiTheme="majorHAnsi" w:cstheme="majorHAnsi"/>
            <w:noProof/>
          </w:rPr>
          <w:t>63-65</w:t>
        </w:r>
      </w:hyperlink>
      <w:r w:rsidR="006F2CEF">
        <w:rPr>
          <w:rFonts w:asciiTheme="majorHAnsi" w:eastAsia="Arial Unicode MS" w:hAnsiTheme="majorHAnsi" w:cstheme="majorHAnsi"/>
          <w:noProof/>
        </w:rPr>
        <w:t>]</w:t>
      </w:r>
      <w:r w:rsidRPr="00A97E27">
        <w:rPr>
          <w:rFonts w:asciiTheme="majorHAnsi" w:eastAsia="Arial Unicode MS" w:hAnsiTheme="majorHAnsi" w:cstheme="majorHAnsi"/>
        </w:rPr>
        <w:fldChar w:fldCharType="end"/>
      </w:r>
      <w:r w:rsidRPr="00A97E27">
        <w:rPr>
          <w:rFonts w:asciiTheme="majorHAnsi" w:eastAsia="Arial Unicode MS" w:hAnsiTheme="majorHAnsi" w:cstheme="majorHAnsi"/>
        </w:rPr>
        <w:t xml:space="preserve"> </w:t>
      </w:r>
    </w:p>
    <w:p w14:paraId="471BB858" w14:textId="58179455" w:rsidR="0022257A" w:rsidRPr="00A97E27" w:rsidRDefault="0022257A" w:rsidP="00E00A73">
      <w:pPr>
        <w:pStyle w:val="ListParagraph"/>
        <w:numPr>
          <w:ilvl w:val="0"/>
          <w:numId w:val="75"/>
        </w:numPr>
        <w:spacing w:line="240" w:lineRule="auto"/>
        <w:ind w:left="1440"/>
        <w:rPr>
          <w:rFonts w:asciiTheme="majorHAnsi" w:eastAsia="Arial Unicode MS" w:hAnsiTheme="majorHAnsi" w:cstheme="majorHAnsi"/>
        </w:rPr>
      </w:pPr>
      <w:r w:rsidRPr="00A97E27">
        <w:rPr>
          <w:rFonts w:asciiTheme="majorHAnsi" w:hAnsiTheme="majorHAnsi" w:cstheme="majorHAnsi"/>
        </w:rPr>
        <w:t>Do</w:t>
      </w:r>
      <w:r w:rsidR="00697658" w:rsidRPr="00A97E27">
        <w:rPr>
          <w:rFonts w:asciiTheme="majorHAnsi" w:hAnsiTheme="majorHAnsi" w:cstheme="majorHAnsi"/>
        </w:rPr>
        <w:t xml:space="preserve"> not exceed 80 mg/day MED</w:t>
      </w:r>
      <w:r w:rsidRPr="00A97E27">
        <w:rPr>
          <w:rFonts w:asciiTheme="majorHAnsi" w:hAnsiTheme="majorHAnsi" w:cstheme="majorHAnsi"/>
        </w:rPr>
        <w:t xml:space="preserve"> for opioid-naïve patients</w:t>
      </w:r>
      <w:r w:rsidR="00697658" w:rsidRPr="00A97E27">
        <w:rPr>
          <w:rFonts w:asciiTheme="majorHAnsi" w:hAnsiTheme="majorHAnsi" w:cstheme="majorHAnsi"/>
        </w:rPr>
        <w:t>.</w:t>
      </w:r>
      <w:r w:rsidRPr="00A97E27">
        <w:rPr>
          <w:rFonts w:asciiTheme="majorHAnsi" w:hAnsiTheme="majorHAnsi" w:cstheme="majorHAnsi"/>
        </w:rPr>
        <w:t xml:space="preserve"> </w:t>
      </w:r>
      <w:r w:rsidR="009763DD" w:rsidRPr="00A97E27">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dW0+PC9yZWNvcmQ+PC9DaXRlPjxDaXRlPjxBdXRob3I+Qm9obmVydDwvQXV0aG9yPjxZZWFyPjIw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dW0+PC9yZWNvcmQ+PC9DaXRlPjxDaXRlPjxBdXRob3I+Qm9obmVydDwvQXV0aG9yPjxZZWFyPjIw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A97E27">
        <w:rPr>
          <w:rFonts w:asciiTheme="majorHAnsi" w:hAnsiTheme="majorHAnsi" w:cstheme="majorHAnsi"/>
        </w:rPr>
      </w:r>
      <w:r w:rsidR="009763DD" w:rsidRPr="00A97E27">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A97E27">
        <w:rPr>
          <w:rFonts w:asciiTheme="majorHAnsi" w:hAnsiTheme="majorHAnsi" w:cstheme="majorHAnsi"/>
        </w:rPr>
        <w:fldChar w:fldCharType="end"/>
      </w:r>
      <w:r w:rsidR="009763DD" w:rsidRPr="00A97E27">
        <w:rPr>
          <w:rFonts w:asciiTheme="majorHAnsi" w:hAnsiTheme="majorHAnsi" w:cstheme="majorHAnsi"/>
        </w:rPr>
        <w:t xml:space="preserve"> </w:t>
      </w:r>
      <w:r w:rsidRPr="00A97E27">
        <w:rPr>
          <w:rFonts w:asciiTheme="majorHAnsi" w:hAnsiTheme="majorHAnsi" w:cstheme="majorHAnsi"/>
        </w:rPr>
        <w:t xml:space="preserve">(See </w:t>
      </w:r>
      <w:hyperlink w:anchor="_3.3.8.__" w:history="1">
        <w:r w:rsidRPr="00A97E27">
          <w:rPr>
            <w:rStyle w:val="Hyperlink"/>
            <w:rFonts w:asciiTheme="majorHAnsi" w:hAnsiTheme="majorHAnsi" w:cstheme="majorHAnsi"/>
          </w:rPr>
          <w:t>Section 3.3.8, Opioid Titration and Dosing Threshold</w:t>
        </w:r>
      </w:hyperlink>
      <w:r w:rsidRPr="00A97E27">
        <w:rPr>
          <w:rFonts w:asciiTheme="majorHAnsi" w:hAnsiTheme="majorHAnsi" w:cstheme="majorHAnsi"/>
        </w:rPr>
        <w:t>)</w:t>
      </w:r>
    </w:p>
    <w:p w14:paraId="0D7BD034" w14:textId="6136D528" w:rsidR="0022257A" w:rsidRPr="00A97E27" w:rsidRDefault="0022257A" w:rsidP="00E00A73">
      <w:pPr>
        <w:pStyle w:val="ListParagraph"/>
        <w:numPr>
          <w:ilvl w:val="0"/>
          <w:numId w:val="75"/>
        </w:numPr>
        <w:spacing w:line="240" w:lineRule="auto"/>
        <w:ind w:left="1440"/>
        <w:rPr>
          <w:rFonts w:asciiTheme="majorHAnsi" w:eastAsia="Arial Unicode MS" w:hAnsiTheme="majorHAnsi" w:cstheme="majorHAnsi"/>
        </w:rPr>
      </w:pPr>
      <w:r w:rsidRPr="00A97E27">
        <w:rPr>
          <w:rFonts w:asciiTheme="majorHAnsi" w:eastAsia="Arial Unicode MS" w:hAnsiTheme="majorHAnsi" w:cstheme="majorHAnsi"/>
        </w:rPr>
        <w:t xml:space="preserve">Prescribe a short course of opioid medication (a limited supply, for example 1─2 weeks with no refills without re-evaluation). </w:t>
      </w:r>
      <w:r w:rsidRPr="00A97E27">
        <w:rPr>
          <w:rFonts w:asciiTheme="majorHAnsi" w:eastAsia="Arial Unicode MS" w:hAnsiTheme="majorHAnsi" w:cstheme="majorHAnsi"/>
        </w:rPr>
        <w:fldChar w:fldCharType="begin">
          <w:fldData xml:space="preserve">PEVuZE5vdGU+PENpdGU+PEF1dGhvcj5DaWZ1ZW50ZXM8L0F1dGhvcj48WWVhcj4yMDEyPC9ZZWFy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bmQgRW52aXJvbm1lbnRhbCBNZWRpY2luZTwvYWJici0xPjwvcGVyaW9kaWNhbD48YWx0LXBlcmlv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</w:fldData>
        </w:fldChar>
      </w:r>
      <w:r w:rsidR="006F2CEF">
        <w:rPr>
          <w:rFonts w:asciiTheme="majorHAnsi" w:eastAsia="Arial Unicode MS" w:hAnsiTheme="majorHAnsi" w:cstheme="majorHAnsi"/>
        </w:rPr>
        <w:instrText xml:space="preserve"> ADDIN EN.CITE </w:instrText>
      </w:r>
      <w:r w:rsidR="006F2CEF">
        <w:rPr>
          <w:rFonts w:asciiTheme="majorHAnsi" w:eastAsia="Arial Unicode MS" w:hAnsiTheme="majorHAnsi" w:cstheme="majorHAnsi"/>
        </w:rPr>
        <w:fldChar w:fldCharType="begin">
          <w:fldData xml:space="preserve">PEVuZE5vdGU+PENpdGU+PEF1dGhvcj5DaWZ1ZW50ZXM8L0F1dGhvcj48WWVhcj4yMDEyPC9ZZWFy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</w:fldData>
        </w:fldChar>
      </w:r>
      <w:r w:rsidR="006F2CEF">
        <w:rPr>
          <w:rFonts w:asciiTheme="majorHAnsi" w:eastAsia="Arial Unicode MS" w:hAnsiTheme="majorHAnsi" w:cstheme="majorHAnsi"/>
        </w:rPr>
        <w:instrText xml:space="preserve"> ADDIN EN.CITE.DATA </w:instrText>
      </w:r>
      <w:r w:rsidR="006F2CEF">
        <w:rPr>
          <w:rFonts w:asciiTheme="majorHAnsi" w:eastAsia="Arial Unicode MS" w:hAnsiTheme="majorHAnsi" w:cstheme="majorHAnsi"/>
        </w:rPr>
      </w:r>
      <w:r w:rsidR="006F2CEF">
        <w:rPr>
          <w:rFonts w:asciiTheme="majorHAnsi" w:eastAsia="Arial Unicode MS" w:hAnsiTheme="majorHAnsi" w:cstheme="majorHAnsi"/>
        </w:rPr>
        <w:fldChar w:fldCharType="end"/>
      </w:r>
      <w:r w:rsidRPr="00A97E27">
        <w:rPr>
          <w:rFonts w:asciiTheme="majorHAnsi" w:eastAsia="Arial Unicode MS" w:hAnsiTheme="majorHAnsi" w:cstheme="majorHAnsi"/>
        </w:rPr>
      </w:r>
      <w:r w:rsidRPr="00A97E27">
        <w:rPr>
          <w:rFonts w:asciiTheme="majorHAnsi" w:eastAsia="Arial Unicode MS" w:hAnsiTheme="majorHAnsi" w:cstheme="majorHAnsi"/>
        </w:rPr>
        <w:fldChar w:fldCharType="separate"/>
      </w:r>
      <w:r w:rsidR="006F2CEF">
        <w:rPr>
          <w:rFonts w:asciiTheme="majorHAnsi" w:eastAsia="Arial Unicode MS" w:hAnsiTheme="majorHAnsi" w:cstheme="majorHAnsi"/>
          <w:noProof/>
        </w:rPr>
        <w:t>[</w:t>
      </w:r>
      <w:hyperlink w:anchor="_ENREF_66" w:tooltip="Cifuentes, 2012 #61" w:history="1">
        <w:r w:rsidR="007C0153">
          <w:rPr>
            <w:rFonts w:asciiTheme="majorHAnsi" w:eastAsia="Arial Unicode MS" w:hAnsiTheme="majorHAnsi" w:cstheme="majorHAnsi"/>
            <w:noProof/>
          </w:rPr>
          <w:t>66</w:t>
        </w:r>
      </w:hyperlink>
      <w:r w:rsidR="006F2CEF">
        <w:rPr>
          <w:rFonts w:asciiTheme="majorHAnsi" w:eastAsia="Arial Unicode MS" w:hAnsiTheme="majorHAnsi" w:cstheme="majorHAnsi"/>
          <w:noProof/>
        </w:rPr>
        <w:t>]</w:t>
      </w:r>
      <w:r w:rsidRPr="00A97E27">
        <w:rPr>
          <w:rFonts w:asciiTheme="majorHAnsi" w:eastAsia="Arial Unicode MS" w:hAnsiTheme="majorHAnsi" w:cstheme="majorHAnsi"/>
        </w:rPr>
        <w:fldChar w:fldCharType="end"/>
      </w:r>
    </w:p>
    <w:p w14:paraId="61EF1243" w14:textId="3664EE7B" w:rsidR="00086AB6" w:rsidRPr="00A97E27" w:rsidRDefault="0022257A" w:rsidP="00A97E27">
      <w:pPr>
        <w:pStyle w:val="ListParagraph"/>
        <w:spacing w:line="240" w:lineRule="auto"/>
        <w:ind w:hanging="360"/>
        <w:rPr>
          <w:rFonts w:asciiTheme="majorHAnsi" w:hAnsiTheme="majorHAnsi" w:cstheme="majorHAnsi"/>
        </w:rPr>
      </w:pPr>
      <w:r w:rsidRPr="00A97E27">
        <w:rPr>
          <w:rFonts w:asciiTheme="majorHAnsi" w:hAnsiTheme="majorHAnsi" w:cstheme="majorHAnsi"/>
        </w:rPr>
        <w:t xml:space="preserve">3.  </w:t>
      </w:r>
      <w:r w:rsidR="00697658" w:rsidRPr="00A97E27">
        <w:rPr>
          <w:rFonts w:asciiTheme="majorHAnsi" w:hAnsiTheme="majorHAnsi" w:cstheme="majorHAnsi"/>
        </w:rPr>
        <w:t>P</w:t>
      </w:r>
      <w:r w:rsidR="00086AB6" w:rsidRPr="00A97E27">
        <w:rPr>
          <w:rFonts w:asciiTheme="majorHAnsi" w:hAnsiTheme="majorHAnsi" w:cstheme="majorHAnsi"/>
        </w:rPr>
        <w:t xml:space="preserve">rescribe </w:t>
      </w:r>
      <w:r w:rsidR="00697658" w:rsidRPr="00A97E27">
        <w:rPr>
          <w:rFonts w:asciiTheme="majorHAnsi" w:hAnsiTheme="majorHAnsi" w:cstheme="majorHAnsi"/>
        </w:rPr>
        <w:t xml:space="preserve">opioids </w:t>
      </w:r>
      <w:r w:rsidR="00086AB6" w:rsidRPr="00A97E27">
        <w:rPr>
          <w:rFonts w:asciiTheme="majorHAnsi" w:hAnsiTheme="majorHAnsi" w:cstheme="majorHAnsi"/>
        </w:rPr>
        <w:t xml:space="preserve">at night or when not at work. </w:t>
      </w:r>
      <w:r w:rsidRPr="00A97E27">
        <w:rPr>
          <w:rFonts w:asciiTheme="majorHAnsi" w:hAnsiTheme="majorHAnsi" w:cstheme="majorHAnsi"/>
        </w:rPr>
        <w:t xml:space="preserve">Patients should be cautioned about the potential adverse effects of opioid medications, including impacts on alertness. Driving and operation of heavy equipment should be discouraged while on these medications. </w:t>
      </w:r>
      <w:r w:rsidR="007D3136" w:rsidRPr="00A97E27">
        <w:rPr>
          <w:rFonts w:asciiTheme="majorHAnsi" w:hAnsiTheme="majorHAnsi" w:cstheme="majorHAnsi"/>
        </w:rPr>
        <w:t xml:space="preserve">The use of opioids is contraindicated in patients performing safety-sensitive jobs. </w:t>
      </w:r>
      <w:r w:rsidR="007D3136" w:rsidRPr="00A97E27">
        <w:rPr>
          <w:rFonts w:asciiTheme="majorHAnsi" w:hAnsiTheme="majorHAnsi" w:cstheme="majorHAnsi"/>
        </w:rPr>
        <w:fldChar w:fldCharType="begin"/>
      </w:r>
      <w:r w:rsidR="006F2CEF">
        <w:rPr>
          <w:rFonts w:asciiTheme="majorHAnsi" w:hAnsiTheme="majorHAnsi" w:cstheme="majorHAnsi"/>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007D3136" w:rsidRPr="00A97E27">
        <w:rPr>
          <w:rFonts w:asciiTheme="majorHAnsi" w:hAnsiTheme="majorHAnsi" w:cstheme="majorHAnsi"/>
        </w:rPr>
        <w:fldChar w:fldCharType="separate"/>
      </w:r>
      <w:r w:rsidR="006F2CEF">
        <w:rPr>
          <w:rFonts w:asciiTheme="majorHAnsi" w:hAnsiTheme="majorHAnsi" w:cstheme="majorHAnsi"/>
          <w:noProof/>
        </w:rPr>
        <w:t>[</w:t>
      </w:r>
      <w:hyperlink w:anchor="_ENREF_69" w:tooltip="Hegmann, 2014 #384" w:history="1">
        <w:r w:rsidR="007C0153">
          <w:rPr>
            <w:rFonts w:asciiTheme="majorHAnsi" w:hAnsiTheme="majorHAnsi" w:cstheme="majorHAnsi"/>
            <w:noProof/>
          </w:rPr>
          <w:t>69</w:t>
        </w:r>
      </w:hyperlink>
      <w:r w:rsidR="006F2CEF">
        <w:rPr>
          <w:rFonts w:asciiTheme="majorHAnsi" w:hAnsiTheme="majorHAnsi" w:cstheme="majorHAnsi"/>
          <w:noProof/>
        </w:rPr>
        <w:t>]</w:t>
      </w:r>
      <w:r w:rsidR="007D3136" w:rsidRPr="00A97E27">
        <w:rPr>
          <w:rFonts w:asciiTheme="majorHAnsi" w:hAnsiTheme="majorHAnsi" w:cstheme="majorHAnsi"/>
        </w:rPr>
        <w:fldChar w:fldCharType="end"/>
      </w:r>
      <w:r w:rsidR="007D3136" w:rsidRPr="00A97E27">
        <w:rPr>
          <w:rFonts w:asciiTheme="majorHAnsi" w:hAnsiTheme="majorHAnsi" w:cstheme="majorHAnsi"/>
        </w:rPr>
        <w:t xml:space="preserve"> </w:t>
      </w:r>
      <w:r w:rsidRPr="00A97E27">
        <w:rPr>
          <w:rFonts w:asciiTheme="majorHAnsi" w:hAnsiTheme="majorHAnsi" w:cstheme="majorHAnsi"/>
        </w:rPr>
        <w:t xml:space="preserve">(See </w:t>
      </w:r>
      <w:hyperlink w:anchor="_Appendix_B._Written" w:history="1">
        <w:r w:rsidRPr="00A97E27">
          <w:rPr>
            <w:rStyle w:val="Hyperlink"/>
            <w:rFonts w:asciiTheme="majorHAnsi" w:hAnsiTheme="majorHAnsi" w:cstheme="majorHAnsi"/>
          </w:rPr>
          <w:t>Appendix B, Sample of a Written Opioid Treatment</w:t>
        </w:r>
      </w:hyperlink>
      <w:r w:rsidRPr="00A97E27">
        <w:rPr>
          <w:rFonts w:asciiTheme="majorHAnsi" w:hAnsiTheme="majorHAnsi" w:cstheme="majorHAnsi"/>
        </w:rPr>
        <w:t xml:space="preserve"> </w:t>
      </w:r>
      <w:hyperlink w:anchor="_Appendix_B._Written" w:history="1">
        <w:r w:rsidRPr="00A97E27">
          <w:rPr>
            <w:rStyle w:val="Hyperlink"/>
            <w:rFonts w:asciiTheme="majorHAnsi" w:hAnsiTheme="majorHAnsi" w:cstheme="majorHAnsi"/>
          </w:rPr>
          <w:t>Agreement [Sample]</w:t>
        </w:r>
      </w:hyperlink>
      <w:r w:rsidRPr="00A97E27">
        <w:rPr>
          <w:rFonts w:asciiTheme="majorHAnsi" w:hAnsiTheme="majorHAnsi" w:cstheme="majorHAnsi"/>
        </w:rPr>
        <w:t>)</w:t>
      </w:r>
    </w:p>
    <w:p w14:paraId="2B9C7719" w14:textId="77777777" w:rsidR="00B773BF" w:rsidRPr="00A97E27" w:rsidRDefault="0022257A" w:rsidP="00A97E27">
      <w:pPr>
        <w:tabs>
          <w:tab w:val="left" w:pos="720"/>
        </w:tabs>
        <w:spacing w:after="0" w:line="240" w:lineRule="auto"/>
        <w:ind w:left="720" w:hanging="360"/>
        <w:rPr>
          <w:rFonts w:asciiTheme="majorHAnsi" w:hAnsiTheme="majorHAnsi" w:cstheme="majorHAnsi"/>
        </w:rPr>
      </w:pPr>
      <w:r w:rsidRPr="00A97E27">
        <w:rPr>
          <w:rFonts w:asciiTheme="majorHAnsi" w:hAnsiTheme="majorHAnsi" w:cstheme="majorHAnsi"/>
        </w:rPr>
        <w:t>4</w:t>
      </w:r>
      <w:r w:rsidR="00086AB6" w:rsidRPr="00A97E27">
        <w:rPr>
          <w:rFonts w:asciiTheme="majorHAnsi" w:hAnsiTheme="majorHAnsi" w:cstheme="majorHAnsi"/>
        </w:rPr>
        <w:t>.</w:t>
      </w:r>
      <w:r w:rsidR="00086AB6" w:rsidRPr="00A97E27">
        <w:rPr>
          <w:rFonts w:asciiTheme="majorHAnsi" w:hAnsiTheme="majorHAnsi" w:cstheme="majorHAnsi"/>
        </w:rPr>
        <w:tab/>
      </w:r>
      <w:r w:rsidRPr="00A97E27">
        <w:rPr>
          <w:rFonts w:asciiTheme="majorHAnsi" w:hAnsiTheme="majorHAnsi" w:cstheme="majorHAnsi"/>
        </w:rPr>
        <w:t>Document the need to continue opioids for more than</w:t>
      </w:r>
      <w:r w:rsidR="00D65923" w:rsidRPr="00A97E27">
        <w:rPr>
          <w:rFonts w:asciiTheme="majorHAnsi" w:hAnsiTheme="majorHAnsi" w:cstheme="majorHAnsi"/>
        </w:rPr>
        <w:t xml:space="preserve"> two (</w:t>
      </w:r>
      <w:r w:rsidR="0044744D" w:rsidRPr="00A97E27">
        <w:rPr>
          <w:rFonts w:asciiTheme="majorHAnsi" w:hAnsiTheme="majorHAnsi" w:cstheme="majorHAnsi"/>
        </w:rPr>
        <w:t>2</w:t>
      </w:r>
      <w:r w:rsidR="00D65923" w:rsidRPr="00A97E27">
        <w:rPr>
          <w:rFonts w:asciiTheme="majorHAnsi" w:hAnsiTheme="majorHAnsi" w:cstheme="majorHAnsi"/>
        </w:rPr>
        <w:t>)</w:t>
      </w:r>
      <w:r w:rsidR="0044744D" w:rsidRPr="00A97E27">
        <w:rPr>
          <w:rFonts w:asciiTheme="majorHAnsi" w:hAnsiTheme="majorHAnsi" w:cstheme="majorHAnsi"/>
        </w:rPr>
        <w:t xml:space="preserve"> </w:t>
      </w:r>
      <w:r w:rsidRPr="00A97E27">
        <w:rPr>
          <w:rFonts w:asciiTheme="majorHAnsi" w:hAnsiTheme="majorHAnsi" w:cstheme="majorHAnsi"/>
        </w:rPr>
        <w:t xml:space="preserve">weeks, including clinically meaningful improvement in pain and function. </w:t>
      </w:r>
    </w:p>
    <w:p w14:paraId="2C91BCFF" w14:textId="77777777" w:rsidR="0022257A" w:rsidRPr="00A97E27" w:rsidRDefault="00B773BF" w:rsidP="00A97E27">
      <w:pPr>
        <w:tabs>
          <w:tab w:val="left" w:pos="720"/>
        </w:tabs>
        <w:spacing w:line="240" w:lineRule="auto"/>
        <w:ind w:left="720" w:hanging="360"/>
        <w:rPr>
          <w:rFonts w:asciiTheme="majorHAnsi" w:hAnsiTheme="majorHAnsi" w:cstheme="majorHAnsi"/>
        </w:rPr>
      </w:pPr>
      <w:r w:rsidRPr="00A97E27">
        <w:rPr>
          <w:rFonts w:asciiTheme="majorHAnsi" w:hAnsiTheme="majorHAnsi" w:cstheme="majorHAnsi"/>
        </w:rPr>
        <w:tab/>
      </w:r>
      <w:r w:rsidR="0022257A" w:rsidRPr="00A97E27">
        <w:rPr>
          <w:rFonts w:asciiTheme="majorHAnsi" w:hAnsiTheme="majorHAnsi" w:cstheme="majorHAnsi"/>
        </w:rPr>
        <w:t>(</w:t>
      </w:r>
      <w:r w:rsidR="004B38E3" w:rsidRPr="00A97E27">
        <w:rPr>
          <w:rFonts w:asciiTheme="majorHAnsi" w:hAnsiTheme="majorHAnsi" w:cstheme="majorHAnsi"/>
        </w:rPr>
        <w:t xml:space="preserve">See </w:t>
      </w:r>
      <w:hyperlink w:anchor="_3.3.7._Monitoring_Effectiveness" w:history="1">
        <w:r w:rsidR="004B38E3" w:rsidRPr="00A97E27">
          <w:rPr>
            <w:rStyle w:val="Hyperlink"/>
            <w:rFonts w:asciiTheme="majorHAnsi" w:hAnsiTheme="majorHAnsi" w:cstheme="majorHAnsi"/>
          </w:rPr>
          <w:t>Section 3.3.7, Monitoring Effectiveness of Chronic Opioid Treatment</w:t>
        </w:r>
      </w:hyperlink>
      <w:r w:rsidR="0022257A" w:rsidRPr="00A97E27">
        <w:rPr>
          <w:rFonts w:asciiTheme="majorHAnsi" w:hAnsiTheme="majorHAnsi" w:cstheme="majorHAnsi"/>
        </w:rPr>
        <w:t>)</w:t>
      </w:r>
    </w:p>
    <w:p w14:paraId="6E0C3DFA" w14:textId="77777777" w:rsidR="0076554F" w:rsidRPr="00A97E27" w:rsidRDefault="0022257A" w:rsidP="00A97E27">
      <w:pPr>
        <w:pStyle w:val="ListParagraph"/>
        <w:spacing w:after="0" w:line="240" w:lineRule="auto"/>
        <w:ind w:hanging="360"/>
        <w:rPr>
          <w:rFonts w:asciiTheme="majorHAnsi" w:hAnsiTheme="majorHAnsi" w:cstheme="majorHAnsi"/>
        </w:rPr>
      </w:pPr>
      <w:r w:rsidRPr="00A97E27">
        <w:rPr>
          <w:rFonts w:asciiTheme="majorHAnsi" w:hAnsiTheme="majorHAnsi" w:cstheme="majorHAnsi"/>
        </w:rPr>
        <w:t>5</w:t>
      </w:r>
      <w:r w:rsidR="00086AB6" w:rsidRPr="00A97E27">
        <w:rPr>
          <w:rFonts w:asciiTheme="majorHAnsi" w:hAnsiTheme="majorHAnsi" w:cstheme="majorHAnsi"/>
        </w:rPr>
        <w:t>.</w:t>
      </w:r>
      <w:r w:rsidR="008542FD" w:rsidRPr="00A97E27">
        <w:rPr>
          <w:rFonts w:asciiTheme="majorHAnsi" w:hAnsiTheme="majorHAnsi" w:cstheme="majorHAnsi"/>
        </w:rPr>
        <w:t xml:space="preserve">  </w:t>
      </w:r>
      <w:r w:rsidR="00697658" w:rsidRPr="00A97E27">
        <w:rPr>
          <w:rFonts w:asciiTheme="majorHAnsi" w:hAnsiTheme="majorHAnsi" w:cstheme="majorHAnsi"/>
        </w:rPr>
        <w:t>C</w:t>
      </w:r>
      <w:r w:rsidR="00086AB6" w:rsidRPr="00A97E27">
        <w:rPr>
          <w:rFonts w:asciiTheme="majorHAnsi" w:hAnsiTheme="majorHAnsi" w:cstheme="majorHAnsi"/>
        </w:rPr>
        <w:t xml:space="preserve">onsider using screening tools or obtaining a consult with a pain specialist at any point prior to the </w:t>
      </w:r>
      <w:r w:rsidR="004B38E3" w:rsidRPr="00A97E27">
        <w:rPr>
          <w:rFonts w:asciiTheme="majorHAnsi" w:hAnsiTheme="majorHAnsi" w:cstheme="majorHAnsi"/>
        </w:rPr>
        <w:t>four</w:t>
      </w:r>
      <w:r w:rsidR="00086AB6" w:rsidRPr="00A97E27">
        <w:rPr>
          <w:rFonts w:asciiTheme="majorHAnsi" w:hAnsiTheme="majorHAnsi" w:cstheme="majorHAnsi"/>
        </w:rPr>
        <w:t>th week if warranted</w:t>
      </w:r>
      <w:r w:rsidR="00697658" w:rsidRPr="00A97E27">
        <w:rPr>
          <w:rFonts w:asciiTheme="majorHAnsi" w:hAnsiTheme="majorHAnsi" w:cstheme="majorHAnsi"/>
        </w:rPr>
        <w:t xml:space="preserve"> based on clinical evaluation</w:t>
      </w:r>
      <w:r w:rsidR="00086AB6" w:rsidRPr="00A97E27">
        <w:rPr>
          <w:rFonts w:asciiTheme="majorHAnsi" w:hAnsiTheme="majorHAnsi" w:cstheme="majorHAnsi"/>
        </w:rPr>
        <w:t xml:space="preserve">. </w:t>
      </w:r>
    </w:p>
    <w:p w14:paraId="66B29AA0" w14:textId="77777777" w:rsidR="00086AB6" w:rsidRPr="00A97E27" w:rsidRDefault="00086AB6" w:rsidP="00A97E27">
      <w:pPr>
        <w:pStyle w:val="ListParagraph"/>
        <w:spacing w:line="240" w:lineRule="auto"/>
        <w:rPr>
          <w:rFonts w:asciiTheme="majorHAnsi" w:hAnsiTheme="majorHAnsi" w:cstheme="majorHAnsi"/>
        </w:rPr>
      </w:pPr>
      <w:r w:rsidRPr="00A97E27">
        <w:rPr>
          <w:rFonts w:asciiTheme="majorHAnsi" w:hAnsiTheme="majorHAnsi" w:cstheme="majorHAnsi"/>
        </w:rPr>
        <w:t>(</w:t>
      </w:r>
      <w:r w:rsidR="004B38E3" w:rsidRPr="00A97E27">
        <w:rPr>
          <w:rFonts w:asciiTheme="majorHAnsi" w:hAnsiTheme="majorHAnsi" w:cstheme="majorHAnsi"/>
        </w:rPr>
        <w:t xml:space="preserve">See </w:t>
      </w:r>
      <w:hyperlink w:anchor="_Appendix_A._Brief," w:history="1">
        <w:r w:rsidR="004B38E3" w:rsidRPr="00A97E27">
          <w:rPr>
            <w:rStyle w:val="Hyperlink"/>
            <w:rFonts w:asciiTheme="majorHAnsi" w:hAnsiTheme="majorHAnsi" w:cstheme="majorHAnsi"/>
          </w:rPr>
          <w:t>Appendix A, Brief, Validated Tools</w:t>
        </w:r>
      </w:hyperlink>
      <w:r w:rsidR="004B38E3" w:rsidRPr="00A97E27">
        <w:rPr>
          <w:rFonts w:asciiTheme="majorHAnsi" w:hAnsiTheme="majorHAnsi" w:cstheme="majorHAnsi"/>
        </w:rPr>
        <w:t>;</w:t>
      </w:r>
      <w:r w:rsidRPr="00A97E27">
        <w:rPr>
          <w:rFonts w:asciiTheme="majorHAnsi" w:hAnsiTheme="majorHAnsi" w:cstheme="majorHAnsi"/>
        </w:rPr>
        <w:t xml:space="preserve"> </w:t>
      </w:r>
      <w:hyperlink w:anchor="_3.3.1._Screening_for" w:history="1">
        <w:r w:rsidRPr="00A97E27">
          <w:rPr>
            <w:rStyle w:val="Hyperlink"/>
            <w:rFonts w:asciiTheme="majorHAnsi" w:hAnsiTheme="majorHAnsi" w:cstheme="majorHAnsi"/>
          </w:rPr>
          <w:t>Section 3.3.1, Screening for Risk of</w:t>
        </w:r>
      </w:hyperlink>
      <w:r w:rsidRPr="00A97E27">
        <w:rPr>
          <w:rFonts w:asciiTheme="majorHAnsi" w:hAnsiTheme="majorHAnsi" w:cstheme="majorHAnsi"/>
        </w:rPr>
        <w:t xml:space="preserve"> </w:t>
      </w:r>
      <w:hyperlink w:anchor="_3.3.1._Screening_for" w:history="1">
        <w:r w:rsidRPr="00A97E27">
          <w:rPr>
            <w:rStyle w:val="Hyperlink"/>
            <w:rFonts w:asciiTheme="majorHAnsi" w:hAnsiTheme="majorHAnsi" w:cstheme="majorHAnsi"/>
          </w:rPr>
          <w:t>Addiction to Opioids or Adverse Events</w:t>
        </w:r>
        <w:r w:rsidR="00BB3E03" w:rsidRPr="00A97E27">
          <w:rPr>
            <w:rStyle w:val="Hyperlink"/>
            <w:rFonts w:asciiTheme="majorHAnsi" w:hAnsiTheme="majorHAnsi" w:cstheme="majorHAnsi"/>
          </w:rPr>
          <w:t>,</w:t>
        </w:r>
        <w:r w:rsidRPr="00A97E27">
          <w:rPr>
            <w:rStyle w:val="Hyperlink"/>
            <w:rFonts w:asciiTheme="majorHAnsi" w:hAnsiTheme="majorHAnsi" w:cstheme="majorHAnsi"/>
          </w:rPr>
          <w:t xml:space="preserve"> Prior to Initiation of Chronic Opioid</w:t>
        </w:r>
      </w:hyperlink>
      <w:r w:rsidRPr="00A97E27">
        <w:rPr>
          <w:rFonts w:asciiTheme="majorHAnsi" w:hAnsiTheme="majorHAnsi" w:cstheme="majorHAnsi"/>
        </w:rPr>
        <w:t xml:space="preserve"> </w:t>
      </w:r>
      <w:hyperlink w:anchor="_3.3.1._Screening_for" w:history="1">
        <w:r w:rsidRPr="00A97E27">
          <w:rPr>
            <w:rStyle w:val="Hyperlink"/>
            <w:rFonts w:asciiTheme="majorHAnsi" w:hAnsiTheme="majorHAnsi" w:cstheme="majorHAnsi"/>
          </w:rPr>
          <w:t>Treatment</w:t>
        </w:r>
      </w:hyperlink>
      <w:r w:rsidR="0076554F" w:rsidRPr="00A97E27">
        <w:rPr>
          <w:rFonts w:asciiTheme="majorHAnsi" w:hAnsiTheme="majorHAnsi" w:cstheme="majorHAnsi"/>
        </w:rPr>
        <w:t>;</w:t>
      </w:r>
      <w:r w:rsidRPr="00A97E27">
        <w:rPr>
          <w:rFonts w:asciiTheme="majorHAnsi" w:hAnsiTheme="majorHAnsi" w:cstheme="majorHAnsi"/>
        </w:rPr>
        <w:t xml:space="preserve"> </w:t>
      </w:r>
      <w:hyperlink w:anchor="_3_.3.6._Use" w:history="1">
        <w:r w:rsidRPr="00A97E27">
          <w:rPr>
            <w:rStyle w:val="Hyperlink"/>
            <w:rFonts w:asciiTheme="majorHAnsi" w:hAnsiTheme="majorHAnsi" w:cstheme="majorHAnsi"/>
          </w:rPr>
          <w:t xml:space="preserve">Section 3.3.6, </w:t>
        </w:r>
        <w:r w:rsidR="001E6B1A" w:rsidRPr="00A97E27">
          <w:rPr>
            <w:rStyle w:val="Hyperlink"/>
            <w:rFonts w:asciiTheme="majorHAnsi" w:hAnsiTheme="majorHAnsi" w:cstheme="majorHAnsi"/>
          </w:rPr>
          <w:t>Use of Urine Drug Testing</w:t>
        </w:r>
      </w:hyperlink>
      <w:r w:rsidR="0076554F" w:rsidRPr="00A97E27">
        <w:rPr>
          <w:rFonts w:asciiTheme="majorHAnsi" w:hAnsiTheme="majorHAnsi" w:cstheme="majorHAnsi"/>
        </w:rPr>
        <w:t xml:space="preserve">; </w:t>
      </w:r>
      <w:r w:rsidRPr="00A97E27">
        <w:rPr>
          <w:rFonts w:asciiTheme="majorHAnsi" w:hAnsiTheme="majorHAnsi" w:cstheme="majorHAnsi"/>
        </w:rPr>
        <w:t xml:space="preserve">and </w:t>
      </w:r>
      <w:hyperlink w:anchor="_Consultation_with_Specialists" w:history="1">
        <w:r w:rsidRPr="00A97E27">
          <w:rPr>
            <w:rStyle w:val="Hyperlink"/>
            <w:rFonts w:asciiTheme="majorHAnsi" w:hAnsiTheme="majorHAnsi" w:cstheme="majorHAnsi"/>
          </w:rPr>
          <w:t>Section 6,</w:t>
        </w:r>
        <w:r w:rsidR="00431F08" w:rsidRPr="00A97E27">
          <w:rPr>
            <w:rStyle w:val="Hyperlink"/>
            <w:rFonts w:asciiTheme="majorHAnsi" w:hAnsiTheme="majorHAnsi" w:cstheme="majorHAnsi"/>
          </w:rPr>
          <w:t xml:space="preserve"> Consultation</w:t>
        </w:r>
      </w:hyperlink>
      <w:r w:rsidR="00431F08" w:rsidRPr="00A97E27">
        <w:rPr>
          <w:rFonts w:asciiTheme="majorHAnsi" w:hAnsiTheme="majorHAnsi" w:cstheme="majorHAnsi"/>
        </w:rPr>
        <w:t xml:space="preserve"> </w:t>
      </w:r>
      <w:hyperlink w:anchor="_Consultation_with_Specialists" w:history="1">
        <w:r w:rsidR="00431F08" w:rsidRPr="00A97E27">
          <w:rPr>
            <w:rStyle w:val="Hyperlink"/>
            <w:rFonts w:asciiTheme="majorHAnsi" w:hAnsiTheme="majorHAnsi" w:cstheme="majorHAnsi"/>
          </w:rPr>
          <w:t>with Specialists</w:t>
        </w:r>
      </w:hyperlink>
      <w:r w:rsidR="0076554F" w:rsidRPr="00A97E27">
        <w:rPr>
          <w:rFonts w:asciiTheme="majorHAnsi" w:hAnsiTheme="majorHAnsi" w:cstheme="majorHAnsi"/>
        </w:rPr>
        <w:t>.</w:t>
      </w:r>
      <w:r w:rsidRPr="00A97E27">
        <w:rPr>
          <w:rFonts w:asciiTheme="majorHAnsi" w:hAnsiTheme="majorHAnsi" w:cstheme="majorHAnsi"/>
        </w:rPr>
        <w:t>)</w:t>
      </w:r>
      <w:r w:rsidRPr="00A97E27">
        <w:rPr>
          <w:rFonts w:asciiTheme="majorHAnsi" w:hAnsiTheme="majorHAnsi" w:cstheme="majorHAnsi"/>
        </w:rPr>
        <w:tab/>
      </w:r>
    </w:p>
    <w:p w14:paraId="6CE2E13C" w14:textId="77777777" w:rsidR="00086AB6" w:rsidRPr="00A97E27" w:rsidRDefault="0022257A" w:rsidP="00A97E27">
      <w:pPr>
        <w:pStyle w:val="ListParagraph"/>
        <w:spacing w:line="240" w:lineRule="auto"/>
        <w:ind w:hanging="360"/>
        <w:rPr>
          <w:rFonts w:asciiTheme="majorHAnsi" w:hAnsiTheme="majorHAnsi" w:cstheme="majorHAnsi"/>
        </w:rPr>
      </w:pPr>
      <w:r w:rsidRPr="00A97E27">
        <w:rPr>
          <w:rFonts w:asciiTheme="majorHAnsi" w:hAnsiTheme="majorHAnsi" w:cstheme="majorHAnsi"/>
        </w:rPr>
        <w:lastRenderedPageBreak/>
        <w:t>6</w:t>
      </w:r>
      <w:r w:rsidR="00086AB6" w:rsidRPr="00A97E27">
        <w:rPr>
          <w:rFonts w:asciiTheme="majorHAnsi" w:hAnsiTheme="majorHAnsi" w:cstheme="majorHAnsi"/>
        </w:rPr>
        <w:t>.</w:t>
      </w:r>
      <w:r w:rsidR="00086AB6" w:rsidRPr="00A97E27">
        <w:rPr>
          <w:rFonts w:asciiTheme="majorHAnsi" w:hAnsiTheme="majorHAnsi" w:cstheme="majorHAnsi"/>
        </w:rPr>
        <w:tab/>
      </w:r>
      <w:r w:rsidR="00697658" w:rsidRPr="00A97E27">
        <w:rPr>
          <w:rFonts w:asciiTheme="majorHAnsi" w:hAnsiTheme="majorHAnsi" w:cstheme="majorHAnsi"/>
        </w:rPr>
        <w:t xml:space="preserve">Recommend a </w:t>
      </w:r>
      <w:r w:rsidR="00086AB6" w:rsidRPr="00A97E27">
        <w:rPr>
          <w:rFonts w:asciiTheme="majorHAnsi" w:hAnsiTheme="majorHAnsi" w:cstheme="majorHAnsi"/>
        </w:rPr>
        <w:t xml:space="preserve">gradual increase in physical activity and activities of daily living </w:t>
      </w:r>
      <w:r w:rsidR="00697658" w:rsidRPr="00A97E27">
        <w:rPr>
          <w:rFonts w:asciiTheme="majorHAnsi" w:hAnsiTheme="majorHAnsi" w:cstheme="majorHAnsi"/>
        </w:rPr>
        <w:t>as</w:t>
      </w:r>
      <w:r w:rsidR="00086AB6" w:rsidRPr="00A97E27">
        <w:rPr>
          <w:rFonts w:asciiTheme="majorHAnsi" w:hAnsiTheme="majorHAnsi" w:cstheme="majorHAnsi"/>
        </w:rPr>
        <w:t xml:space="preserve"> part of the treatment regimen as the patient progresses.</w:t>
      </w:r>
    </w:p>
    <w:p w14:paraId="56E7B754" w14:textId="77777777" w:rsidR="00086AB6" w:rsidRPr="00A97E27" w:rsidRDefault="0022257A" w:rsidP="00A97E27">
      <w:pPr>
        <w:pStyle w:val="ListParagraph"/>
        <w:spacing w:line="240" w:lineRule="auto"/>
        <w:ind w:hanging="360"/>
        <w:rPr>
          <w:rFonts w:asciiTheme="majorHAnsi" w:hAnsiTheme="majorHAnsi" w:cstheme="majorHAnsi"/>
        </w:rPr>
      </w:pPr>
      <w:r w:rsidRPr="00A97E27">
        <w:rPr>
          <w:rFonts w:asciiTheme="majorHAnsi" w:hAnsiTheme="majorHAnsi" w:cstheme="majorHAnsi"/>
        </w:rPr>
        <w:t>7</w:t>
      </w:r>
      <w:r w:rsidR="00086AB6" w:rsidRPr="00A97E27">
        <w:rPr>
          <w:rFonts w:asciiTheme="majorHAnsi" w:hAnsiTheme="majorHAnsi" w:cstheme="majorHAnsi"/>
        </w:rPr>
        <w:t>.</w:t>
      </w:r>
      <w:r w:rsidR="00086AB6" w:rsidRPr="00A97E27">
        <w:rPr>
          <w:rFonts w:asciiTheme="majorHAnsi" w:hAnsiTheme="majorHAnsi" w:cstheme="majorHAnsi"/>
        </w:rPr>
        <w:tab/>
      </w:r>
      <w:r w:rsidR="00697658" w:rsidRPr="00A97E27">
        <w:rPr>
          <w:rFonts w:asciiTheme="majorHAnsi" w:hAnsiTheme="majorHAnsi" w:cstheme="majorHAnsi"/>
        </w:rPr>
        <w:t>M</w:t>
      </w:r>
      <w:r w:rsidR="00086AB6" w:rsidRPr="00A97E27">
        <w:rPr>
          <w:rFonts w:asciiTheme="majorHAnsi" w:hAnsiTheme="majorHAnsi" w:cstheme="majorHAnsi"/>
        </w:rPr>
        <w:t>onitor for indications for discontinuing opioids</w:t>
      </w:r>
      <w:r w:rsidR="007D58EA" w:rsidRPr="00A97E27">
        <w:rPr>
          <w:rFonts w:asciiTheme="majorHAnsi" w:hAnsiTheme="majorHAnsi" w:cstheme="majorHAnsi"/>
        </w:rPr>
        <w:t>,</w:t>
      </w:r>
      <w:r w:rsidR="00086AB6" w:rsidRPr="00A97E27">
        <w:rPr>
          <w:rFonts w:asciiTheme="majorHAnsi" w:hAnsiTheme="majorHAnsi" w:cstheme="majorHAnsi"/>
        </w:rPr>
        <w:t xml:space="preserve"> including</w:t>
      </w:r>
      <w:r w:rsidR="007D58EA" w:rsidRPr="00A97E27">
        <w:rPr>
          <w:rFonts w:asciiTheme="majorHAnsi" w:hAnsiTheme="majorHAnsi" w:cstheme="majorHAnsi"/>
        </w:rPr>
        <w:t xml:space="preserve"> </w:t>
      </w:r>
      <w:r w:rsidR="008542FD" w:rsidRPr="00A97E27">
        <w:rPr>
          <w:rFonts w:asciiTheme="majorHAnsi" w:hAnsiTheme="majorHAnsi" w:cstheme="majorHAnsi"/>
        </w:rPr>
        <w:t>the following</w:t>
      </w:r>
      <w:r w:rsidR="00086AB6" w:rsidRPr="00A97E27">
        <w:rPr>
          <w:rFonts w:asciiTheme="majorHAnsi" w:hAnsiTheme="majorHAnsi" w:cstheme="majorHAnsi"/>
        </w:rPr>
        <w:t>:</w:t>
      </w:r>
    </w:p>
    <w:p w14:paraId="1270E729" w14:textId="77777777" w:rsidR="00086AB6" w:rsidRPr="00A97E27" w:rsidRDefault="00086AB6" w:rsidP="00E00A73">
      <w:pPr>
        <w:pStyle w:val="ListParagraph"/>
        <w:numPr>
          <w:ilvl w:val="1"/>
          <w:numId w:val="27"/>
        </w:numPr>
        <w:spacing w:line="240" w:lineRule="auto"/>
        <w:ind w:left="1440"/>
        <w:rPr>
          <w:rFonts w:asciiTheme="majorHAnsi" w:hAnsiTheme="majorHAnsi" w:cstheme="majorHAnsi"/>
        </w:rPr>
      </w:pPr>
      <w:r w:rsidRPr="00A97E27">
        <w:rPr>
          <w:rFonts w:asciiTheme="majorHAnsi" w:hAnsiTheme="majorHAnsi" w:cstheme="majorHAnsi"/>
        </w:rPr>
        <w:t xml:space="preserve">Resolution of pain or improvement to the point of not requiring opioids within the expected timeframe for the injury being treated. </w:t>
      </w:r>
    </w:p>
    <w:p w14:paraId="1060DAFA" w14:textId="77777777" w:rsidR="00086AB6" w:rsidRPr="00A97E27" w:rsidRDefault="00086AB6" w:rsidP="00E00A73">
      <w:pPr>
        <w:pStyle w:val="ListParagraph"/>
        <w:numPr>
          <w:ilvl w:val="1"/>
          <w:numId w:val="27"/>
        </w:numPr>
        <w:spacing w:line="240" w:lineRule="auto"/>
        <w:ind w:left="1440"/>
        <w:rPr>
          <w:rFonts w:asciiTheme="majorHAnsi" w:hAnsiTheme="majorHAnsi" w:cstheme="majorHAnsi"/>
        </w:rPr>
      </w:pPr>
      <w:r w:rsidRPr="00A97E27">
        <w:rPr>
          <w:rFonts w:asciiTheme="majorHAnsi" w:hAnsiTheme="majorHAnsi" w:cstheme="majorHAnsi"/>
        </w:rPr>
        <w:t xml:space="preserve">Lack of improved function despite adherence to the treatment regimen. </w:t>
      </w:r>
    </w:p>
    <w:p w14:paraId="6EBD5C72" w14:textId="77777777" w:rsidR="00086AB6" w:rsidRPr="00A97E27" w:rsidRDefault="00086AB6" w:rsidP="00E00A73">
      <w:pPr>
        <w:pStyle w:val="ListParagraph"/>
        <w:numPr>
          <w:ilvl w:val="1"/>
          <w:numId w:val="27"/>
        </w:numPr>
        <w:spacing w:line="240" w:lineRule="auto"/>
        <w:ind w:left="1440"/>
        <w:rPr>
          <w:rFonts w:asciiTheme="majorHAnsi" w:hAnsiTheme="majorHAnsi" w:cstheme="majorHAnsi"/>
        </w:rPr>
      </w:pPr>
      <w:r w:rsidRPr="00A97E27">
        <w:rPr>
          <w:rFonts w:asciiTheme="majorHAnsi" w:hAnsiTheme="majorHAnsi" w:cstheme="majorHAnsi"/>
        </w:rPr>
        <w:t>Intolerance or severe adverse effects</w:t>
      </w:r>
      <w:r w:rsidR="008B51D0" w:rsidRPr="00A97E27">
        <w:rPr>
          <w:rFonts w:asciiTheme="majorHAnsi" w:hAnsiTheme="majorHAnsi" w:cstheme="majorHAnsi"/>
        </w:rPr>
        <w:t>:</w:t>
      </w:r>
      <w:r w:rsidRPr="00A97E27">
        <w:rPr>
          <w:rFonts w:asciiTheme="majorHAnsi" w:hAnsiTheme="majorHAnsi" w:cstheme="majorHAnsi"/>
        </w:rPr>
        <w:t xml:space="preserve"> </w:t>
      </w:r>
      <w:r w:rsidR="008B51D0" w:rsidRPr="00A97E27">
        <w:rPr>
          <w:rFonts w:asciiTheme="majorHAnsi" w:hAnsiTheme="majorHAnsi" w:cstheme="majorHAnsi"/>
        </w:rPr>
        <w:t>i</w:t>
      </w:r>
      <w:r w:rsidRPr="00A97E27">
        <w:rPr>
          <w:rFonts w:asciiTheme="majorHAnsi" w:hAnsiTheme="majorHAnsi" w:cstheme="majorHAnsi"/>
        </w:rPr>
        <w:t>t is likely that at least some side effects will occur with opioid use</w:t>
      </w:r>
      <w:r w:rsidR="008B51D0" w:rsidRPr="00A97E27">
        <w:rPr>
          <w:rFonts w:asciiTheme="majorHAnsi" w:hAnsiTheme="majorHAnsi" w:cstheme="majorHAnsi"/>
        </w:rPr>
        <w:t>.</w:t>
      </w:r>
      <w:r w:rsidRPr="00A97E27">
        <w:rPr>
          <w:rFonts w:asciiTheme="majorHAnsi" w:hAnsiTheme="majorHAnsi" w:cstheme="majorHAnsi"/>
        </w:rPr>
        <w:t xml:space="preserve"> </w:t>
      </w:r>
      <w:r w:rsidR="008B51D0" w:rsidRPr="00A97E27">
        <w:rPr>
          <w:rFonts w:asciiTheme="majorHAnsi" w:hAnsiTheme="majorHAnsi" w:cstheme="majorHAnsi"/>
        </w:rPr>
        <w:t>T</w:t>
      </w:r>
      <w:r w:rsidRPr="00A97E27">
        <w:rPr>
          <w:rFonts w:asciiTheme="majorHAnsi" w:hAnsiTheme="majorHAnsi" w:cstheme="majorHAnsi"/>
        </w:rPr>
        <w:t xml:space="preserve">he nature and severity of side effects should be considered when deciding whether to discontinue the medication.  </w:t>
      </w:r>
    </w:p>
    <w:p w14:paraId="71906105" w14:textId="77777777" w:rsidR="00086AB6" w:rsidRPr="00A97E27" w:rsidRDefault="00086AB6" w:rsidP="00E00A73">
      <w:pPr>
        <w:pStyle w:val="ListParagraph"/>
        <w:numPr>
          <w:ilvl w:val="1"/>
          <w:numId w:val="27"/>
        </w:numPr>
        <w:spacing w:line="240" w:lineRule="auto"/>
        <w:ind w:left="1440"/>
        <w:rPr>
          <w:rFonts w:asciiTheme="majorHAnsi" w:hAnsiTheme="majorHAnsi" w:cstheme="majorHAnsi"/>
        </w:rPr>
      </w:pPr>
      <w:r w:rsidRPr="00A97E27">
        <w:rPr>
          <w:rFonts w:asciiTheme="majorHAnsi" w:hAnsiTheme="majorHAnsi" w:cstheme="majorHAnsi"/>
        </w:rPr>
        <w:t xml:space="preserve">Noncompliance, surreptitious medication use, aberrant drug screening results, diversion, </w:t>
      </w:r>
      <w:r w:rsidR="009A6D88" w:rsidRPr="00A97E27">
        <w:rPr>
          <w:rFonts w:asciiTheme="majorHAnsi" w:hAnsiTheme="majorHAnsi" w:cstheme="majorHAnsi"/>
        </w:rPr>
        <w:t>and consumption</w:t>
      </w:r>
      <w:r w:rsidRPr="00A97E27">
        <w:rPr>
          <w:rFonts w:asciiTheme="majorHAnsi" w:hAnsiTheme="majorHAnsi" w:cstheme="majorHAnsi"/>
        </w:rPr>
        <w:t xml:space="preserve"> of medications or substances when advised to not take simultaneously</w:t>
      </w:r>
      <w:r w:rsidR="008B51D0" w:rsidRPr="00A97E27">
        <w:rPr>
          <w:rFonts w:asciiTheme="majorHAnsi" w:hAnsiTheme="majorHAnsi" w:cstheme="majorHAnsi"/>
        </w:rPr>
        <w:t>.</w:t>
      </w:r>
    </w:p>
    <w:p w14:paraId="4AE6F454" w14:textId="674FE079" w:rsidR="00086AB6" w:rsidRPr="00A97E27" w:rsidRDefault="0022257A" w:rsidP="00A97E27">
      <w:pPr>
        <w:spacing w:line="240" w:lineRule="auto"/>
        <w:ind w:left="720" w:hanging="360"/>
        <w:rPr>
          <w:rFonts w:asciiTheme="majorHAnsi" w:hAnsiTheme="majorHAnsi" w:cstheme="majorHAnsi"/>
        </w:rPr>
      </w:pPr>
      <w:r w:rsidRPr="00A97E27">
        <w:rPr>
          <w:rFonts w:asciiTheme="majorHAnsi" w:hAnsiTheme="majorHAnsi" w:cstheme="majorHAnsi"/>
        </w:rPr>
        <w:t>8</w:t>
      </w:r>
      <w:r w:rsidR="00086AB6" w:rsidRPr="00A97E27">
        <w:rPr>
          <w:rFonts w:asciiTheme="majorHAnsi" w:hAnsiTheme="majorHAnsi" w:cstheme="majorHAnsi"/>
        </w:rPr>
        <w:t>.</w:t>
      </w:r>
      <w:r w:rsidR="00D33CF2" w:rsidRPr="00A97E27">
        <w:rPr>
          <w:rFonts w:asciiTheme="majorHAnsi" w:hAnsiTheme="majorHAnsi" w:cstheme="majorHAnsi"/>
        </w:rPr>
        <w:t xml:space="preserve"> </w:t>
      </w:r>
      <w:r w:rsidR="00AD025A" w:rsidRPr="00A97E27">
        <w:rPr>
          <w:rFonts w:asciiTheme="majorHAnsi" w:hAnsiTheme="majorHAnsi" w:cstheme="majorHAnsi"/>
        </w:rPr>
        <w:t xml:space="preserve"> </w:t>
      </w:r>
      <w:r w:rsidR="00697658" w:rsidRPr="00A97E27">
        <w:rPr>
          <w:rFonts w:asciiTheme="majorHAnsi" w:hAnsiTheme="majorHAnsi" w:cstheme="majorHAnsi"/>
        </w:rPr>
        <w:t>D</w:t>
      </w:r>
      <w:r w:rsidR="008F634D" w:rsidRPr="00A97E27">
        <w:rPr>
          <w:rFonts w:asciiTheme="majorHAnsi" w:hAnsiTheme="majorHAnsi" w:cstheme="majorHAnsi"/>
        </w:rPr>
        <w:t xml:space="preserve">iscontinue use of opioids within </w:t>
      </w:r>
      <w:r w:rsidR="00055374" w:rsidRPr="00A97E27">
        <w:rPr>
          <w:rFonts w:asciiTheme="majorHAnsi" w:hAnsiTheme="majorHAnsi" w:cstheme="majorHAnsi"/>
        </w:rPr>
        <w:t>two (</w:t>
      </w:r>
      <w:r w:rsidR="0044744D" w:rsidRPr="00A97E27">
        <w:rPr>
          <w:rFonts w:asciiTheme="majorHAnsi" w:hAnsiTheme="majorHAnsi" w:cstheme="majorHAnsi"/>
        </w:rPr>
        <w:t>2</w:t>
      </w:r>
      <w:r w:rsidR="00055374" w:rsidRPr="00A97E27">
        <w:rPr>
          <w:rFonts w:asciiTheme="majorHAnsi" w:hAnsiTheme="majorHAnsi" w:cstheme="majorHAnsi"/>
        </w:rPr>
        <w:t>)</w:t>
      </w:r>
      <w:r w:rsidR="0044744D" w:rsidRPr="00A97E27">
        <w:rPr>
          <w:rFonts w:asciiTheme="majorHAnsi" w:hAnsiTheme="majorHAnsi" w:cstheme="majorHAnsi"/>
        </w:rPr>
        <w:t xml:space="preserve"> </w:t>
      </w:r>
      <w:r w:rsidR="008F634D" w:rsidRPr="00A97E27">
        <w:rPr>
          <w:rFonts w:asciiTheme="majorHAnsi" w:hAnsiTheme="majorHAnsi" w:cstheme="majorHAnsi"/>
        </w:rPr>
        <w:t xml:space="preserve">weeks </w:t>
      </w:r>
      <w:r w:rsidR="00697658" w:rsidRPr="00A97E27">
        <w:rPr>
          <w:rFonts w:asciiTheme="majorHAnsi" w:hAnsiTheme="majorHAnsi" w:cstheme="majorHAnsi"/>
        </w:rPr>
        <w:t xml:space="preserve">of acute pain onset </w:t>
      </w:r>
      <w:r w:rsidR="008F634D" w:rsidRPr="00A97E27">
        <w:rPr>
          <w:rFonts w:asciiTheme="majorHAnsi" w:hAnsiTheme="majorHAnsi" w:cstheme="majorHAnsi"/>
        </w:rPr>
        <w:t>whenever possible.</w:t>
      </w:r>
      <w:r w:rsidR="0026665A" w:rsidRPr="00A97E27">
        <w:rPr>
          <w:rFonts w:asciiTheme="majorHAnsi" w:hAnsiTheme="majorHAnsi" w:cstheme="majorHAnsi"/>
        </w:rPr>
        <w:t xml:space="preserve"> </w:t>
      </w:r>
      <w:r w:rsidR="00D13813" w:rsidRPr="00A97E27">
        <w:rPr>
          <w:rFonts w:asciiTheme="majorHAnsi" w:hAnsiTheme="majorHAnsi" w:cstheme="majorHAnsi"/>
        </w:rPr>
        <w:fldChar w:fldCharType="begin"/>
      </w:r>
      <w:r w:rsidR="00B27658" w:rsidRPr="00A97E27">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D13813" w:rsidRPr="00A97E27">
        <w:rPr>
          <w:rFonts w:asciiTheme="majorHAnsi" w:hAnsiTheme="majorHAnsi" w:cstheme="majorHAnsi"/>
        </w:rPr>
        <w:fldChar w:fldCharType="separate"/>
      </w:r>
      <w:r w:rsidR="00B62567" w:rsidRPr="00A97E27">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A97E27">
          <w:rPr>
            <w:rFonts w:asciiTheme="majorHAnsi" w:hAnsiTheme="majorHAnsi" w:cstheme="majorHAnsi"/>
            <w:noProof/>
          </w:rPr>
          <w:t>7</w:t>
        </w:r>
      </w:hyperlink>
      <w:r w:rsidR="00B62567" w:rsidRPr="00A97E27">
        <w:rPr>
          <w:rFonts w:asciiTheme="majorHAnsi" w:hAnsiTheme="majorHAnsi" w:cstheme="majorHAnsi"/>
          <w:noProof/>
        </w:rPr>
        <w:t>]</w:t>
      </w:r>
      <w:r w:rsidR="00D13813" w:rsidRPr="00A97E27">
        <w:rPr>
          <w:rFonts w:asciiTheme="majorHAnsi" w:hAnsiTheme="majorHAnsi" w:cstheme="majorHAnsi"/>
        </w:rPr>
        <w:fldChar w:fldCharType="end"/>
      </w:r>
      <w:r w:rsidR="00D13813" w:rsidRPr="00A97E27">
        <w:rPr>
          <w:rFonts w:asciiTheme="majorHAnsi" w:hAnsiTheme="majorHAnsi" w:cstheme="majorHAnsi"/>
        </w:rPr>
        <w:t xml:space="preserve"> </w:t>
      </w:r>
      <w:r w:rsidR="00086AB6" w:rsidRPr="00A97E27">
        <w:rPr>
          <w:rFonts w:asciiTheme="majorHAnsi" w:hAnsiTheme="majorHAnsi" w:cstheme="majorHAnsi"/>
        </w:rPr>
        <w:t xml:space="preserve">Patients who have been treated for more than </w:t>
      </w:r>
      <w:r w:rsidR="00055374" w:rsidRPr="00A97E27">
        <w:rPr>
          <w:rFonts w:asciiTheme="majorHAnsi" w:hAnsiTheme="majorHAnsi" w:cstheme="majorHAnsi"/>
        </w:rPr>
        <w:t>two (</w:t>
      </w:r>
      <w:r w:rsidR="00293107" w:rsidRPr="00A97E27">
        <w:rPr>
          <w:rFonts w:asciiTheme="majorHAnsi" w:hAnsiTheme="majorHAnsi" w:cstheme="majorHAnsi"/>
        </w:rPr>
        <w:t>2</w:t>
      </w:r>
      <w:r w:rsidR="00055374" w:rsidRPr="00A97E27">
        <w:rPr>
          <w:rFonts w:asciiTheme="majorHAnsi" w:hAnsiTheme="majorHAnsi" w:cstheme="majorHAnsi"/>
        </w:rPr>
        <w:t>)</w:t>
      </w:r>
      <w:r w:rsidR="00086AB6" w:rsidRPr="00A97E27">
        <w:rPr>
          <w:rFonts w:asciiTheme="majorHAnsi" w:hAnsiTheme="majorHAnsi" w:cstheme="majorHAnsi"/>
        </w:rPr>
        <w:t xml:space="preserve"> weeks should have opioid</w:t>
      </w:r>
      <w:r w:rsidR="00341F0D" w:rsidRPr="00A97E27">
        <w:rPr>
          <w:rFonts w:asciiTheme="majorHAnsi" w:hAnsiTheme="majorHAnsi" w:cstheme="majorHAnsi"/>
        </w:rPr>
        <w:t xml:space="preserve"> doses reduced or</w:t>
      </w:r>
      <w:r w:rsidR="00086AB6" w:rsidRPr="00A97E27">
        <w:rPr>
          <w:rFonts w:asciiTheme="majorHAnsi" w:hAnsiTheme="majorHAnsi" w:cstheme="majorHAnsi"/>
        </w:rPr>
        <w:t xml:space="preserve"> discontinued via tapering</w:t>
      </w:r>
      <w:r w:rsidR="00341F0D" w:rsidRPr="00A97E27">
        <w:rPr>
          <w:rFonts w:asciiTheme="majorHAnsi" w:hAnsiTheme="majorHAnsi" w:cstheme="majorHAnsi"/>
        </w:rPr>
        <w:t>, rather than abrupt cessation</w:t>
      </w:r>
      <w:r w:rsidR="00086AB6" w:rsidRPr="00A97E27">
        <w:rPr>
          <w:rFonts w:asciiTheme="majorHAnsi" w:hAnsiTheme="majorHAnsi" w:cstheme="majorHAnsi"/>
        </w:rPr>
        <w:t xml:space="preserve">. </w:t>
      </w:r>
      <w:proofErr w:type="gramStart"/>
      <w:r w:rsidR="00086AB6" w:rsidRPr="00A97E27">
        <w:rPr>
          <w:rFonts w:asciiTheme="majorHAnsi" w:hAnsiTheme="majorHAnsi" w:cstheme="majorHAnsi"/>
        </w:rPr>
        <w:t>(See</w:t>
      </w:r>
      <w:hyperlink w:anchor="_3.3.8.__" w:history="1">
        <w:r w:rsidR="00086AB6" w:rsidRPr="00A97E27">
          <w:rPr>
            <w:rStyle w:val="Hyperlink"/>
            <w:rFonts w:asciiTheme="majorHAnsi" w:hAnsiTheme="majorHAnsi" w:cstheme="majorHAnsi"/>
          </w:rPr>
          <w:t xml:space="preserve"> Section 3.3.8, Opioid Titration and Dosing</w:t>
        </w:r>
        <w:r w:rsidR="001A4526" w:rsidRPr="00A97E27">
          <w:rPr>
            <w:rStyle w:val="Hyperlink"/>
            <w:rFonts w:asciiTheme="majorHAnsi" w:hAnsiTheme="majorHAnsi" w:cstheme="majorHAnsi"/>
          </w:rPr>
          <w:t xml:space="preserve"> Threshold</w:t>
        </w:r>
      </w:hyperlink>
      <w:r w:rsidR="00FC1637" w:rsidRPr="00A97E27">
        <w:rPr>
          <w:rFonts w:asciiTheme="majorHAnsi" w:hAnsiTheme="majorHAnsi" w:cstheme="majorHAnsi"/>
        </w:rPr>
        <w:t>.</w:t>
      </w:r>
      <w:r w:rsidR="00086AB6" w:rsidRPr="00A97E27">
        <w:rPr>
          <w:rFonts w:asciiTheme="majorHAnsi" w:hAnsiTheme="majorHAnsi" w:cstheme="majorHAnsi"/>
        </w:rPr>
        <w:t>)</w:t>
      </w:r>
      <w:proofErr w:type="gramEnd"/>
    </w:p>
    <w:p w14:paraId="19380991" w14:textId="77777777" w:rsidR="00AD025A" w:rsidRPr="007152BB" w:rsidRDefault="0022257A" w:rsidP="007152BB">
      <w:pPr>
        <w:pStyle w:val="ListParagraph"/>
        <w:spacing w:line="240" w:lineRule="auto"/>
        <w:ind w:hanging="360"/>
        <w:rPr>
          <w:rFonts w:asciiTheme="majorHAnsi" w:hAnsiTheme="majorHAnsi" w:cstheme="majorHAnsi"/>
        </w:rPr>
      </w:pPr>
      <w:r w:rsidRPr="00A97E27">
        <w:rPr>
          <w:rFonts w:asciiTheme="majorHAnsi" w:hAnsiTheme="majorHAnsi" w:cstheme="majorHAnsi"/>
        </w:rPr>
        <w:t>9</w:t>
      </w:r>
      <w:r w:rsidR="00086AB6" w:rsidRPr="00A97E27">
        <w:rPr>
          <w:rFonts w:asciiTheme="majorHAnsi" w:hAnsiTheme="majorHAnsi" w:cstheme="majorHAnsi"/>
        </w:rPr>
        <w:t>.</w:t>
      </w:r>
      <w:r w:rsidR="00086AB6" w:rsidRPr="00A97E27">
        <w:rPr>
          <w:rFonts w:asciiTheme="majorHAnsi" w:hAnsiTheme="majorHAnsi" w:cstheme="majorHAnsi"/>
        </w:rPr>
        <w:tab/>
      </w:r>
      <w:r w:rsidR="00697658" w:rsidRPr="00A97E27">
        <w:rPr>
          <w:rFonts w:asciiTheme="majorHAnsi" w:hAnsiTheme="majorHAnsi" w:cstheme="majorHAnsi"/>
        </w:rPr>
        <w:t>A</w:t>
      </w:r>
      <w:r w:rsidR="00086AB6" w:rsidRPr="00A97E27">
        <w:rPr>
          <w:rFonts w:asciiTheme="majorHAnsi" w:hAnsiTheme="majorHAnsi" w:cstheme="majorHAnsi"/>
        </w:rPr>
        <w:t>dvise</w:t>
      </w:r>
      <w:r w:rsidR="00697658" w:rsidRPr="00A97E27">
        <w:rPr>
          <w:rFonts w:asciiTheme="majorHAnsi" w:hAnsiTheme="majorHAnsi" w:cstheme="majorHAnsi"/>
        </w:rPr>
        <w:t xml:space="preserve"> patients</w:t>
      </w:r>
      <w:r w:rsidR="00086AB6" w:rsidRPr="00A97E27">
        <w:rPr>
          <w:rFonts w:asciiTheme="majorHAnsi" w:hAnsiTheme="majorHAnsi" w:cstheme="majorHAnsi"/>
        </w:rPr>
        <w:t xml:space="preserve"> regarding responsible storage and disposal of opioid medications</w:t>
      </w:r>
      <w:r w:rsidR="00697658" w:rsidRPr="00A97E27">
        <w:rPr>
          <w:rFonts w:asciiTheme="majorHAnsi" w:hAnsiTheme="majorHAnsi" w:cstheme="majorHAnsi"/>
        </w:rPr>
        <w:t xml:space="preserve"> </w:t>
      </w:r>
      <w:r w:rsidR="000343FA" w:rsidRPr="00A97E27">
        <w:rPr>
          <w:rFonts w:asciiTheme="majorHAnsi" w:hAnsiTheme="majorHAnsi" w:cstheme="majorHAnsi"/>
        </w:rPr>
        <w:t>a</w:t>
      </w:r>
      <w:r w:rsidR="00697658" w:rsidRPr="00A97E27">
        <w:rPr>
          <w:rFonts w:asciiTheme="majorHAnsi" w:hAnsiTheme="majorHAnsi" w:cstheme="majorHAnsi"/>
        </w:rPr>
        <w:t>t the time of initial prescription</w:t>
      </w:r>
      <w:r w:rsidR="00086AB6" w:rsidRPr="00A97E27">
        <w:rPr>
          <w:rFonts w:asciiTheme="majorHAnsi" w:hAnsiTheme="majorHAnsi" w:cstheme="majorHAnsi"/>
        </w:rPr>
        <w:t xml:space="preserve">. (See </w:t>
      </w:r>
      <w:hyperlink w:anchor="_Responsible_Storage_and_1" w:history="1">
        <w:r w:rsidR="00086AB6" w:rsidRPr="00A97E27">
          <w:rPr>
            <w:rStyle w:val="Hyperlink"/>
            <w:rFonts w:asciiTheme="majorHAnsi" w:hAnsiTheme="majorHAnsi" w:cstheme="majorHAnsi"/>
          </w:rPr>
          <w:t>Section 11, Responsible Storage and Disposal</w:t>
        </w:r>
      </w:hyperlink>
      <w:r w:rsidR="00086AB6" w:rsidRPr="00A97E27">
        <w:rPr>
          <w:rFonts w:asciiTheme="majorHAnsi" w:hAnsiTheme="majorHAnsi" w:cstheme="majorHAnsi"/>
        </w:rPr>
        <w:t xml:space="preserve"> </w:t>
      </w:r>
      <w:hyperlink w:anchor="_Responsible_Storage_and_2" w:history="1">
        <w:r w:rsidR="00086AB6" w:rsidRPr="00A97E27">
          <w:rPr>
            <w:rStyle w:val="Hyperlink"/>
            <w:rFonts w:asciiTheme="majorHAnsi" w:hAnsiTheme="majorHAnsi" w:cstheme="majorHAnsi"/>
          </w:rPr>
          <w:t>of Opioid Medications</w:t>
        </w:r>
      </w:hyperlink>
      <w:r w:rsidR="00086AB6" w:rsidRPr="00A97E27">
        <w:rPr>
          <w:rFonts w:asciiTheme="majorHAnsi" w:hAnsiTheme="majorHAnsi" w:cstheme="majorHAnsi"/>
        </w:rPr>
        <w:t>)</w:t>
      </w:r>
      <w:bookmarkStart w:id="96" w:name="_Toc384734053"/>
      <w:bookmarkEnd w:id="95"/>
      <w:bookmarkEnd w:id="96"/>
    </w:p>
    <w:p w14:paraId="15D3CB5B" w14:textId="77777777" w:rsidR="00281C99" w:rsidRPr="00A97E27" w:rsidRDefault="007B6035" w:rsidP="00A97E27">
      <w:pPr>
        <w:spacing w:after="0" w:line="240" w:lineRule="auto"/>
        <w:rPr>
          <w:rFonts w:asciiTheme="majorHAnsi" w:hAnsiTheme="majorHAnsi" w:cstheme="majorHAnsi"/>
        </w:rPr>
      </w:pPr>
      <w:r w:rsidRPr="00A97E27">
        <w:rPr>
          <w:rFonts w:asciiTheme="majorHAnsi" w:hAnsiTheme="majorHAnsi" w:cstheme="majorHAnsi"/>
          <w:i/>
        </w:rPr>
        <w:t>Rationale:</w:t>
      </w:r>
      <w:r w:rsidRPr="00A97E27">
        <w:rPr>
          <w:rFonts w:asciiTheme="majorHAnsi" w:hAnsiTheme="majorHAnsi" w:cstheme="majorHAnsi"/>
        </w:rPr>
        <w:t xml:space="preserve"> </w:t>
      </w:r>
    </w:p>
    <w:p w14:paraId="792D2710" w14:textId="77777777" w:rsidR="005610CC" w:rsidRPr="00A97E27" w:rsidRDefault="007B6035" w:rsidP="00A97E27">
      <w:pPr>
        <w:spacing w:after="0" w:line="240" w:lineRule="auto"/>
        <w:rPr>
          <w:rFonts w:asciiTheme="majorHAnsi" w:hAnsiTheme="majorHAnsi" w:cstheme="majorHAnsi"/>
        </w:rPr>
      </w:pPr>
      <w:r w:rsidRPr="00A97E27">
        <w:rPr>
          <w:rFonts w:asciiTheme="majorHAnsi" w:hAnsiTheme="majorHAnsi" w:cstheme="majorHAnsi"/>
        </w:rPr>
        <w:t>The physiologic benefit of</w:t>
      </w:r>
      <w:r w:rsidR="00D33CF2" w:rsidRPr="00A97E27">
        <w:rPr>
          <w:rFonts w:asciiTheme="majorHAnsi" w:hAnsiTheme="majorHAnsi" w:cstheme="majorHAnsi"/>
        </w:rPr>
        <w:t xml:space="preserve"> treating severe acute injuries with opioids </w:t>
      </w:r>
      <w:r w:rsidRPr="00A97E27">
        <w:rPr>
          <w:rFonts w:asciiTheme="majorHAnsi" w:hAnsiTheme="majorHAnsi" w:cstheme="majorHAnsi"/>
        </w:rPr>
        <w:t xml:space="preserve">is well described. </w:t>
      </w:r>
      <w:r w:rsidR="008B51D0" w:rsidRPr="00A97E27">
        <w:rPr>
          <w:rFonts w:asciiTheme="majorHAnsi" w:hAnsiTheme="majorHAnsi" w:cstheme="majorHAnsi"/>
        </w:rPr>
        <w:t>The use of opioids to treat pain must be balanced with th</w:t>
      </w:r>
      <w:r w:rsidR="00673382" w:rsidRPr="00A97E27">
        <w:rPr>
          <w:rFonts w:asciiTheme="majorHAnsi" w:hAnsiTheme="majorHAnsi" w:cstheme="majorHAnsi"/>
        </w:rPr>
        <w:t xml:space="preserve">e need to </w:t>
      </w:r>
      <w:r w:rsidR="008B51D0" w:rsidRPr="00A97E27">
        <w:rPr>
          <w:rFonts w:asciiTheme="majorHAnsi" w:hAnsiTheme="majorHAnsi" w:cstheme="majorHAnsi"/>
        </w:rPr>
        <w:t>prevent misuse and adverse effects.</w:t>
      </w:r>
    </w:p>
    <w:p w14:paraId="54409C2E" w14:textId="77777777" w:rsidR="0015473D" w:rsidRPr="00A97E27" w:rsidRDefault="005610CC" w:rsidP="00E00A73">
      <w:pPr>
        <w:pStyle w:val="Heading2"/>
        <w:numPr>
          <w:ilvl w:val="1"/>
          <w:numId w:val="42"/>
        </w:numPr>
      </w:pPr>
      <w:bookmarkStart w:id="97" w:name="_Toc384734054"/>
      <w:bookmarkStart w:id="98" w:name="_Toc384736405"/>
      <w:bookmarkStart w:id="99" w:name="_Toc384737043"/>
      <w:bookmarkStart w:id="100" w:name="_Toc417899542"/>
      <w:r w:rsidRPr="00A97E27">
        <w:t>Opioids for Post-</w:t>
      </w:r>
      <w:r w:rsidR="009D1652" w:rsidRPr="00A97E27">
        <w:t>o</w:t>
      </w:r>
      <w:r w:rsidRPr="00A97E27">
        <w:t>perative Pain</w:t>
      </w:r>
      <w:bookmarkEnd w:id="97"/>
      <w:bookmarkEnd w:id="98"/>
      <w:bookmarkEnd w:id="99"/>
      <w:bookmarkEnd w:id="100"/>
    </w:p>
    <w:p w14:paraId="4DB464DB" w14:textId="560E4897" w:rsidR="00926A4F" w:rsidRPr="00A97E27" w:rsidRDefault="00C00C5E" w:rsidP="00E00A73">
      <w:pPr>
        <w:pStyle w:val="ListParagraph"/>
        <w:numPr>
          <w:ilvl w:val="0"/>
          <w:numId w:val="65"/>
        </w:numPr>
        <w:spacing w:line="240" w:lineRule="auto"/>
        <w:rPr>
          <w:rFonts w:asciiTheme="majorHAnsi" w:hAnsiTheme="majorHAnsi" w:cstheme="majorHAnsi"/>
        </w:rPr>
      </w:pPr>
      <w:r w:rsidRPr="00A97E27">
        <w:rPr>
          <w:rFonts w:asciiTheme="majorHAnsi" w:hAnsiTheme="majorHAnsi" w:cstheme="majorHAnsi"/>
        </w:rPr>
        <w:t xml:space="preserve">Opioid use for a limited duration is recommended for </w:t>
      </w:r>
      <w:r w:rsidRPr="001A69B8">
        <w:rPr>
          <w:rFonts w:asciiTheme="majorHAnsi" w:hAnsiTheme="majorHAnsi" w:cstheme="majorHAnsi"/>
          <w:strike/>
        </w:rPr>
        <w:t>management of</w:t>
      </w:r>
      <w:r w:rsidRPr="003E6F2E">
        <w:rPr>
          <w:rFonts w:asciiTheme="majorHAnsi" w:hAnsiTheme="majorHAnsi" w:cstheme="majorHAnsi"/>
        </w:rPr>
        <w:t xml:space="preserve"> </w:t>
      </w:r>
      <w:r w:rsidRPr="00A97E27">
        <w:rPr>
          <w:rFonts w:asciiTheme="majorHAnsi" w:hAnsiTheme="majorHAnsi" w:cstheme="majorHAnsi"/>
        </w:rPr>
        <w:t xml:space="preserve">post-operative pain management in addition to other treatments, especially during the immediate post-operative period and for moderate to extensive surgical procedures (e.g., arthroplasty, </w:t>
      </w:r>
      <w:r w:rsidR="00A53218" w:rsidRPr="00A97E27">
        <w:rPr>
          <w:rFonts w:asciiTheme="majorHAnsi" w:hAnsiTheme="majorHAnsi" w:cstheme="majorHAnsi"/>
        </w:rPr>
        <w:t xml:space="preserve">lumbar </w:t>
      </w:r>
      <w:r w:rsidRPr="00A97E27">
        <w:rPr>
          <w:rFonts w:asciiTheme="majorHAnsi" w:hAnsiTheme="majorHAnsi" w:cstheme="majorHAnsi"/>
        </w:rPr>
        <w:t xml:space="preserve">fusion). </w:t>
      </w:r>
      <w:r w:rsidR="00797751" w:rsidRPr="00A97E27">
        <w:rPr>
          <w:rFonts w:asciiTheme="majorHAnsi" w:hAnsiTheme="majorHAnsi" w:cstheme="majorHAnsi"/>
        </w:rPr>
        <w:t>While continued use of opioids beyond the period of hospitalization is in general not recommended, relief of pain and discomfort is a priority.</w:t>
      </w:r>
      <w:r w:rsidR="006320F6" w:rsidRPr="00A97E27">
        <w:rPr>
          <w:rFonts w:asciiTheme="majorHAnsi" w:hAnsiTheme="majorHAnsi" w:cstheme="majorHAnsi"/>
        </w:rPr>
        <w:t xml:space="preserve"> </w:t>
      </w:r>
      <w:r w:rsidR="006320F6" w:rsidRPr="00A97E27">
        <w:rPr>
          <w:rFonts w:asciiTheme="majorHAnsi" w:hAnsiTheme="majorHAnsi" w:cstheme="majorHAnsi"/>
        </w:rPr>
        <w:fldChar w:fldCharType="begin">
          <w:fldData xml:space="preserve">PEVuZE5vdGU+PENpdGU+PEF1dGhvcj5PcGlvaWRzIEd1aWRlbGluZS4gQUNPRU0gT2NjdXBhdGlv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dGljIHJldmlld3M8L2FiYnItMT48L2FsdC1wZXJpb2RpY2FsPjxwYWdlcz48c3R5bGUgZmFjZT0i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</w:fldData>
        </w:fldChar>
      </w:r>
      <w:r w:rsidR="00B27658" w:rsidRPr="00A97E27">
        <w:rPr>
          <w:rFonts w:asciiTheme="majorHAnsi" w:hAnsiTheme="majorHAnsi" w:cstheme="majorHAnsi"/>
        </w:rPr>
        <w:instrText xml:space="preserve"> ADDIN EN.CITE </w:instrText>
      </w:r>
      <w:r w:rsidR="00B27658" w:rsidRPr="00A97E27">
        <w:rPr>
          <w:rFonts w:asciiTheme="majorHAnsi" w:hAnsiTheme="majorHAnsi" w:cstheme="majorHAnsi"/>
        </w:rPr>
        <w:fldChar w:fldCharType="begin">
          <w:fldData xml:space="preserve">PEVuZE5vdGU+PENpdGU+PEF1dGhvcj5PcGlvaWRzIEd1aWRlbGluZS4gQUNPRU0gT2NjdXBhdGlv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</w:fldData>
        </w:fldChar>
      </w:r>
      <w:r w:rsidR="00B27658" w:rsidRPr="00A97E27">
        <w:rPr>
          <w:rFonts w:asciiTheme="majorHAnsi" w:hAnsiTheme="majorHAnsi" w:cstheme="majorHAnsi"/>
        </w:rPr>
        <w:instrText xml:space="preserve"> ADDIN EN.CITE.DATA </w:instrText>
      </w:r>
      <w:r w:rsidR="00B27658" w:rsidRPr="00A97E27">
        <w:rPr>
          <w:rFonts w:asciiTheme="majorHAnsi" w:hAnsiTheme="majorHAnsi" w:cstheme="majorHAnsi"/>
        </w:rPr>
      </w:r>
      <w:r w:rsidR="00B27658" w:rsidRPr="00A97E27">
        <w:rPr>
          <w:rFonts w:asciiTheme="majorHAnsi" w:hAnsiTheme="majorHAnsi" w:cstheme="majorHAnsi"/>
        </w:rPr>
        <w:fldChar w:fldCharType="end"/>
      </w:r>
      <w:r w:rsidR="006320F6" w:rsidRPr="00A97E27">
        <w:rPr>
          <w:rFonts w:asciiTheme="majorHAnsi" w:hAnsiTheme="majorHAnsi" w:cstheme="majorHAnsi"/>
        </w:rPr>
      </w:r>
      <w:r w:rsidR="006320F6" w:rsidRPr="00A97E27">
        <w:rPr>
          <w:rFonts w:asciiTheme="majorHAnsi" w:hAnsiTheme="majorHAnsi" w:cstheme="majorHAnsi"/>
        </w:rPr>
        <w:fldChar w:fldCharType="separate"/>
      </w:r>
      <w:r w:rsidR="00B27658" w:rsidRPr="00A97E27">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A97E27">
          <w:rPr>
            <w:rFonts w:asciiTheme="majorHAnsi" w:hAnsiTheme="majorHAnsi" w:cstheme="majorHAnsi"/>
            <w:noProof/>
          </w:rPr>
          <w:t>7</w:t>
        </w:r>
      </w:hyperlink>
      <w:r w:rsidR="00B27658" w:rsidRPr="00A97E27">
        <w:rPr>
          <w:rFonts w:asciiTheme="majorHAnsi" w:hAnsiTheme="majorHAnsi" w:cstheme="majorHAnsi"/>
          <w:noProof/>
        </w:rPr>
        <w:t xml:space="preserve">, </w:t>
      </w:r>
      <w:hyperlink w:anchor="_ENREF_9" w:tooltip="Gaskell, 2009 #81" w:history="1">
        <w:r w:rsidR="007C0153" w:rsidRPr="00A97E27">
          <w:rPr>
            <w:rFonts w:asciiTheme="majorHAnsi" w:hAnsiTheme="majorHAnsi" w:cstheme="majorHAnsi"/>
            <w:noProof/>
          </w:rPr>
          <w:t>9</w:t>
        </w:r>
      </w:hyperlink>
      <w:r w:rsidR="00B27658" w:rsidRPr="00A97E27">
        <w:rPr>
          <w:rFonts w:asciiTheme="majorHAnsi" w:hAnsiTheme="majorHAnsi" w:cstheme="majorHAnsi"/>
          <w:noProof/>
        </w:rPr>
        <w:t xml:space="preserve">, </w:t>
      </w:r>
      <w:hyperlink w:anchor="_ENREF_12" w:tooltip="Toms, 2009 #165" w:history="1">
        <w:r w:rsidR="007C0153" w:rsidRPr="00A97E27">
          <w:rPr>
            <w:rFonts w:asciiTheme="majorHAnsi" w:hAnsiTheme="majorHAnsi" w:cstheme="majorHAnsi"/>
            <w:noProof/>
          </w:rPr>
          <w:t>12</w:t>
        </w:r>
      </w:hyperlink>
      <w:r w:rsidR="00B27658" w:rsidRPr="00A97E27">
        <w:rPr>
          <w:rFonts w:asciiTheme="majorHAnsi" w:hAnsiTheme="majorHAnsi" w:cstheme="majorHAnsi"/>
          <w:noProof/>
        </w:rPr>
        <w:t xml:space="preserve">, </w:t>
      </w:r>
      <w:hyperlink w:anchor="_ENREF_92" w:tooltip="Moore, 2011 #128" w:history="1">
        <w:r w:rsidR="007C0153" w:rsidRPr="00A97E27">
          <w:rPr>
            <w:rFonts w:asciiTheme="majorHAnsi" w:hAnsiTheme="majorHAnsi" w:cstheme="majorHAnsi"/>
            <w:noProof/>
          </w:rPr>
          <w:t>92</w:t>
        </w:r>
      </w:hyperlink>
      <w:r w:rsidR="00B27658" w:rsidRPr="00A97E27">
        <w:rPr>
          <w:rFonts w:asciiTheme="majorHAnsi" w:hAnsiTheme="majorHAnsi" w:cstheme="majorHAnsi"/>
          <w:noProof/>
        </w:rPr>
        <w:t>]</w:t>
      </w:r>
      <w:r w:rsidR="006320F6" w:rsidRPr="00A97E27">
        <w:rPr>
          <w:rFonts w:asciiTheme="majorHAnsi" w:hAnsiTheme="majorHAnsi" w:cstheme="majorHAnsi"/>
        </w:rPr>
        <w:fldChar w:fldCharType="end"/>
      </w:r>
      <w:r w:rsidRPr="00A97E27">
        <w:rPr>
          <w:rFonts w:asciiTheme="majorHAnsi" w:hAnsiTheme="majorHAnsi" w:cstheme="majorHAnsi"/>
        </w:rPr>
        <w:t xml:space="preserve"> </w:t>
      </w:r>
      <w:r w:rsidR="00926A4F" w:rsidRPr="00A97E27">
        <w:rPr>
          <w:rFonts w:asciiTheme="majorHAnsi" w:hAnsiTheme="majorHAnsi" w:cstheme="majorHAnsi"/>
        </w:rPr>
        <w:t>Planning for use of opioids to treat pain postoperatively should begin during pre-operative assessment.</w:t>
      </w:r>
    </w:p>
    <w:p w14:paraId="1C8DFEBA" w14:textId="77777777" w:rsidR="00C00C5E" w:rsidRDefault="00C00C5E" w:rsidP="00E00A73">
      <w:pPr>
        <w:pStyle w:val="ListParagraph"/>
        <w:numPr>
          <w:ilvl w:val="0"/>
          <w:numId w:val="65"/>
        </w:numPr>
        <w:spacing w:after="0" w:line="240" w:lineRule="auto"/>
        <w:rPr>
          <w:rFonts w:asciiTheme="majorHAnsi" w:hAnsiTheme="majorHAnsi" w:cstheme="majorHAnsi"/>
        </w:rPr>
      </w:pPr>
      <w:r w:rsidRPr="00A97E27">
        <w:rPr>
          <w:rFonts w:asciiTheme="majorHAnsi" w:hAnsiTheme="majorHAnsi" w:cstheme="majorHAnsi"/>
        </w:rPr>
        <w:t xml:space="preserve">Considerations for prescribing opioids </w:t>
      </w:r>
      <w:r w:rsidR="00FD7560" w:rsidRPr="00A97E27">
        <w:rPr>
          <w:rFonts w:asciiTheme="majorHAnsi" w:hAnsiTheme="majorHAnsi" w:cstheme="majorHAnsi"/>
        </w:rPr>
        <w:t xml:space="preserve">for post-operative pain </w:t>
      </w:r>
      <w:r w:rsidRPr="00A97E27">
        <w:rPr>
          <w:rFonts w:asciiTheme="majorHAnsi" w:hAnsiTheme="majorHAnsi" w:cstheme="majorHAnsi"/>
        </w:rPr>
        <w:t xml:space="preserve">include </w:t>
      </w:r>
      <w:r w:rsidR="00D33CF2" w:rsidRPr="00A97E27">
        <w:rPr>
          <w:rFonts w:asciiTheme="majorHAnsi" w:hAnsiTheme="majorHAnsi" w:cstheme="majorHAnsi"/>
        </w:rPr>
        <w:t xml:space="preserve">all of </w:t>
      </w:r>
      <w:r w:rsidRPr="00A97E27">
        <w:rPr>
          <w:rFonts w:asciiTheme="majorHAnsi" w:hAnsiTheme="majorHAnsi" w:cstheme="majorHAnsi"/>
        </w:rPr>
        <w:t>the following:</w:t>
      </w:r>
    </w:p>
    <w:p w14:paraId="0E71DEE5" w14:textId="77777777" w:rsidR="00C7666E" w:rsidRPr="00A97E27" w:rsidRDefault="00C7666E" w:rsidP="0039785C">
      <w:pPr>
        <w:pStyle w:val="ListParagraph"/>
        <w:spacing w:after="0" w:line="240" w:lineRule="auto"/>
        <w:ind w:left="360"/>
        <w:rPr>
          <w:rFonts w:asciiTheme="majorHAnsi" w:hAnsiTheme="majorHAnsi" w:cstheme="majorHAnsi"/>
        </w:rPr>
      </w:pPr>
    </w:p>
    <w:p w14:paraId="4180A8F2" w14:textId="77777777" w:rsidR="00C00C5E" w:rsidRPr="005D24B3" w:rsidRDefault="00A20230" w:rsidP="007152BB">
      <w:pPr>
        <w:pStyle w:val="ListParagraph"/>
        <w:numPr>
          <w:ilvl w:val="0"/>
          <w:numId w:val="13"/>
        </w:numPr>
        <w:spacing w:line="240" w:lineRule="auto"/>
        <w:rPr>
          <w:rFonts w:asciiTheme="majorHAnsi" w:hAnsiTheme="majorHAnsi" w:cstheme="majorHAnsi"/>
        </w:rPr>
      </w:pPr>
      <w:r w:rsidRPr="00A97E27">
        <w:rPr>
          <w:rFonts w:asciiTheme="majorHAnsi" w:hAnsiTheme="majorHAnsi" w:cstheme="majorHAnsi"/>
        </w:rPr>
        <w:t xml:space="preserve">Treatments with other non-opioid medications fail to provide relief or are contraindicated. </w:t>
      </w:r>
      <w:r w:rsidR="00C00C5E" w:rsidRPr="00A97E27">
        <w:rPr>
          <w:rFonts w:asciiTheme="majorHAnsi" w:hAnsiTheme="majorHAnsi" w:cstheme="majorHAnsi"/>
        </w:rPr>
        <w:t xml:space="preserve">Opioids </w:t>
      </w:r>
      <w:r w:rsidR="00FD7560" w:rsidRPr="00A97E27">
        <w:rPr>
          <w:rFonts w:asciiTheme="majorHAnsi" w:hAnsiTheme="majorHAnsi" w:cstheme="majorHAnsi"/>
        </w:rPr>
        <w:t>are</w:t>
      </w:r>
      <w:r w:rsidR="00C00C5E" w:rsidRPr="00A97E27">
        <w:rPr>
          <w:rFonts w:asciiTheme="majorHAnsi" w:hAnsiTheme="majorHAnsi" w:cstheme="majorHAnsi"/>
        </w:rPr>
        <w:t xml:space="preserve"> indicated to obtain sleep for evenings after surgery, </w:t>
      </w:r>
      <w:r w:rsidR="000E3C2A" w:rsidRPr="00A97E27">
        <w:rPr>
          <w:rFonts w:asciiTheme="majorHAnsi" w:hAnsiTheme="majorHAnsi" w:cstheme="majorHAnsi"/>
        </w:rPr>
        <w:t>and they are also indicated</w:t>
      </w:r>
      <w:r w:rsidR="00C00C5E" w:rsidRPr="00A97E27">
        <w:rPr>
          <w:rFonts w:asciiTheme="majorHAnsi" w:hAnsiTheme="majorHAnsi" w:cstheme="majorHAnsi"/>
        </w:rPr>
        <w:t xml:space="preserve"> for daytime use </w:t>
      </w:r>
      <w:r w:rsidR="00EC4ED0" w:rsidRPr="00A97E27">
        <w:rPr>
          <w:rFonts w:asciiTheme="majorHAnsi" w:hAnsiTheme="majorHAnsi" w:cstheme="majorHAnsi"/>
        </w:rPr>
        <w:t>to alleviate</w:t>
      </w:r>
      <w:r w:rsidR="00C00C5E" w:rsidRPr="00A97E27">
        <w:rPr>
          <w:rFonts w:asciiTheme="majorHAnsi" w:hAnsiTheme="majorHAnsi" w:cstheme="majorHAnsi"/>
        </w:rPr>
        <w:t xml:space="preserve"> severe post-operative pain. Non-opioid medications (e.g., NSAIDs, acetaminophen) should </w:t>
      </w:r>
      <w:r w:rsidRPr="00A97E27">
        <w:rPr>
          <w:rFonts w:asciiTheme="majorHAnsi" w:hAnsiTheme="majorHAnsi" w:cstheme="majorHAnsi"/>
        </w:rPr>
        <w:t>be prescribed along with</w:t>
      </w:r>
      <w:r w:rsidRPr="005D24B3">
        <w:rPr>
          <w:rFonts w:asciiTheme="majorHAnsi" w:hAnsiTheme="majorHAnsi" w:cstheme="majorHAnsi"/>
        </w:rPr>
        <w:t xml:space="preserve"> </w:t>
      </w:r>
      <w:r w:rsidR="00C00C5E" w:rsidRPr="005D24B3">
        <w:rPr>
          <w:rFonts w:asciiTheme="majorHAnsi" w:hAnsiTheme="majorHAnsi" w:cstheme="majorHAnsi"/>
        </w:rPr>
        <w:t xml:space="preserve">opioid </w:t>
      </w:r>
      <w:r w:rsidRPr="005D24B3">
        <w:rPr>
          <w:rFonts w:asciiTheme="majorHAnsi" w:hAnsiTheme="majorHAnsi" w:cstheme="majorHAnsi"/>
        </w:rPr>
        <w:t>medications</w:t>
      </w:r>
      <w:r w:rsidR="00C00C5E" w:rsidRPr="005D24B3">
        <w:rPr>
          <w:rFonts w:asciiTheme="majorHAnsi" w:hAnsiTheme="majorHAnsi" w:cstheme="majorHAnsi"/>
        </w:rPr>
        <w:t xml:space="preserve">.  </w:t>
      </w:r>
      <w:r w:rsidR="00DF1335" w:rsidRPr="005D24B3">
        <w:rPr>
          <w:rFonts w:asciiTheme="majorHAnsi" w:hAnsiTheme="majorHAnsi" w:cstheme="majorHAnsi"/>
        </w:rPr>
        <w:t xml:space="preserve">(See </w:t>
      </w:r>
      <w:hyperlink w:anchor="_Consideration_of_Alternative" w:history="1">
        <w:r w:rsidR="00DF1335" w:rsidRPr="005D24B3">
          <w:rPr>
            <w:rStyle w:val="Hyperlink"/>
            <w:rFonts w:asciiTheme="majorHAnsi" w:hAnsiTheme="majorHAnsi" w:cstheme="majorHAnsi"/>
          </w:rPr>
          <w:t>Section 3.2, Consideration of Alternative Treatments for</w:t>
        </w:r>
      </w:hyperlink>
      <w:r w:rsidR="00DF1335" w:rsidRPr="005D24B3">
        <w:rPr>
          <w:rFonts w:asciiTheme="majorHAnsi" w:hAnsiTheme="majorHAnsi" w:cstheme="majorHAnsi"/>
        </w:rPr>
        <w:t xml:space="preserve"> </w:t>
      </w:r>
      <w:hyperlink w:anchor="_Consideration_of_Alternative" w:history="1">
        <w:r w:rsidR="00DF1335" w:rsidRPr="005D24B3">
          <w:rPr>
            <w:rStyle w:val="Hyperlink"/>
            <w:rFonts w:asciiTheme="majorHAnsi" w:hAnsiTheme="majorHAnsi" w:cstheme="majorHAnsi"/>
          </w:rPr>
          <w:t>Chronic Pain and Chronic Opioid Treatment</w:t>
        </w:r>
      </w:hyperlink>
      <w:r w:rsidR="00DF1335" w:rsidRPr="005D24B3">
        <w:rPr>
          <w:rFonts w:asciiTheme="majorHAnsi" w:hAnsiTheme="majorHAnsi" w:cstheme="majorHAnsi"/>
        </w:rPr>
        <w:t>)</w:t>
      </w:r>
    </w:p>
    <w:p w14:paraId="7FDE16C4" w14:textId="77777777" w:rsidR="0076554F" w:rsidRPr="005D24B3" w:rsidRDefault="007D3136" w:rsidP="007152BB">
      <w:pPr>
        <w:numPr>
          <w:ilvl w:val="0"/>
          <w:numId w:val="13"/>
        </w:numPr>
        <w:spacing w:after="0" w:line="240" w:lineRule="auto"/>
        <w:rPr>
          <w:rFonts w:asciiTheme="majorHAnsi" w:hAnsiTheme="majorHAnsi" w:cstheme="majorHAnsi"/>
        </w:rPr>
      </w:pPr>
      <w:r w:rsidRPr="005D24B3">
        <w:rPr>
          <w:rFonts w:asciiTheme="majorHAnsi" w:hAnsiTheme="majorHAnsi" w:cstheme="majorHAnsi"/>
        </w:rPr>
        <w:lastRenderedPageBreak/>
        <w:t>Prior to surgery and to prescribing opioids, t</w:t>
      </w:r>
      <w:r w:rsidR="0063600B" w:rsidRPr="005D24B3">
        <w:rPr>
          <w:rFonts w:asciiTheme="majorHAnsi" w:hAnsiTheme="majorHAnsi" w:cstheme="majorHAnsi"/>
        </w:rPr>
        <w:t>he CURES</w:t>
      </w:r>
      <w:r w:rsidR="00C00C5E" w:rsidRPr="005D24B3">
        <w:rPr>
          <w:rFonts w:asciiTheme="majorHAnsi" w:hAnsiTheme="majorHAnsi" w:cstheme="majorHAnsi"/>
        </w:rPr>
        <w:t xml:space="preserve"> database is checked and the results documented. </w:t>
      </w:r>
      <w:r w:rsidR="00A53218" w:rsidRPr="005D24B3">
        <w:rPr>
          <w:rFonts w:asciiTheme="majorHAnsi" w:hAnsiTheme="majorHAnsi" w:cstheme="majorHAnsi"/>
        </w:rPr>
        <w:t xml:space="preserve">If the search indicates that other opioids are being used, the patient should be questioned about the additional medications. If the clinical assessment supports the use of additional opioids, </w:t>
      </w:r>
      <w:r w:rsidR="00C00C5E" w:rsidRPr="005D24B3">
        <w:rPr>
          <w:rFonts w:asciiTheme="majorHAnsi" w:hAnsiTheme="majorHAnsi" w:cstheme="majorHAnsi"/>
        </w:rPr>
        <w:t>only a limited supply should be prescribed under careful</w:t>
      </w:r>
      <w:r w:rsidR="004B3E8C" w:rsidRPr="005D24B3">
        <w:rPr>
          <w:rFonts w:asciiTheme="majorHAnsi" w:hAnsiTheme="majorHAnsi" w:cstheme="majorHAnsi"/>
        </w:rPr>
        <w:t>ly</w:t>
      </w:r>
      <w:r w:rsidR="00C00C5E" w:rsidRPr="005D24B3">
        <w:rPr>
          <w:rFonts w:asciiTheme="majorHAnsi" w:hAnsiTheme="majorHAnsi" w:cstheme="majorHAnsi"/>
        </w:rPr>
        <w:t xml:space="preserve"> monitored conditions.</w:t>
      </w:r>
    </w:p>
    <w:p w14:paraId="061C48A7" w14:textId="77777777" w:rsidR="00FC1637" w:rsidRPr="005D24B3" w:rsidRDefault="00EC4ED0" w:rsidP="007152BB">
      <w:pPr>
        <w:spacing w:line="240" w:lineRule="auto"/>
        <w:ind w:left="720"/>
        <w:rPr>
          <w:rFonts w:asciiTheme="majorHAnsi" w:hAnsiTheme="majorHAnsi" w:cstheme="majorHAnsi"/>
        </w:rPr>
      </w:pPr>
      <w:r w:rsidRPr="005D24B3">
        <w:rPr>
          <w:rFonts w:asciiTheme="majorHAnsi" w:hAnsiTheme="majorHAnsi" w:cstheme="majorHAnsi"/>
        </w:rPr>
        <w:t xml:space="preserve"> (</w:t>
      </w:r>
      <w:r w:rsidR="004B38E3" w:rsidRPr="005D24B3">
        <w:rPr>
          <w:rFonts w:asciiTheme="majorHAnsi" w:hAnsiTheme="majorHAnsi" w:cstheme="majorHAnsi"/>
        </w:rPr>
        <w:t xml:space="preserve">See </w:t>
      </w:r>
      <w:hyperlink w:anchor="_Managing_Peri-operative_Pain" w:history="1">
        <w:r w:rsidR="004B38E3" w:rsidRPr="005D24B3">
          <w:rPr>
            <w:rStyle w:val="Hyperlink"/>
            <w:rFonts w:asciiTheme="majorHAnsi" w:hAnsiTheme="majorHAnsi" w:cstheme="majorHAnsi"/>
          </w:rPr>
          <w:t xml:space="preserve">Section 9, Managing </w:t>
        </w:r>
        <w:proofErr w:type="spellStart"/>
        <w:r w:rsidR="004B38E3" w:rsidRPr="005D24B3">
          <w:rPr>
            <w:rStyle w:val="Hyperlink"/>
            <w:rFonts w:asciiTheme="majorHAnsi" w:hAnsiTheme="majorHAnsi" w:cstheme="majorHAnsi"/>
          </w:rPr>
          <w:t>Peri</w:t>
        </w:r>
        <w:proofErr w:type="spellEnd"/>
        <w:r w:rsidR="004B38E3" w:rsidRPr="005D24B3">
          <w:rPr>
            <w:rStyle w:val="Hyperlink"/>
            <w:rFonts w:asciiTheme="majorHAnsi" w:hAnsiTheme="majorHAnsi" w:cstheme="majorHAnsi"/>
          </w:rPr>
          <w:t>-operative Pain in Workers on Chronic Opioid</w:t>
        </w:r>
      </w:hyperlink>
      <w:r w:rsidRPr="005D24B3">
        <w:rPr>
          <w:rFonts w:asciiTheme="majorHAnsi" w:hAnsiTheme="majorHAnsi" w:cstheme="majorHAnsi"/>
        </w:rPr>
        <w:t xml:space="preserve"> </w:t>
      </w:r>
      <w:hyperlink w:anchor="_Managing_Peri-operative_Pain" w:history="1">
        <w:r w:rsidRPr="005D24B3">
          <w:rPr>
            <w:rStyle w:val="Hyperlink"/>
            <w:rFonts w:asciiTheme="majorHAnsi" w:hAnsiTheme="majorHAnsi" w:cstheme="majorHAnsi"/>
          </w:rPr>
          <w:t>Treatment Undergoing Elective Surgery</w:t>
        </w:r>
      </w:hyperlink>
      <w:r w:rsidRPr="005D24B3">
        <w:rPr>
          <w:rFonts w:asciiTheme="majorHAnsi" w:hAnsiTheme="majorHAnsi" w:cstheme="majorHAnsi"/>
        </w:rPr>
        <w:t>)</w:t>
      </w:r>
    </w:p>
    <w:p w14:paraId="061BF46E" w14:textId="5150B915" w:rsidR="00FC1637" w:rsidRPr="005D24B3" w:rsidRDefault="00C00C5E" w:rsidP="007152BB">
      <w:pPr>
        <w:pStyle w:val="ListParagraph"/>
        <w:numPr>
          <w:ilvl w:val="0"/>
          <w:numId w:val="13"/>
        </w:numPr>
        <w:spacing w:line="240" w:lineRule="auto"/>
        <w:rPr>
          <w:rFonts w:asciiTheme="majorHAnsi" w:hAnsiTheme="majorHAnsi" w:cstheme="majorHAnsi"/>
        </w:rPr>
      </w:pPr>
      <w:r w:rsidRPr="005D24B3">
        <w:rPr>
          <w:rFonts w:asciiTheme="majorHAnsi" w:hAnsiTheme="majorHAnsi" w:cstheme="majorHAnsi"/>
        </w:rPr>
        <w:t xml:space="preserve">Patients with </w:t>
      </w:r>
      <w:r w:rsidR="00447995" w:rsidRPr="005D24B3">
        <w:rPr>
          <w:rFonts w:asciiTheme="majorHAnsi" w:hAnsiTheme="majorHAnsi" w:cstheme="majorHAnsi"/>
        </w:rPr>
        <w:t xml:space="preserve">more than one of </w:t>
      </w:r>
      <w:r w:rsidRPr="005D24B3">
        <w:rPr>
          <w:rFonts w:asciiTheme="majorHAnsi" w:hAnsiTheme="majorHAnsi" w:cstheme="majorHAnsi"/>
        </w:rPr>
        <w:t>the following conditions</w:t>
      </w:r>
      <w:r w:rsidR="00AD025A" w:rsidRPr="005D24B3">
        <w:rPr>
          <w:rFonts w:asciiTheme="majorHAnsi" w:hAnsiTheme="majorHAnsi" w:cstheme="majorHAnsi"/>
        </w:rPr>
        <w:t>,</w:t>
      </w:r>
      <w:r w:rsidRPr="005D24B3">
        <w:rPr>
          <w:rFonts w:asciiTheme="majorHAnsi" w:hAnsiTheme="majorHAnsi" w:cstheme="majorHAnsi"/>
        </w:rPr>
        <w:t xml:space="preserve"> </w:t>
      </w:r>
      <w:r w:rsidR="00AD025A" w:rsidRPr="005D24B3">
        <w:rPr>
          <w:rFonts w:asciiTheme="majorHAnsi" w:hAnsiTheme="majorHAnsi" w:cstheme="majorHAnsi"/>
        </w:rPr>
        <w:t xml:space="preserve">which are relative contraindications for opioid use after hospital discharge, </w:t>
      </w:r>
      <w:r w:rsidRPr="005D24B3">
        <w:rPr>
          <w:rFonts w:asciiTheme="majorHAnsi" w:hAnsiTheme="majorHAnsi" w:cstheme="majorHAnsi"/>
        </w:rPr>
        <w:t xml:space="preserve">should be carefully monitored as inpatients: </w:t>
      </w:r>
      <w:r w:rsidR="00C71967" w:rsidRPr="005D24B3">
        <w:rPr>
          <w:rFonts w:asciiTheme="majorHAnsi" w:hAnsiTheme="majorHAnsi" w:cstheme="majorHAnsi"/>
        </w:rPr>
        <w:t xml:space="preserve">Anxiety, </w:t>
      </w:r>
      <w:r w:rsidRPr="005D24B3">
        <w:rPr>
          <w:rFonts w:asciiTheme="majorHAnsi" w:hAnsiTheme="majorHAnsi" w:cstheme="majorHAnsi"/>
        </w:rPr>
        <w:t xml:space="preserve">depression, personality disorder, </w:t>
      </w:r>
      <w:r w:rsidR="00C71967" w:rsidRPr="005D24B3">
        <w:rPr>
          <w:rFonts w:asciiTheme="majorHAnsi" w:hAnsiTheme="majorHAnsi" w:cstheme="majorHAnsi"/>
        </w:rPr>
        <w:t>current or past substance abuse, drug</w:t>
      </w:r>
      <w:r w:rsidR="00C84B95" w:rsidRPr="005D24B3">
        <w:rPr>
          <w:rFonts w:asciiTheme="majorHAnsi" w:hAnsiTheme="majorHAnsi" w:cstheme="majorHAnsi"/>
        </w:rPr>
        <w:t>-</w:t>
      </w:r>
      <w:r w:rsidR="00C71967" w:rsidRPr="005D24B3">
        <w:rPr>
          <w:rFonts w:asciiTheme="majorHAnsi" w:hAnsiTheme="majorHAnsi" w:cstheme="majorHAnsi"/>
        </w:rPr>
        <w:t xml:space="preserve">seeking behavior, </w:t>
      </w:r>
      <w:r w:rsidRPr="005D24B3">
        <w:rPr>
          <w:rFonts w:asciiTheme="majorHAnsi" w:hAnsiTheme="majorHAnsi" w:cstheme="majorHAnsi"/>
        </w:rPr>
        <w:t>untreated sleep disorders</w:t>
      </w:r>
      <w:r w:rsidR="002E2DDC" w:rsidRPr="005D24B3">
        <w:rPr>
          <w:rFonts w:asciiTheme="majorHAnsi" w:hAnsiTheme="majorHAnsi" w:cstheme="majorHAnsi"/>
        </w:rPr>
        <w:t xml:space="preserve"> (particularly sleep apnea)</w:t>
      </w:r>
      <w:r w:rsidRPr="005D24B3">
        <w:rPr>
          <w:rFonts w:asciiTheme="majorHAnsi" w:hAnsiTheme="majorHAnsi" w:cstheme="majorHAnsi"/>
        </w:rPr>
        <w:t xml:space="preserve">, </w:t>
      </w:r>
      <w:r w:rsidR="00C71967" w:rsidRPr="005D24B3">
        <w:rPr>
          <w:rFonts w:asciiTheme="majorHAnsi" w:hAnsiTheme="majorHAnsi" w:cstheme="majorHAnsi"/>
        </w:rPr>
        <w:t xml:space="preserve">use of </w:t>
      </w:r>
      <w:r w:rsidRPr="005D24B3">
        <w:rPr>
          <w:rFonts w:asciiTheme="majorHAnsi" w:hAnsiTheme="majorHAnsi" w:cstheme="majorHAnsi"/>
        </w:rPr>
        <w:t xml:space="preserve">other psychotropic medications, </w:t>
      </w:r>
      <w:r w:rsidR="00A20230" w:rsidRPr="005D24B3">
        <w:rPr>
          <w:rFonts w:asciiTheme="majorHAnsi" w:hAnsiTheme="majorHAnsi" w:cstheme="majorHAnsi"/>
        </w:rPr>
        <w:t xml:space="preserve">PTSD, cognitive impairment, </w:t>
      </w:r>
      <w:r w:rsidRPr="005D24B3">
        <w:rPr>
          <w:rFonts w:asciiTheme="majorHAnsi" w:hAnsiTheme="majorHAnsi" w:cstheme="majorHAnsi"/>
        </w:rPr>
        <w:t xml:space="preserve">cerebrovascular disease, </w:t>
      </w:r>
      <w:r w:rsidR="00A20230" w:rsidRPr="005D24B3">
        <w:rPr>
          <w:rFonts w:asciiTheme="majorHAnsi" w:hAnsiTheme="majorHAnsi" w:cstheme="majorHAnsi"/>
        </w:rPr>
        <w:t>balance problems</w:t>
      </w:r>
      <w:r w:rsidR="00C84B95" w:rsidRPr="005D24B3">
        <w:rPr>
          <w:rFonts w:asciiTheme="majorHAnsi" w:hAnsiTheme="majorHAnsi" w:cstheme="majorHAnsi"/>
        </w:rPr>
        <w:t xml:space="preserve"> </w:t>
      </w:r>
      <w:r w:rsidR="00A20230" w:rsidRPr="005D24B3">
        <w:rPr>
          <w:rFonts w:asciiTheme="majorHAnsi" w:hAnsiTheme="majorHAnsi" w:cstheme="majorHAnsi"/>
        </w:rPr>
        <w:t>/</w:t>
      </w:r>
      <w:r w:rsidR="00C84B95" w:rsidRPr="005D24B3">
        <w:rPr>
          <w:rFonts w:asciiTheme="majorHAnsi" w:hAnsiTheme="majorHAnsi" w:cstheme="majorHAnsi"/>
        </w:rPr>
        <w:t xml:space="preserve"> </w:t>
      </w:r>
      <w:r w:rsidR="00A20230" w:rsidRPr="005D24B3">
        <w:rPr>
          <w:rFonts w:asciiTheme="majorHAnsi" w:hAnsiTheme="majorHAnsi" w:cstheme="majorHAnsi"/>
        </w:rPr>
        <w:t xml:space="preserve">fall risk, </w:t>
      </w:r>
      <w:r w:rsidRPr="005D24B3">
        <w:rPr>
          <w:rFonts w:asciiTheme="majorHAnsi" w:hAnsiTheme="majorHAnsi" w:cstheme="majorHAnsi"/>
        </w:rPr>
        <w:t xml:space="preserve">COPD, chronic hepatitis, cirrhosis, </w:t>
      </w:r>
      <w:r w:rsidR="00A20230" w:rsidRPr="005D24B3">
        <w:rPr>
          <w:rFonts w:asciiTheme="majorHAnsi" w:hAnsiTheme="majorHAnsi" w:cstheme="majorHAnsi"/>
        </w:rPr>
        <w:t xml:space="preserve">renal failure, </w:t>
      </w:r>
      <w:r w:rsidRPr="005D24B3">
        <w:rPr>
          <w:rFonts w:asciiTheme="majorHAnsi" w:hAnsiTheme="majorHAnsi" w:cstheme="majorHAnsi"/>
        </w:rPr>
        <w:t>severe obesity,</w:t>
      </w:r>
      <w:r w:rsidR="00A20230" w:rsidRPr="005D24B3">
        <w:rPr>
          <w:rFonts w:asciiTheme="majorHAnsi" w:hAnsiTheme="majorHAnsi" w:cstheme="majorHAnsi"/>
        </w:rPr>
        <w:t xml:space="preserve"> and</w:t>
      </w:r>
      <w:r w:rsidRPr="005D24B3">
        <w:rPr>
          <w:rFonts w:asciiTheme="majorHAnsi" w:hAnsiTheme="majorHAnsi" w:cstheme="majorHAnsi"/>
        </w:rPr>
        <w:t xml:space="preserve"> osteoporosis.</w:t>
      </w:r>
      <w:r w:rsidR="00E54189" w:rsidRPr="005D24B3">
        <w:rPr>
          <w:rFonts w:asciiTheme="majorHAnsi" w:hAnsiTheme="majorHAnsi" w:cstheme="majorHAnsi"/>
        </w:rPr>
        <w:t xml:space="preserve"> </w:t>
      </w:r>
      <w:r w:rsidR="00E54189" w:rsidRPr="005D24B3">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PEVuZE5vdGU+PENpdGU+PEF1dGhvcj5BQ09FTSBPY2N1cGF0aW9uYWwgTWVkaWNpbmUgUHJhY3Rp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IE1lZGljYWwgQXNzb2NpYXRpb248L2FiYnItMT48L2FsdC1wZXJpb2RpY2FsPjxwYWdlcz48c3R5
bGUgZmFjZT0ibm9ybWFsIiBmb250PSJkZWZhdWx0IiBzaXplPSIxMDAlIj45NDAtNy4gICAgICAg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dmVsIDQ8L3N0eWxlPjwvcGFnZXM+PHZvbHVtZT4zMDc8L3ZvbHVtZT48bnVtYmVyPjk8L251bWJl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dmVsIDQ8L3N0eWxlPjwvcGFnZXM+PHZvbHVtZT4xMDM8L3ZvbHVtZT48bnVtYmVyPjE8L251bWJl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Y2FsPjxwYWdlcz48c3R5bGUgZmFjZT0ibm9ybWFsIiBmb250PSJkZWZhdWx0IiBzaXplPSIxMDAl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Y2FsPjxwYWdlcz48c3R5bGUgZmFjZT0ibm9ybWFsIiBmb250PSJkZWZhdWx0IiBzaXplPSIxMDAl
Ij4yNjEzLTIwLiAgICAgICAgICAgICAgICAgICAgICAgICAgICAgICAgICAgICAgICAgICAgICAg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ICAgICAgRXZpZGVuY2UgTGV2ZWwgNDwvc3R5bGU+PC9wYWdlcz48dm9sdW1lPjMwMDwvdm9sdW1l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aW50ZXJuYXRpb25hbDwvYWJici0xPjwvYWx0LXBlcmlvZGljYWw+PHBhZ2VzPjxzdHlsZSBmYWNl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==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6F2CEF">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E54189" w:rsidRPr="005D24B3">
        <w:rPr>
          <w:rFonts w:asciiTheme="majorHAnsi" w:hAnsiTheme="majorHAnsi" w:cstheme="majorHAnsi"/>
        </w:rPr>
      </w:r>
      <w:r w:rsidR="00E54189" w:rsidRPr="005D24B3">
        <w:rPr>
          <w:rFonts w:asciiTheme="majorHAnsi" w:hAnsiTheme="majorHAnsi" w:cstheme="majorHAnsi"/>
        </w:rPr>
        <w:fldChar w:fldCharType="separate"/>
      </w:r>
      <w:r w:rsidR="006F2CEF">
        <w:rPr>
          <w:rFonts w:asciiTheme="majorHAnsi" w:hAnsiTheme="majorHAnsi" w:cstheme="majorHAnsi"/>
          <w:noProof/>
        </w:rPr>
        <w:t>[</w:t>
      </w:r>
      <w:hyperlink w:anchor="_ENREF_7" w:tooltip="Opioids Guideline. ACOEM Occupational Medicine Practice Guidelines-part of Reed Group® DisabilityGuidelines™, 2014 #383" w:history="1">
        <w:r w:rsidR="007C0153">
          <w:rPr>
            <w:rFonts w:asciiTheme="majorHAnsi" w:hAnsiTheme="majorHAnsi" w:cstheme="majorHAnsi"/>
            <w:noProof/>
          </w:rPr>
          <w:t>7</w:t>
        </w:r>
      </w:hyperlink>
      <w:r w:rsidR="006F2CEF">
        <w:rPr>
          <w:rFonts w:asciiTheme="majorHAnsi" w:hAnsiTheme="majorHAnsi" w:cstheme="majorHAnsi"/>
          <w:noProof/>
        </w:rPr>
        <w:t xml:space="preserve">, </w:t>
      </w:r>
      <w:hyperlink w:anchor="_ENREF_44" w:tooltip="Grattan, 2012 #84" w:history="1">
        <w:r w:rsidR="007C0153">
          <w:rPr>
            <w:rFonts w:asciiTheme="majorHAnsi" w:hAnsiTheme="majorHAnsi" w:cstheme="majorHAnsi"/>
            <w:noProof/>
          </w:rPr>
          <w:t>44</w:t>
        </w:r>
      </w:hyperlink>
      <w:r w:rsidR="006F2CEF">
        <w:rPr>
          <w:rFonts w:asciiTheme="majorHAnsi" w:hAnsiTheme="majorHAnsi" w:cstheme="majorHAnsi"/>
          <w:noProof/>
        </w:rPr>
        <w:t xml:space="preserve">, </w:t>
      </w:r>
      <w:hyperlink w:anchor="_ENREF_70" w:tooltip="Mills, 2005 #122" w:history="1">
        <w:r w:rsidR="007C0153">
          <w:rPr>
            <w:rFonts w:asciiTheme="majorHAnsi" w:hAnsiTheme="majorHAnsi" w:cstheme="majorHAnsi"/>
            <w:noProof/>
          </w:rPr>
          <w:t>70-88</w:t>
        </w:r>
      </w:hyperlink>
      <w:r w:rsidR="006F2CEF">
        <w:rPr>
          <w:rFonts w:asciiTheme="majorHAnsi" w:hAnsiTheme="majorHAnsi" w:cstheme="majorHAnsi"/>
          <w:noProof/>
        </w:rPr>
        <w:t>]</w:t>
      </w:r>
      <w:r w:rsidR="00E54189" w:rsidRPr="005D24B3">
        <w:rPr>
          <w:rFonts w:asciiTheme="majorHAnsi" w:hAnsiTheme="majorHAnsi" w:cstheme="majorHAnsi"/>
        </w:rPr>
        <w:fldChar w:fldCharType="end"/>
      </w:r>
      <w:r w:rsidR="00EF7F2C" w:rsidRPr="005D24B3">
        <w:rPr>
          <w:rFonts w:asciiTheme="majorHAnsi" w:hAnsiTheme="majorHAnsi" w:cstheme="majorHAnsi"/>
        </w:rPr>
        <w:t xml:space="preserve"> If patients with these conditions are prescribed opioids after discharge, written justification for their use should be provided in the medical record.</w:t>
      </w:r>
      <w:r w:rsidR="005B30D2" w:rsidRPr="005D24B3">
        <w:rPr>
          <w:rFonts w:asciiTheme="majorHAnsi" w:hAnsiTheme="majorHAnsi" w:cstheme="majorHAnsi"/>
        </w:rPr>
        <w:t xml:space="preserve"> </w:t>
      </w:r>
    </w:p>
    <w:p w14:paraId="797CD78E" w14:textId="518F9553" w:rsidR="00FC1637" w:rsidRPr="005D24B3" w:rsidRDefault="00D33CF2" w:rsidP="007152BB">
      <w:pPr>
        <w:pStyle w:val="ListParagraph"/>
        <w:numPr>
          <w:ilvl w:val="0"/>
          <w:numId w:val="13"/>
        </w:numPr>
        <w:spacing w:after="0" w:line="240" w:lineRule="auto"/>
        <w:rPr>
          <w:rFonts w:asciiTheme="majorHAnsi" w:hAnsiTheme="majorHAnsi" w:cstheme="majorHAnsi"/>
        </w:rPr>
      </w:pPr>
      <w:r w:rsidRPr="005D24B3">
        <w:rPr>
          <w:rFonts w:asciiTheme="majorHAnsi" w:hAnsiTheme="majorHAnsi" w:cstheme="majorHAnsi"/>
        </w:rPr>
        <w:t xml:space="preserve">Current substance abuse is a contraindication to continued opioid treatment </w:t>
      </w:r>
      <w:r w:rsidR="00447995" w:rsidRPr="005D24B3">
        <w:rPr>
          <w:rFonts w:asciiTheme="majorHAnsi" w:hAnsiTheme="majorHAnsi" w:cstheme="majorHAnsi"/>
        </w:rPr>
        <w:t>following hospital discharge.</w:t>
      </w:r>
      <w:r w:rsidR="00046E7C" w:rsidRPr="005D24B3">
        <w:rPr>
          <w:rFonts w:asciiTheme="majorHAnsi" w:hAnsiTheme="majorHAnsi" w:cstheme="majorHAnsi"/>
        </w:rPr>
        <w:t xml:space="preserve"> </w:t>
      </w:r>
      <w:r w:rsidR="004574A6"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&lt;EndNote&gt;&lt;Cite&gt;&lt;Author&gt;Fulton-Kehoe&lt;/Author&gt;&lt;Year&gt;2013&lt;/Year&gt;&lt;RecNum&gt;77&lt;/RecNum&gt;&lt;DisplayText&gt;[33]&lt;/DisplayText&gt;&lt;record&gt;&lt;rec-number&gt;77&lt;/rec-number&gt;&lt;foreign-keys&gt;&lt;key app="EN" db-id="2wxdp5tvat9w9qe2pdbvxf0xss2dw5f2eva5" timestamp="1400195134"&gt;77&lt;/key&gt;&lt;/foreign-keys&gt;&lt;ref-type name="Journal Article"&gt;17&lt;/ref-type&gt;&lt;contributors&gt;&lt;authors&gt;&lt;author&gt;Fulton-Kehoe, D.&lt;/author&gt;&lt;author&gt;Garg, R. K.&lt;/author&gt;&lt;author&gt;Turner, J. A.&lt;/author&gt;&lt;author&gt;Bauer, A. M.&lt;/author&gt;&lt;author&gt;Sullivan, M. D.&lt;/author&gt;&lt;author&gt;Wickizer, T. M.&lt;/author&gt;&lt;author&gt;Franklin, G. M.&lt;/author&gt;&lt;/authors&gt;&lt;/contributors&gt;&lt;auth-address&gt;Department of Environmental and Occupational Health Sciences, University of Washington School of Public Health, Seattle, Washington.&lt;/auth-address&gt;&lt;titles&gt;&lt;title&gt;Opioid poisonings and opioid adverse effects in workers in Washington State&lt;/title&gt;&lt;secondary-title&gt;Am J Ind Med&lt;/secondary-title&gt;&lt;alt-title&gt;American journal of industrial medicine&lt;/alt-title&gt;&lt;/titles&gt;&lt;periodical&gt;&lt;full-title&gt;Am J Ind Med&lt;/full-title&gt;&lt;abbr-1&gt;American journal of industrial medicine&lt;/abbr-1&gt;&lt;/periodical&gt;&lt;alt-periodical&gt;&lt;full-title&gt;Am J Ind Med&lt;/full-title&gt;&lt;abbr-1&gt;American journal of industrial medicine&lt;/abbr-1&gt;&lt;/alt-periodical&gt;&lt;pages&gt;&lt;style face="normal" font="default" size="100%"&gt;1452-62.                                                                                             &lt;/style&gt;&lt;style face="bold" font="default" size="100%"&gt; Evidence Level  4&lt;/style&gt;&lt;/pages&gt;&lt;volume&gt;56&lt;/volume&gt;&lt;number&gt;12&lt;/number&gt;&lt;dates&gt;&lt;year&gt;2013&lt;/year&gt;&lt;pub-dates&gt;&lt;date&gt;Dec&lt;/date&gt;&lt;/pub-dates&gt;&lt;/dates&gt;&lt;isbn&gt;1097-0274 (Electronic)&amp;#xD;0271-3586 (Linking)&lt;/isbn&gt;&lt;accession-num&gt;24122929&lt;/accession-num&gt;&lt;urls&gt;&lt;related-urls&gt;&lt;url&gt;http://www.ncbi.nlm.nih.gov/pubmed/24122929&lt;/url&gt;&lt;/related-urls&gt;&lt;/urls&gt;&lt;electronic-resource-num&gt;10.1002/ajim.22266&lt;/electronic-resource-num&gt;&lt;/record&gt;&lt;/Cite&gt;&lt;/EndNote&gt;</w:instrText>
      </w:r>
      <w:r w:rsidR="004574A6"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33" w:tooltip="Fulton-Kehoe, 2013 #77" w:history="1">
        <w:r w:rsidR="007C0153" w:rsidRPr="005D24B3">
          <w:rPr>
            <w:rFonts w:asciiTheme="majorHAnsi" w:hAnsiTheme="majorHAnsi" w:cstheme="majorHAnsi"/>
            <w:noProof/>
          </w:rPr>
          <w:t>33</w:t>
        </w:r>
      </w:hyperlink>
      <w:r w:rsidR="00B62567" w:rsidRPr="005D24B3">
        <w:rPr>
          <w:rFonts w:asciiTheme="majorHAnsi" w:hAnsiTheme="majorHAnsi" w:cstheme="majorHAnsi"/>
          <w:noProof/>
        </w:rPr>
        <w:t>]</w:t>
      </w:r>
      <w:r w:rsidR="004574A6" w:rsidRPr="005D24B3">
        <w:rPr>
          <w:rFonts w:asciiTheme="majorHAnsi" w:hAnsiTheme="majorHAnsi" w:cstheme="majorHAnsi"/>
        </w:rPr>
        <w:fldChar w:fldCharType="end"/>
      </w:r>
    </w:p>
    <w:p w14:paraId="45665A3F" w14:textId="77777777" w:rsidR="00447995" w:rsidRPr="005D24B3" w:rsidRDefault="00447995" w:rsidP="007152BB">
      <w:pPr>
        <w:spacing w:after="0" w:line="240" w:lineRule="auto"/>
        <w:rPr>
          <w:rFonts w:asciiTheme="majorHAnsi" w:hAnsiTheme="majorHAnsi" w:cstheme="majorHAnsi"/>
        </w:rPr>
      </w:pPr>
    </w:p>
    <w:p w14:paraId="02A0FFE0" w14:textId="77777777" w:rsidR="00E24BEA" w:rsidRPr="005D24B3" w:rsidRDefault="00E24BEA" w:rsidP="00E00A73">
      <w:pPr>
        <w:pStyle w:val="ListParagraph"/>
        <w:numPr>
          <w:ilvl w:val="0"/>
          <w:numId w:val="65"/>
        </w:numPr>
        <w:spacing w:line="240" w:lineRule="auto"/>
        <w:rPr>
          <w:rFonts w:asciiTheme="majorHAnsi" w:hAnsiTheme="majorHAnsi" w:cstheme="majorHAnsi"/>
        </w:rPr>
      </w:pPr>
      <w:r w:rsidRPr="005D24B3">
        <w:rPr>
          <w:rFonts w:asciiTheme="majorHAnsi" w:hAnsiTheme="majorHAnsi" w:cstheme="majorHAnsi"/>
        </w:rPr>
        <w:t>Clinical</w:t>
      </w:r>
      <w:r w:rsidR="006D5F95" w:rsidRPr="005D24B3">
        <w:rPr>
          <w:rFonts w:asciiTheme="majorHAnsi" w:hAnsiTheme="majorHAnsi" w:cstheme="majorHAnsi"/>
        </w:rPr>
        <w:t xml:space="preserve"> best</w:t>
      </w:r>
      <w:r w:rsidRPr="005D24B3">
        <w:rPr>
          <w:rFonts w:asciiTheme="majorHAnsi" w:hAnsiTheme="majorHAnsi" w:cstheme="majorHAnsi"/>
        </w:rPr>
        <w:t xml:space="preserve"> practice</w:t>
      </w:r>
      <w:r w:rsidR="006D5F95" w:rsidRPr="005D24B3">
        <w:rPr>
          <w:rFonts w:asciiTheme="majorHAnsi" w:hAnsiTheme="majorHAnsi" w:cstheme="majorHAnsi"/>
        </w:rPr>
        <w:t>s</w:t>
      </w:r>
      <w:r w:rsidRPr="005D24B3">
        <w:rPr>
          <w:rFonts w:asciiTheme="majorHAnsi" w:hAnsiTheme="majorHAnsi" w:cstheme="majorHAnsi"/>
        </w:rPr>
        <w:t xml:space="preserve"> should include</w:t>
      </w:r>
      <w:r w:rsidR="00D33CF2" w:rsidRPr="005D24B3">
        <w:rPr>
          <w:rFonts w:asciiTheme="majorHAnsi" w:hAnsiTheme="majorHAnsi" w:cstheme="majorHAnsi"/>
        </w:rPr>
        <w:t xml:space="preserve"> all of</w:t>
      </w:r>
      <w:r w:rsidRPr="005D24B3">
        <w:rPr>
          <w:rFonts w:asciiTheme="majorHAnsi" w:hAnsiTheme="majorHAnsi" w:cstheme="majorHAnsi"/>
        </w:rPr>
        <w:t xml:space="preserve"> the following:</w:t>
      </w:r>
    </w:p>
    <w:p w14:paraId="7584F7CF" w14:textId="6485B306" w:rsidR="00FB66F5" w:rsidRPr="005D24B3" w:rsidRDefault="00797751" w:rsidP="00E00A73">
      <w:pPr>
        <w:pStyle w:val="ListParagraph"/>
        <w:numPr>
          <w:ilvl w:val="3"/>
          <w:numId w:val="67"/>
        </w:numPr>
        <w:spacing w:after="0" w:line="240" w:lineRule="auto"/>
        <w:rPr>
          <w:rFonts w:asciiTheme="majorHAnsi" w:hAnsiTheme="majorHAnsi" w:cstheme="majorHAnsi"/>
        </w:rPr>
      </w:pPr>
      <w:r w:rsidRPr="005D24B3">
        <w:rPr>
          <w:rFonts w:asciiTheme="majorHAnsi" w:hAnsiTheme="majorHAnsi" w:cstheme="majorHAnsi"/>
          <w:color w:val="000000"/>
        </w:rPr>
        <w:t>Avoid introducing</w:t>
      </w:r>
      <w:r w:rsidR="00C91972" w:rsidRPr="005D24B3">
        <w:rPr>
          <w:rFonts w:asciiTheme="majorHAnsi" w:hAnsiTheme="majorHAnsi" w:cstheme="majorHAnsi"/>
          <w:color w:val="000000"/>
        </w:rPr>
        <w:t xml:space="preserve"> sedative-hypnotics </w:t>
      </w:r>
      <w:r w:rsidR="00C91972" w:rsidRPr="005D24B3">
        <w:rPr>
          <w:rFonts w:asciiTheme="majorHAnsi" w:hAnsiTheme="majorHAnsi" w:cstheme="majorHAnsi"/>
        </w:rPr>
        <w:t>including anti-histamines (H</w:t>
      </w:r>
      <w:r w:rsidR="00C91972" w:rsidRPr="005D24B3">
        <w:rPr>
          <w:rFonts w:asciiTheme="majorHAnsi" w:hAnsiTheme="majorHAnsi" w:cstheme="majorHAnsi"/>
          <w:vertAlign w:val="subscript"/>
        </w:rPr>
        <w:t>1</w:t>
      </w:r>
      <w:r w:rsidR="00C91972" w:rsidRPr="005D24B3">
        <w:rPr>
          <w:rFonts w:asciiTheme="majorHAnsi" w:hAnsiTheme="majorHAnsi" w:cstheme="majorHAnsi"/>
        </w:rPr>
        <w:t xml:space="preserve">-blockers) </w:t>
      </w:r>
      <w:r w:rsidR="00C91972" w:rsidRPr="005D24B3">
        <w:rPr>
          <w:rFonts w:asciiTheme="majorHAnsi" w:hAnsiTheme="majorHAnsi" w:cstheme="majorHAnsi"/>
          <w:color w:val="000000"/>
        </w:rPr>
        <w:t>and/or benzodiazepines</w:t>
      </w:r>
      <w:r w:rsidR="00AD025A" w:rsidRPr="005D24B3">
        <w:rPr>
          <w:rFonts w:asciiTheme="majorHAnsi" w:hAnsiTheme="majorHAnsi" w:cstheme="majorHAnsi"/>
          <w:color w:val="000000"/>
        </w:rPr>
        <w:t xml:space="preserve"> b</w:t>
      </w:r>
      <w:r w:rsidR="005C480B" w:rsidRPr="005D24B3">
        <w:rPr>
          <w:rFonts w:asciiTheme="majorHAnsi" w:hAnsiTheme="majorHAnsi" w:cstheme="majorHAnsi"/>
          <w:color w:val="000000"/>
        </w:rPr>
        <w:t>efore surgery</w:t>
      </w:r>
      <w:r w:rsidR="00C91972" w:rsidRPr="005D24B3">
        <w:rPr>
          <w:rFonts w:asciiTheme="majorHAnsi" w:hAnsiTheme="majorHAnsi" w:cstheme="majorHAnsi"/>
          <w:color w:val="000000"/>
        </w:rPr>
        <w:t>.</w:t>
      </w:r>
      <w:r w:rsidRPr="005D24B3">
        <w:rPr>
          <w:rFonts w:asciiTheme="majorHAnsi" w:hAnsiTheme="majorHAnsi" w:cstheme="majorHAnsi"/>
          <w:color w:val="000000"/>
        </w:rPr>
        <w:t xml:space="preserve"> Attempt to discontinue these medications in patients who are receiving them prior to surgery</w:t>
      </w:r>
      <w:r w:rsidR="00D06041" w:rsidRPr="005D24B3">
        <w:rPr>
          <w:rFonts w:asciiTheme="majorHAnsi" w:hAnsiTheme="majorHAnsi" w:cstheme="majorHAnsi"/>
          <w:color w:val="000000"/>
        </w:rPr>
        <w:t>.</w:t>
      </w:r>
      <w:r w:rsidR="00046E7C" w:rsidRPr="005D24B3">
        <w:rPr>
          <w:rFonts w:asciiTheme="majorHAnsi" w:hAnsiTheme="majorHAnsi" w:cstheme="majorHAnsi"/>
          <w:color w:val="000000"/>
        </w:rPr>
        <w:t xml:space="preserve"> </w:t>
      </w:r>
      <w:r w:rsidR="004574A6" w:rsidRPr="005D24B3">
        <w:rPr>
          <w:rFonts w:asciiTheme="majorHAnsi" w:hAnsiTheme="majorHAnsi" w:cstheme="majorHAnsi"/>
          <w:color w:val="000000"/>
        </w:rPr>
        <w:fldChar w:fldCharType="begin"/>
      </w:r>
      <w:r w:rsidR="00B62567" w:rsidRPr="005D24B3">
        <w:rPr>
          <w:rFonts w:asciiTheme="majorHAnsi" w:hAnsiTheme="majorHAnsi" w:cstheme="majorHAnsi"/>
          <w:color w:val="000000"/>
        </w:rPr>
        <w:instrText xml:space="preserve"> ADDIN EN.CITE &lt;EndNote&gt;&lt;Cite&gt;&lt;Author&gt;Fulton-Kehoe&lt;/Author&gt;&lt;Year&gt;2013&lt;/Year&gt;&lt;RecNum&gt;77&lt;/RecNum&gt;&lt;DisplayText&gt;[33]&lt;/DisplayText&gt;&lt;record&gt;&lt;rec-number&gt;77&lt;/rec-number&gt;&lt;foreign-keys&gt;&lt;key app="EN" db-id="2wxdp5tvat9w9qe2pdbvxf0xss2dw5f2eva5" timestamp="1400195134"&gt;77&lt;/key&gt;&lt;/foreign-keys&gt;&lt;ref-type name="Journal Article"&gt;17&lt;/ref-type&gt;&lt;contributors&gt;&lt;authors&gt;&lt;author&gt;Fulton-Kehoe, D.&lt;/author&gt;&lt;author&gt;Garg, R. K.&lt;/author&gt;&lt;author&gt;Turner, J. A.&lt;/author&gt;&lt;author&gt;Bauer, A. M.&lt;/author&gt;&lt;author&gt;Sullivan, M. D.&lt;/author&gt;&lt;author&gt;Wickizer, T. M.&lt;/author&gt;&lt;author&gt;Franklin, G. M.&lt;/author&gt;&lt;/authors&gt;&lt;/contributors&gt;&lt;auth-address&gt;Department of Environmental and Occupational Health Sciences, University of Washington School of Public Health, Seattle, Washington.&lt;/auth-address&gt;&lt;titles&gt;&lt;title&gt;Opioid poisonings and opioid adverse effects in workers in Washington State&lt;/title&gt;&lt;secondary-title&gt;Am J Ind Med&lt;/secondary-title&gt;&lt;alt-title&gt;American journal of industrial medicine&lt;/alt-title&gt;&lt;/titles&gt;&lt;periodical&gt;&lt;full-title&gt;Am J Ind Med&lt;/full-title&gt;&lt;abbr-1&gt;American journal of industrial medicine&lt;/abbr-1&gt;&lt;/periodical&gt;&lt;alt-periodical&gt;&lt;full-title&gt;Am J Ind Med&lt;/full-title&gt;&lt;abbr-1&gt;American journal of industrial medicine&lt;/abbr-1&gt;&lt;/alt-periodical&gt;&lt;pages&gt;&lt;style face="normal" font="default" size="100%"&gt;1452-62.                                                                                             &lt;/style&gt;&lt;style face="bold" font="default" size="100%"&gt; Evidence Level  4&lt;/style&gt;&lt;/pages&gt;&lt;volume&gt;56&lt;/volume&gt;&lt;number&gt;12&lt;/number&gt;&lt;dates&gt;&lt;year&gt;2013&lt;/year&gt;&lt;pub-dates&gt;&lt;date&gt;Dec&lt;/date&gt;&lt;/pub-dates&gt;&lt;/dates&gt;&lt;isbn&gt;1097-0274 (Electronic)&amp;#xD;0271-3586 (Linking)&lt;/isbn&gt;&lt;accession-num&gt;24122929&lt;/accession-num&gt;&lt;urls&gt;&lt;related-urls&gt;&lt;url&gt;http://www.ncbi.nlm.nih.gov/pubmed/24122929&lt;/url&gt;&lt;/related-urls&gt;&lt;/urls&gt;&lt;electronic-resource-num&gt;10.1002/ajim.22266&lt;/electronic-resource-num&gt;&lt;/record&gt;&lt;/Cite&gt;&lt;/EndNote&gt;</w:instrText>
      </w:r>
      <w:r w:rsidR="004574A6" w:rsidRPr="005D24B3">
        <w:rPr>
          <w:rFonts w:asciiTheme="majorHAnsi" w:hAnsiTheme="majorHAnsi" w:cstheme="majorHAnsi"/>
          <w:color w:val="000000"/>
        </w:rPr>
        <w:fldChar w:fldCharType="separate"/>
      </w:r>
      <w:r w:rsidR="00B62567" w:rsidRPr="005D24B3">
        <w:rPr>
          <w:rFonts w:asciiTheme="majorHAnsi" w:hAnsiTheme="majorHAnsi" w:cstheme="majorHAnsi"/>
          <w:noProof/>
          <w:color w:val="000000"/>
        </w:rPr>
        <w:t>[</w:t>
      </w:r>
      <w:hyperlink w:anchor="_ENREF_33" w:tooltip="Fulton-Kehoe, 2013 #77" w:history="1">
        <w:r w:rsidR="007C0153" w:rsidRPr="005D24B3">
          <w:rPr>
            <w:rFonts w:asciiTheme="majorHAnsi" w:hAnsiTheme="majorHAnsi" w:cstheme="majorHAnsi"/>
            <w:noProof/>
            <w:color w:val="000000"/>
          </w:rPr>
          <w:t>33</w:t>
        </w:r>
      </w:hyperlink>
      <w:r w:rsidR="00B62567" w:rsidRPr="005D24B3">
        <w:rPr>
          <w:rFonts w:asciiTheme="majorHAnsi" w:hAnsiTheme="majorHAnsi" w:cstheme="majorHAnsi"/>
          <w:noProof/>
          <w:color w:val="000000"/>
        </w:rPr>
        <w:t>]</w:t>
      </w:r>
      <w:r w:rsidR="004574A6" w:rsidRPr="005D24B3">
        <w:rPr>
          <w:rFonts w:asciiTheme="majorHAnsi" w:hAnsiTheme="majorHAnsi" w:cstheme="majorHAnsi"/>
          <w:color w:val="000000"/>
        </w:rPr>
        <w:fldChar w:fldCharType="end"/>
      </w:r>
      <w:r w:rsidR="003C70F8" w:rsidRPr="005D24B3">
        <w:rPr>
          <w:rFonts w:asciiTheme="majorHAnsi" w:hAnsiTheme="majorHAnsi" w:cstheme="majorHAnsi"/>
          <w:color w:val="000000"/>
        </w:rPr>
        <w:t xml:space="preserve"> (See </w:t>
      </w:r>
      <w:hyperlink w:anchor="_Concurrent_Use_of" w:history="1">
        <w:r w:rsidR="003C70F8" w:rsidRPr="005D24B3">
          <w:rPr>
            <w:rStyle w:val="Hyperlink"/>
            <w:rFonts w:asciiTheme="majorHAnsi" w:hAnsiTheme="majorHAnsi" w:cstheme="majorHAnsi"/>
          </w:rPr>
          <w:t>Section 7,</w:t>
        </w:r>
        <w:r w:rsidR="00AD025A" w:rsidRPr="005D24B3">
          <w:rPr>
            <w:rStyle w:val="Hyperlink"/>
            <w:rFonts w:asciiTheme="majorHAnsi" w:hAnsiTheme="majorHAnsi" w:cstheme="majorHAnsi"/>
          </w:rPr>
          <w:t xml:space="preserve"> </w:t>
        </w:r>
        <w:r w:rsidR="003C70F8" w:rsidRPr="005D24B3">
          <w:rPr>
            <w:rStyle w:val="Hyperlink"/>
            <w:rFonts w:asciiTheme="majorHAnsi" w:hAnsiTheme="majorHAnsi" w:cstheme="majorHAnsi"/>
          </w:rPr>
          <w:t>Concurrent</w:t>
        </w:r>
      </w:hyperlink>
      <w:r w:rsidR="003C70F8" w:rsidRPr="005D24B3">
        <w:rPr>
          <w:rFonts w:asciiTheme="majorHAnsi" w:hAnsiTheme="majorHAnsi" w:cstheme="majorHAnsi"/>
        </w:rPr>
        <w:t xml:space="preserve"> </w:t>
      </w:r>
      <w:hyperlink w:anchor="_Concurrent_Use_of" w:history="1">
        <w:r w:rsidR="003C70F8" w:rsidRPr="005D24B3">
          <w:rPr>
            <w:rStyle w:val="Hyperlink"/>
            <w:rFonts w:asciiTheme="majorHAnsi" w:hAnsiTheme="majorHAnsi" w:cstheme="majorHAnsi"/>
          </w:rPr>
          <w:t>Use of Benzodiazepines and Other Sedative Hypnotics</w:t>
        </w:r>
      </w:hyperlink>
      <w:r w:rsidR="003C70F8" w:rsidRPr="005D24B3">
        <w:rPr>
          <w:rFonts w:asciiTheme="majorHAnsi" w:hAnsiTheme="majorHAnsi" w:cstheme="majorHAnsi"/>
          <w:color w:val="000000"/>
        </w:rPr>
        <w:t>)</w:t>
      </w:r>
      <w:r w:rsidR="00FC1637" w:rsidRPr="005D24B3">
        <w:rPr>
          <w:rFonts w:asciiTheme="majorHAnsi" w:hAnsiTheme="majorHAnsi" w:cstheme="majorHAnsi"/>
          <w:color w:val="000000"/>
        </w:rPr>
        <w:t>.</w:t>
      </w:r>
      <w:r w:rsidR="005D0313" w:rsidRPr="005D24B3">
        <w:rPr>
          <w:rFonts w:asciiTheme="majorHAnsi" w:hAnsiTheme="majorHAnsi" w:cstheme="majorHAnsi"/>
          <w:color w:val="000000"/>
        </w:rPr>
        <w:t xml:space="preserve"> Coordinate care with other providers who may be prescribing these medications.</w:t>
      </w:r>
    </w:p>
    <w:p w14:paraId="0923AC54" w14:textId="77777777" w:rsidR="00FB66F5" w:rsidRPr="005D24B3" w:rsidRDefault="00FB66F5" w:rsidP="007152BB">
      <w:pPr>
        <w:pStyle w:val="ListParagraph"/>
        <w:spacing w:after="0" w:line="240" w:lineRule="auto"/>
        <w:ind w:left="810"/>
        <w:rPr>
          <w:rFonts w:asciiTheme="majorHAnsi" w:hAnsiTheme="majorHAnsi" w:cstheme="majorHAnsi"/>
        </w:rPr>
      </w:pPr>
    </w:p>
    <w:p w14:paraId="3896BAC1" w14:textId="126AA3E0" w:rsidR="00FB66F5" w:rsidRPr="005D24B3" w:rsidRDefault="00AD025A" w:rsidP="00E00A73">
      <w:pPr>
        <w:pStyle w:val="ListParagraph"/>
        <w:numPr>
          <w:ilvl w:val="3"/>
          <w:numId w:val="67"/>
        </w:numPr>
        <w:spacing w:after="0" w:line="240" w:lineRule="auto"/>
        <w:rPr>
          <w:rFonts w:asciiTheme="majorHAnsi" w:hAnsiTheme="majorHAnsi" w:cstheme="majorHAnsi"/>
        </w:rPr>
      </w:pPr>
      <w:r w:rsidRPr="005D24B3">
        <w:rPr>
          <w:rFonts w:asciiTheme="majorHAnsi" w:hAnsiTheme="majorHAnsi" w:cstheme="majorHAnsi"/>
        </w:rPr>
        <w:t>Document a complete history and physical</w:t>
      </w:r>
      <w:r w:rsidR="00965A5D" w:rsidRPr="005D24B3">
        <w:rPr>
          <w:rFonts w:asciiTheme="majorHAnsi" w:hAnsiTheme="majorHAnsi" w:cstheme="majorHAnsi"/>
        </w:rPr>
        <w:t xml:space="preserve"> examination</w:t>
      </w:r>
      <w:r w:rsidRPr="005D24B3">
        <w:rPr>
          <w:rFonts w:asciiTheme="majorHAnsi" w:hAnsiTheme="majorHAnsi" w:cstheme="majorHAnsi"/>
        </w:rPr>
        <w:t>.</w:t>
      </w:r>
      <w:r w:rsidR="006320F6" w:rsidRPr="005D24B3">
        <w:rPr>
          <w:rFonts w:asciiTheme="majorHAnsi" w:hAnsiTheme="majorHAnsi" w:cstheme="majorHAnsi"/>
        </w:rPr>
        <w:t xml:space="preserve"> </w:t>
      </w:r>
      <w:r w:rsidR="006320F6"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6320F6"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w:t>
      </w:r>
      <w:r w:rsidR="006320F6" w:rsidRPr="005D24B3">
        <w:rPr>
          <w:rFonts w:asciiTheme="majorHAnsi" w:hAnsiTheme="majorHAnsi" w:cstheme="majorHAnsi"/>
        </w:rPr>
        <w:fldChar w:fldCharType="end"/>
      </w:r>
    </w:p>
    <w:p w14:paraId="09874659" w14:textId="77777777" w:rsidR="00FB66F5" w:rsidRPr="005D24B3" w:rsidRDefault="00FB66F5" w:rsidP="007152BB">
      <w:pPr>
        <w:pStyle w:val="ListParagraph"/>
        <w:spacing w:after="0" w:line="240" w:lineRule="auto"/>
        <w:ind w:left="810"/>
        <w:rPr>
          <w:rFonts w:asciiTheme="majorHAnsi" w:hAnsiTheme="majorHAnsi" w:cstheme="majorHAnsi"/>
        </w:rPr>
      </w:pPr>
    </w:p>
    <w:p w14:paraId="25A27BB5" w14:textId="77777777" w:rsidR="00FB66F5" w:rsidRDefault="00697658" w:rsidP="00E00A73">
      <w:pPr>
        <w:pStyle w:val="ListParagraph"/>
        <w:numPr>
          <w:ilvl w:val="3"/>
          <w:numId w:val="67"/>
        </w:numPr>
        <w:spacing w:after="0" w:line="240" w:lineRule="auto"/>
        <w:rPr>
          <w:rFonts w:asciiTheme="majorHAnsi" w:hAnsiTheme="majorHAnsi" w:cstheme="majorHAnsi"/>
        </w:rPr>
      </w:pPr>
      <w:r w:rsidRPr="005D24B3">
        <w:rPr>
          <w:rFonts w:asciiTheme="majorHAnsi" w:hAnsiTheme="majorHAnsi" w:cstheme="majorHAnsi"/>
        </w:rPr>
        <w:t>U</w:t>
      </w:r>
      <w:r w:rsidR="00AD025A" w:rsidRPr="005D24B3">
        <w:rPr>
          <w:rFonts w:asciiTheme="majorHAnsi" w:hAnsiTheme="majorHAnsi" w:cstheme="majorHAnsi"/>
        </w:rPr>
        <w:t>se</w:t>
      </w:r>
      <w:r w:rsidR="00C00C5E" w:rsidRPr="005D24B3">
        <w:rPr>
          <w:rFonts w:asciiTheme="majorHAnsi" w:hAnsiTheme="majorHAnsi" w:cstheme="majorHAnsi"/>
        </w:rPr>
        <w:t xml:space="preserve"> opioid</w:t>
      </w:r>
      <w:r w:rsidR="00AD025A" w:rsidRPr="005D24B3">
        <w:rPr>
          <w:rFonts w:asciiTheme="majorHAnsi" w:hAnsiTheme="majorHAnsi" w:cstheme="majorHAnsi"/>
        </w:rPr>
        <w:t>s</w:t>
      </w:r>
      <w:r w:rsidR="00C00C5E" w:rsidRPr="005D24B3">
        <w:rPr>
          <w:rFonts w:asciiTheme="majorHAnsi" w:hAnsiTheme="majorHAnsi" w:cstheme="majorHAnsi"/>
        </w:rPr>
        <w:t xml:space="preserve"> at night </w:t>
      </w:r>
      <w:r w:rsidRPr="005D24B3">
        <w:rPr>
          <w:rFonts w:asciiTheme="majorHAnsi" w:hAnsiTheme="majorHAnsi" w:cstheme="majorHAnsi"/>
        </w:rPr>
        <w:t xml:space="preserve">post-operatively, </w:t>
      </w:r>
      <w:r w:rsidR="00C00C5E" w:rsidRPr="005D24B3">
        <w:rPr>
          <w:rFonts w:asciiTheme="majorHAnsi" w:hAnsiTheme="majorHAnsi" w:cstheme="majorHAnsi"/>
        </w:rPr>
        <w:t>as needed for pain-interrupted sleep. Use during the daytime may generally be indicated for up to a few days to overcome severe post-operative pain, following which tapering</w:t>
      </w:r>
      <w:r w:rsidR="00447995" w:rsidRPr="005D24B3">
        <w:rPr>
          <w:rFonts w:asciiTheme="majorHAnsi" w:hAnsiTheme="majorHAnsi" w:cstheme="majorHAnsi"/>
        </w:rPr>
        <w:t xml:space="preserve"> </w:t>
      </w:r>
      <w:r w:rsidR="00C00C5E" w:rsidRPr="005D24B3">
        <w:rPr>
          <w:rFonts w:asciiTheme="majorHAnsi" w:hAnsiTheme="majorHAnsi" w:cstheme="majorHAnsi"/>
        </w:rPr>
        <w:t xml:space="preserve">to nocturnal use only </w:t>
      </w:r>
      <w:r w:rsidR="00447995" w:rsidRPr="005D24B3">
        <w:rPr>
          <w:rFonts w:asciiTheme="majorHAnsi" w:hAnsiTheme="majorHAnsi" w:cstheme="majorHAnsi"/>
        </w:rPr>
        <w:t xml:space="preserve">should occur </w:t>
      </w:r>
      <w:r w:rsidR="00C00C5E" w:rsidRPr="005D24B3">
        <w:rPr>
          <w:rFonts w:asciiTheme="majorHAnsi" w:hAnsiTheme="majorHAnsi" w:cstheme="majorHAnsi"/>
        </w:rPr>
        <w:t xml:space="preserve">as soon as possible. </w:t>
      </w:r>
    </w:p>
    <w:p w14:paraId="65708B25" w14:textId="77777777" w:rsidR="00C7666E" w:rsidRPr="0039785C" w:rsidRDefault="00C7666E" w:rsidP="0039785C">
      <w:pPr>
        <w:spacing w:after="0" w:line="240" w:lineRule="auto"/>
        <w:rPr>
          <w:rFonts w:asciiTheme="majorHAnsi" w:hAnsiTheme="majorHAnsi" w:cstheme="majorHAnsi"/>
        </w:rPr>
      </w:pPr>
    </w:p>
    <w:p w14:paraId="2996F3B8" w14:textId="77777777" w:rsidR="00C7666E" w:rsidRDefault="00AD025A" w:rsidP="00E00A73">
      <w:pPr>
        <w:pStyle w:val="ListParagraph"/>
        <w:numPr>
          <w:ilvl w:val="3"/>
          <w:numId w:val="67"/>
        </w:numPr>
        <w:spacing w:after="0" w:line="240" w:lineRule="auto"/>
        <w:rPr>
          <w:rFonts w:asciiTheme="majorHAnsi" w:hAnsiTheme="majorHAnsi" w:cstheme="majorHAnsi"/>
        </w:rPr>
      </w:pPr>
      <w:bookmarkStart w:id="101" w:name="_Toc384734055"/>
      <w:r w:rsidRPr="005D24B3">
        <w:rPr>
          <w:rFonts w:asciiTheme="majorHAnsi" w:hAnsiTheme="majorHAnsi" w:cstheme="majorHAnsi"/>
        </w:rPr>
        <w:t>Use other treatments such as NSAIDs (when the risk of bleeding is not a concern</w:t>
      </w:r>
      <w:r w:rsidR="00697658" w:rsidRPr="005D24B3">
        <w:rPr>
          <w:rFonts w:asciiTheme="majorHAnsi" w:hAnsiTheme="majorHAnsi" w:cstheme="majorHAnsi"/>
        </w:rPr>
        <w:t xml:space="preserve"> or they are not otherwise contraindicated</w:t>
      </w:r>
      <w:r w:rsidRPr="005D24B3">
        <w:rPr>
          <w:rFonts w:asciiTheme="majorHAnsi" w:hAnsiTheme="majorHAnsi" w:cstheme="majorHAnsi"/>
        </w:rPr>
        <w:t>), progressive exercises, and other modalities, with o</w:t>
      </w:r>
      <w:r w:rsidR="00041AAA" w:rsidRPr="005D24B3">
        <w:rPr>
          <w:rFonts w:asciiTheme="majorHAnsi" w:hAnsiTheme="majorHAnsi" w:cstheme="majorHAnsi"/>
        </w:rPr>
        <w:t xml:space="preserve">pioids </w:t>
      </w:r>
      <w:r w:rsidRPr="005D24B3">
        <w:rPr>
          <w:rFonts w:asciiTheme="majorHAnsi" w:hAnsiTheme="majorHAnsi" w:cstheme="majorHAnsi"/>
        </w:rPr>
        <w:t xml:space="preserve">as adjuncts </w:t>
      </w:r>
      <w:r w:rsidR="00041AAA" w:rsidRPr="005D24B3">
        <w:rPr>
          <w:rFonts w:asciiTheme="majorHAnsi" w:hAnsiTheme="majorHAnsi" w:cstheme="majorHAnsi"/>
        </w:rPr>
        <w:t>to control post</w:t>
      </w:r>
      <w:r w:rsidR="00CF4096" w:rsidRPr="005D24B3">
        <w:rPr>
          <w:rFonts w:asciiTheme="majorHAnsi" w:hAnsiTheme="majorHAnsi" w:cstheme="majorHAnsi"/>
        </w:rPr>
        <w:t>-</w:t>
      </w:r>
      <w:r w:rsidRPr="005D24B3">
        <w:rPr>
          <w:rFonts w:asciiTheme="majorHAnsi" w:hAnsiTheme="majorHAnsi" w:cstheme="majorHAnsi"/>
        </w:rPr>
        <w:t>operative pain</w:t>
      </w:r>
      <w:r w:rsidR="00041AAA" w:rsidRPr="005D24B3">
        <w:rPr>
          <w:rFonts w:asciiTheme="majorHAnsi" w:hAnsiTheme="majorHAnsi" w:cstheme="majorHAnsi"/>
        </w:rPr>
        <w:t>.</w:t>
      </w:r>
      <w:bookmarkEnd w:id="101"/>
      <w:r w:rsidR="00041AAA" w:rsidRPr="005D24B3">
        <w:rPr>
          <w:rFonts w:asciiTheme="majorHAnsi" w:hAnsiTheme="majorHAnsi" w:cstheme="majorHAnsi"/>
        </w:rPr>
        <w:t xml:space="preserve"> </w:t>
      </w:r>
    </w:p>
    <w:p w14:paraId="1F109530" w14:textId="7CF9DE5C" w:rsidR="00EC466E" w:rsidRPr="0039785C" w:rsidRDefault="00EC466E" w:rsidP="0039785C">
      <w:pPr>
        <w:spacing w:after="0" w:line="240" w:lineRule="auto"/>
        <w:rPr>
          <w:rFonts w:asciiTheme="majorHAnsi" w:hAnsiTheme="majorHAnsi" w:cstheme="majorHAnsi"/>
        </w:rPr>
      </w:pPr>
    </w:p>
    <w:p w14:paraId="5A3826E1" w14:textId="3A1F10C1" w:rsidR="00E83731" w:rsidRPr="0039785C" w:rsidRDefault="00E83731" w:rsidP="00E00A73">
      <w:pPr>
        <w:pStyle w:val="ListParagraph"/>
        <w:numPr>
          <w:ilvl w:val="3"/>
          <w:numId w:val="67"/>
        </w:numPr>
        <w:spacing w:after="0" w:line="240" w:lineRule="auto"/>
        <w:rPr>
          <w:rFonts w:asciiTheme="majorHAnsi" w:hAnsiTheme="majorHAnsi" w:cstheme="majorHAnsi"/>
          <w:color w:val="000000"/>
        </w:rPr>
      </w:pPr>
      <w:r w:rsidRPr="005D24B3">
        <w:rPr>
          <w:rFonts w:asciiTheme="majorHAnsi" w:hAnsiTheme="majorHAnsi" w:cstheme="majorHAnsi"/>
          <w:color w:val="000000"/>
        </w:rPr>
        <w:t>Prescribe opioids at the lowest dose capable of producing analgesia and improving function, as during the acute treatment phase.</w:t>
      </w:r>
      <w:r w:rsidR="00A377F0" w:rsidRPr="005D24B3">
        <w:rPr>
          <w:rFonts w:asciiTheme="majorHAnsi" w:eastAsia="Arial Unicode MS" w:hAnsiTheme="majorHAnsi" w:cstheme="majorHAnsi"/>
        </w:rPr>
        <w:t xml:space="preserve"> </w:t>
      </w:r>
      <w:r w:rsidR="00A377F0" w:rsidRPr="005D24B3">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006F2CEF">
        <w:rPr>
          <w:rFonts w:asciiTheme="majorHAnsi" w:eastAsia="Arial Unicode MS" w:hAnsiTheme="majorHAnsi" w:cstheme="majorHAnsi"/>
        </w:rPr>
        <w:instrText xml:space="preserve"> ADDIN EN.CITE </w:instrText>
      </w:r>
      <w:r w:rsidR="006F2CEF">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006F2CEF">
        <w:rPr>
          <w:rFonts w:asciiTheme="majorHAnsi" w:eastAsia="Arial Unicode MS" w:hAnsiTheme="majorHAnsi" w:cstheme="majorHAnsi"/>
        </w:rPr>
        <w:instrText xml:space="preserve"> ADDIN EN.CITE.DATA </w:instrText>
      </w:r>
      <w:r w:rsidR="006F2CEF">
        <w:rPr>
          <w:rFonts w:asciiTheme="majorHAnsi" w:eastAsia="Arial Unicode MS" w:hAnsiTheme="majorHAnsi" w:cstheme="majorHAnsi"/>
        </w:rPr>
      </w:r>
      <w:r w:rsidR="006F2CEF">
        <w:rPr>
          <w:rFonts w:asciiTheme="majorHAnsi" w:eastAsia="Arial Unicode MS" w:hAnsiTheme="majorHAnsi" w:cstheme="majorHAnsi"/>
        </w:rPr>
        <w:fldChar w:fldCharType="end"/>
      </w:r>
      <w:r w:rsidR="00A377F0" w:rsidRPr="005D24B3">
        <w:rPr>
          <w:rFonts w:asciiTheme="majorHAnsi" w:eastAsia="Arial Unicode MS" w:hAnsiTheme="majorHAnsi" w:cstheme="majorHAnsi"/>
        </w:rPr>
      </w:r>
      <w:r w:rsidR="00A377F0" w:rsidRPr="005D24B3">
        <w:rPr>
          <w:rFonts w:asciiTheme="majorHAnsi" w:eastAsia="Arial Unicode MS" w:hAnsiTheme="majorHAnsi" w:cstheme="majorHAnsi"/>
        </w:rPr>
        <w:fldChar w:fldCharType="separate"/>
      </w:r>
      <w:r w:rsidR="006F2CEF">
        <w:rPr>
          <w:rFonts w:asciiTheme="majorHAnsi" w:eastAsia="Arial Unicode MS" w:hAnsiTheme="majorHAnsi" w:cstheme="majorHAnsi"/>
          <w:noProof/>
        </w:rPr>
        <w:t>[</w:t>
      </w:r>
      <w:hyperlink w:anchor="_ENREF_63" w:tooltip="Cifuentes, 2010 #60" w:history="1">
        <w:r w:rsidR="007C0153">
          <w:rPr>
            <w:rFonts w:asciiTheme="majorHAnsi" w:eastAsia="Arial Unicode MS" w:hAnsiTheme="majorHAnsi" w:cstheme="majorHAnsi"/>
            <w:noProof/>
          </w:rPr>
          <w:t>63-65</w:t>
        </w:r>
      </w:hyperlink>
      <w:r w:rsidR="006F2CEF">
        <w:rPr>
          <w:rFonts w:asciiTheme="majorHAnsi" w:eastAsia="Arial Unicode MS" w:hAnsiTheme="majorHAnsi" w:cstheme="majorHAnsi"/>
          <w:noProof/>
        </w:rPr>
        <w:t>]</w:t>
      </w:r>
      <w:r w:rsidR="00A377F0" w:rsidRPr="005D24B3">
        <w:rPr>
          <w:rFonts w:asciiTheme="majorHAnsi" w:eastAsia="Arial Unicode MS" w:hAnsiTheme="majorHAnsi" w:cstheme="majorHAnsi"/>
        </w:rPr>
        <w:fldChar w:fldCharType="end"/>
      </w:r>
    </w:p>
    <w:p w14:paraId="37387AC7" w14:textId="77777777" w:rsidR="00C7666E" w:rsidRPr="0039785C" w:rsidRDefault="00C7666E" w:rsidP="0039785C">
      <w:pPr>
        <w:spacing w:after="0" w:line="240" w:lineRule="auto"/>
        <w:rPr>
          <w:rFonts w:asciiTheme="majorHAnsi" w:hAnsiTheme="majorHAnsi" w:cstheme="majorHAnsi"/>
          <w:color w:val="000000"/>
        </w:rPr>
      </w:pPr>
    </w:p>
    <w:p w14:paraId="0CCAF37F" w14:textId="277FCB54" w:rsidR="0076554F" w:rsidRPr="005D24B3" w:rsidRDefault="00AD025A" w:rsidP="007152BB">
      <w:pPr>
        <w:pStyle w:val="ListParagraph"/>
        <w:numPr>
          <w:ilvl w:val="3"/>
          <w:numId w:val="14"/>
        </w:numPr>
        <w:spacing w:after="0" w:line="240" w:lineRule="auto"/>
        <w:ind w:left="1440"/>
        <w:rPr>
          <w:rFonts w:asciiTheme="majorHAnsi" w:hAnsiTheme="majorHAnsi" w:cstheme="majorHAnsi"/>
        </w:rPr>
      </w:pPr>
      <w:bookmarkStart w:id="102" w:name="_Toc384734056"/>
      <w:r w:rsidRPr="005D24B3">
        <w:rPr>
          <w:rFonts w:asciiTheme="majorHAnsi" w:hAnsiTheme="majorHAnsi" w:cstheme="majorHAnsi"/>
        </w:rPr>
        <w:t xml:space="preserve">Do not exceed 80 mg/day MED </w:t>
      </w:r>
      <w:r w:rsidR="004A3219" w:rsidRPr="005D24B3">
        <w:rPr>
          <w:rFonts w:asciiTheme="majorHAnsi" w:hAnsiTheme="majorHAnsi" w:cstheme="majorHAnsi"/>
        </w:rPr>
        <w:t>for opioid naïve patients</w:t>
      </w:r>
      <w:r w:rsidR="00DB4FD7" w:rsidRPr="005D24B3">
        <w:rPr>
          <w:rFonts w:asciiTheme="majorHAnsi" w:hAnsiTheme="majorHAnsi" w:cstheme="majorHAnsi"/>
        </w:rPr>
        <w:t xml:space="preserve"> (those who are not already on higher doses of opioids)</w:t>
      </w:r>
      <w:r w:rsidR="009067DF" w:rsidRPr="005D24B3">
        <w:rPr>
          <w:rFonts w:asciiTheme="majorHAnsi" w:hAnsiTheme="majorHAnsi" w:cstheme="majorHAnsi"/>
        </w:rPr>
        <w:t>.</w:t>
      </w:r>
      <w:r w:rsidR="004A3219" w:rsidRPr="005D24B3">
        <w:rPr>
          <w:rFonts w:asciiTheme="majorHAnsi" w:hAnsiTheme="majorHAnsi" w:cstheme="majorHAnsi"/>
        </w:rPr>
        <w:t xml:space="preserve"> </w:t>
      </w:r>
      <w:r w:rsidR="009763DD" w:rsidRPr="005D24B3">
        <w:rPr>
          <w:rFonts w:asciiTheme="majorHAnsi" w:hAnsiTheme="majorHAnsi" w:cstheme="majorHAnsi"/>
        </w:rPr>
        <w:t xml:space="preserve"> </w:t>
      </w:r>
      <w:r w:rsidR="009763DD" w:rsidRPr="005D24B3">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5D24B3">
        <w:rPr>
          <w:rFonts w:asciiTheme="majorHAnsi" w:hAnsiTheme="majorHAnsi" w:cstheme="majorHAnsi"/>
        </w:rPr>
      </w:r>
      <w:r w:rsidR="009763DD" w:rsidRPr="005D24B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5D24B3">
        <w:rPr>
          <w:rFonts w:asciiTheme="majorHAnsi" w:hAnsiTheme="majorHAnsi" w:cstheme="majorHAnsi"/>
        </w:rPr>
        <w:fldChar w:fldCharType="end"/>
      </w:r>
      <w:r w:rsidR="009763DD" w:rsidRPr="005D24B3">
        <w:rPr>
          <w:rFonts w:asciiTheme="majorHAnsi" w:hAnsiTheme="majorHAnsi" w:cstheme="majorHAnsi"/>
        </w:rPr>
        <w:t xml:space="preserve"> </w:t>
      </w:r>
    </w:p>
    <w:p w14:paraId="60EC0263" w14:textId="77777777" w:rsidR="00CA4946" w:rsidRDefault="004A3219" w:rsidP="007152BB">
      <w:pPr>
        <w:pStyle w:val="ListParagraph"/>
        <w:spacing w:after="0" w:line="240" w:lineRule="auto"/>
        <w:ind w:left="1440"/>
        <w:rPr>
          <w:rFonts w:asciiTheme="majorHAnsi" w:hAnsiTheme="majorHAnsi" w:cstheme="majorHAnsi"/>
        </w:rPr>
      </w:pPr>
      <w:proofErr w:type="gramStart"/>
      <w:r w:rsidRPr="005D24B3">
        <w:rPr>
          <w:rFonts w:asciiTheme="majorHAnsi" w:hAnsiTheme="majorHAnsi" w:cstheme="majorHAnsi"/>
        </w:rPr>
        <w:t>(</w:t>
      </w:r>
      <w:r w:rsidR="004B38E3" w:rsidRPr="005D24B3">
        <w:rPr>
          <w:rFonts w:asciiTheme="majorHAnsi" w:hAnsiTheme="majorHAnsi" w:cstheme="majorHAnsi"/>
        </w:rPr>
        <w:t xml:space="preserve">See </w:t>
      </w:r>
      <w:hyperlink w:anchor="_3.3.8.__" w:history="1">
        <w:r w:rsidR="004B38E3" w:rsidRPr="005D24B3">
          <w:rPr>
            <w:rStyle w:val="Hyperlink"/>
            <w:rFonts w:asciiTheme="majorHAnsi" w:hAnsiTheme="majorHAnsi" w:cstheme="majorHAnsi"/>
          </w:rPr>
          <w:t>Section 3.3.8, Opioid Titration and Dosing Threshold</w:t>
        </w:r>
      </w:hyperlink>
      <w:r w:rsidRPr="005D24B3">
        <w:rPr>
          <w:rFonts w:asciiTheme="majorHAnsi" w:hAnsiTheme="majorHAnsi" w:cstheme="majorHAnsi"/>
        </w:rPr>
        <w:t>).</w:t>
      </w:r>
      <w:bookmarkEnd w:id="102"/>
      <w:proofErr w:type="gramEnd"/>
    </w:p>
    <w:p w14:paraId="59247318" w14:textId="77777777" w:rsidR="00C7666E" w:rsidRPr="005D24B3" w:rsidRDefault="00C7666E" w:rsidP="007152BB">
      <w:pPr>
        <w:pStyle w:val="ListParagraph"/>
        <w:spacing w:after="0" w:line="240" w:lineRule="auto"/>
        <w:ind w:left="1440"/>
        <w:rPr>
          <w:rFonts w:asciiTheme="majorHAnsi" w:hAnsiTheme="majorHAnsi" w:cstheme="majorHAnsi"/>
        </w:rPr>
      </w:pPr>
    </w:p>
    <w:p w14:paraId="66604578" w14:textId="433191F7" w:rsidR="00FB66F5" w:rsidRPr="005D24B3" w:rsidRDefault="00AD025A" w:rsidP="007152BB">
      <w:pPr>
        <w:pStyle w:val="ListParagraph"/>
        <w:numPr>
          <w:ilvl w:val="3"/>
          <w:numId w:val="14"/>
        </w:numPr>
        <w:spacing w:after="0" w:line="240" w:lineRule="auto"/>
        <w:ind w:left="1440"/>
        <w:rPr>
          <w:rFonts w:asciiTheme="majorHAnsi" w:hAnsiTheme="majorHAnsi" w:cstheme="majorHAnsi"/>
        </w:rPr>
      </w:pPr>
      <w:bookmarkStart w:id="103" w:name="_Toc384734057"/>
      <w:r w:rsidRPr="005D24B3">
        <w:rPr>
          <w:rFonts w:asciiTheme="majorHAnsi" w:hAnsiTheme="majorHAnsi" w:cstheme="majorHAnsi"/>
        </w:rPr>
        <w:lastRenderedPageBreak/>
        <w:t>Use w</w:t>
      </w:r>
      <w:r w:rsidR="00A20230" w:rsidRPr="005D24B3">
        <w:rPr>
          <w:rFonts w:asciiTheme="majorHAnsi" w:hAnsiTheme="majorHAnsi" w:cstheme="majorHAnsi"/>
        </w:rPr>
        <w:t>eaker opioids and the lowest effective dose.</w:t>
      </w:r>
      <w:r w:rsidR="003D0A8F" w:rsidRPr="005D24B3">
        <w:rPr>
          <w:rFonts w:asciiTheme="majorHAnsi" w:hAnsiTheme="majorHAnsi" w:cstheme="majorHAnsi"/>
        </w:rPr>
        <w:t xml:space="preserve"> Stronger opioids may be considered only if weaker ones are ineffective or not tolerated. The FDA categorizes drugs into five Schedules (from I to V). </w:t>
      </w:r>
      <w:r w:rsidR="00E83C9B"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&lt;EndNote&gt;&lt;Cite&gt;&lt;RecNum&gt;201&lt;/RecNum&gt;&lt;DisplayText&gt;[67]&lt;/DisplayText&gt;&lt;record&gt;&lt;rec-number&gt;201&lt;/rec-number&gt;&lt;foreign-keys&gt;&lt;key app="EN" db-id="2wxdp5tvat9w9qe2pdbvxf0xss2dw5f2eva5" timestamp="1401837763"&gt;201&lt;/key&gt;&lt;/foreign-keys&gt;&lt;ref-type name="Legal Rule or Regulation"&gt;50&lt;/ref-type&gt;&lt;contributors&gt;&lt;secondary-authors&gt;&lt;author&gt;U.S. Food and Drug Administration URL:http://www.fda.gov/regulatoryinformation/legislation/ucm148726.htm&lt;/author&gt;&lt;/secondary-authors&gt;&lt;/contributors&gt;&lt;titles&gt;&lt;title&gt;Code of Federal Regulations (CFR) &lt;/title&gt;&lt;secondary-title&gt;Title 21.  Controlled Substances Act. &lt;/secondary-title&gt;&lt;/titles&gt;&lt;dates&gt;&lt;/dates&gt;&lt;urls&gt;&lt;related-urls&gt;&lt;url&gt;URL:http://www.fda.gov/regulatoryinformation/legislation/ucm148726.htm&lt;/url&gt;&lt;/related-urls&gt;&lt;/urls&gt;&lt;access-date&gt;(Accessed November 14, 2013 )&lt;/access-date&gt;&lt;/record&gt;&lt;/Cite&gt;&lt;/EndNote&gt;</w:instrText>
      </w:r>
      <w:r w:rsidR="00E83C9B" w:rsidRPr="005D24B3">
        <w:rPr>
          <w:rFonts w:asciiTheme="majorHAnsi" w:hAnsiTheme="majorHAnsi" w:cstheme="majorHAnsi"/>
        </w:rPr>
        <w:fldChar w:fldCharType="separate"/>
      </w:r>
      <w:r w:rsidR="006F2CEF">
        <w:rPr>
          <w:rFonts w:asciiTheme="majorHAnsi" w:hAnsiTheme="majorHAnsi" w:cstheme="majorHAnsi"/>
          <w:noProof/>
        </w:rPr>
        <w:t>[</w:t>
      </w:r>
      <w:hyperlink w:anchor="_ENREF_67" w:tooltip=",  #201" w:history="1">
        <w:r w:rsidR="007C0153">
          <w:rPr>
            <w:rFonts w:asciiTheme="majorHAnsi" w:hAnsiTheme="majorHAnsi" w:cstheme="majorHAnsi"/>
            <w:noProof/>
          </w:rPr>
          <w:t>67</w:t>
        </w:r>
      </w:hyperlink>
      <w:r w:rsidR="006F2CEF">
        <w:rPr>
          <w:rFonts w:asciiTheme="majorHAnsi" w:hAnsiTheme="majorHAnsi" w:cstheme="majorHAnsi"/>
          <w:noProof/>
        </w:rPr>
        <w:t>]</w:t>
      </w:r>
      <w:r w:rsidR="00E83C9B" w:rsidRPr="005D24B3">
        <w:rPr>
          <w:rFonts w:asciiTheme="majorHAnsi" w:hAnsiTheme="majorHAnsi" w:cstheme="majorHAnsi"/>
        </w:rPr>
        <w:fldChar w:fldCharType="end"/>
      </w:r>
      <w:r w:rsidR="00E83C9B" w:rsidRPr="005D24B3">
        <w:rPr>
          <w:rFonts w:asciiTheme="majorHAnsi" w:hAnsiTheme="majorHAnsi" w:cstheme="majorHAnsi"/>
        </w:rPr>
        <w:t xml:space="preserve"> </w:t>
      </w:r>
      <w:r w:rsidR="00677208" w:rsidRPr="005D24B3">
        <w:rPr>
          <w:rFonts w:asciiTheme="majorHAnsi" w:hAnsiTheme="majorHAnsi" w:cstheme="majorHAnsi"/>
        </w:rPr>
        <w:t xml:space="preserve">Schedule V drugs (weakest) have the lowest potential for abuse and Schedule I drugs (strongest) are considered to have the highest potential for abuse. </w:t>
      </w:r>
      <w:r w:rsidR="00E83C9B"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&lt;EndNote&gt;&lt;Cite&gt;&lt;RecNum&gt;200&lt;/RecNum&gt;&lt;DisplayText&gt;[68]&lt;/DisplayText&gt;&lt;record&gt;&lt;rec-number&gt;200&lt;/rec-number&gt;&lt;foreign-keys&gt;&lt;key app="EN" db-id="2wxdp5tvat9w9qe2pdbvxf0xss2dw5f2eva5" timestamp="1401836837"&gt;200&lt;/key&gt;&lt;/foreign-keys&gt;&lt;ref-type name="Legal Rule or Regulation"&gt;50&lt;/ref-type&gt;&lt;contributors&gt;&lt;secondary-authors&gt;&lt;author&gt;U.S. Food and Drug Administration. URL:http://www.accessdata.fda.gov/scripts/cdrh/cfdocs/cfcfr/cfrsearch.cfm?cfrpart=1305  &lt;/author&gt;&lt;/secondary-authors&gt;&lt;/contributors&gt;&lt;titles&gt;&lt;title&gt;Code of Federal Regulations (CFR)&lt;/title&gt;&lt;secondary-title&gt;Title 21, Controlled Substances Act&lt;/secondary-title&gt;&lt;/titles&gt;&lt;num-vols&gt;Chapter 11, Part 1308, Schedules&lt;/num-vols&gt;&lt;dates&gt;&lt;/dates&gt;&lt;urls&gt;&lt;related-urls&gt;&lt;url&gt;URL:http://www.accessdata.fda.gov/scripts/cdrh/cfdocs/cfcfr/cfrsearch.cfm?cfrpart=1305   &lt;/url&gt;&lt;/related-urls&gt;&lt;/urls&gt;&lt;/record&gt;&lt;/Cite&gt;&lt;/EndNote&gt;</w:instrText>
      </w:r>
      <w:r w:rsidR="00E83C9B" w:rsidRPr="005D24B3">
        <w:rPr>
          <w:rFonts w:asciiTheme="majorHAnsi" w:hAnsiTheme="majorHAnsi" w:cstheme="majorHAnsi"/>
        </w:rPr>
        <w:fldChar w:fldCharType="separate"/>
      </w:r>
      <w:r w:rsidR="006F2CEF">
        <w:rPr>
          <w:rFonts w:asciiTheme="majorHAnsi" w:hAnsiTheme="majorHAnsi" w:cstheme="majorHAnsi"/>
          <w:noProof/>
        </w:rPr>
        <w:t>[</w:t>
      </w:r>
      <w:hyperlink w:anchor="_ENREF_68" w:tooltip=",  #200" w:history="1">
        <w:r w:rsidR="007C0153">
          <w:rPr>
            <w:rFonts w:asciiTheme="majorHAnsi" w:hAnsiTheme="majorHAnsi" w:cstheme="majorHAnsi"/>
            <w:noProof/>
          </w:rPr>
          <w:t>68</w:t>
        </w:r>
      </w:hyperlink>
      <w:r w:rsidR="006F2CEF">
        <w:rPr>
          <w:rFonts w:asciiTheme="majorHAnsi" w:hAnsiTheme="majorHAnsi" w:cstheme="majorHAnsi"/>
          <w:noProof/>
        </w:rPr>
        <w:t>]</w:t>
      </w:r>
      <w:r w:rsidR="00E83C9B" w:rsidRPr="005D24B3">
        <w:rPr>
          <w:rFonts w:asciiTheme="majorHAnsi" w:hAnsiTheme="majorHAnsi" w:cstheme="majorHAnsi"/>
        </w:rPr>
        <w:fldChar w:fldCharType="end"/>
      </w:r>
      <w:r w:rsidR="00E83C9B" w:rsidRPr="005D24B3">
        <w:rPr>
          <w:rFonts w:asciiTheme="majorHAnsi" w:hAnsiTheme="majorHAnsi" w:cstheme="majorHAnsi"/>
        </w:rPr>
        <w:t xml:space="preserve"> </w:t>
      </w:r>
    </w:p>
    <w:p w14:paraId="16560010" w14:textId="77777777" w:rsidR="00FB66F5" w:rsidRPr="005D24B3" w:rsidRDefault="00FB66F5" w:rsidP="007152BB">
      <w:pPr>
        <w:spacing w:after="0" w:line="240" w:lineRule="auto"/>
        <w:rPr>
          <w:rFonts w:asciiTheme="majorHAnsi" w:hAnsiTheme="majorHAnsi" w:cstheme="majorHAnsi"/>
        </w:rPr>
      </w:pPr>
    </w:p>
    <w:p w14:paraId="7C4D15C3" w14:textId="77777777" w:rsidR="00FB66F5" w:rsidRPr="005D24B3" w:rsidRDefault="00697658" w:rsidP="00E00A73">
      <w:pPr>
        <w:pStyle w:val="ListParagraph"/>
        <w:numPr>
          <w:ilvl w:val="3"/>
          <w:numId w:val="67"/>
        </w:numPr>
        <w:spacing w:after="0" w:line="240" w:lineRule="auto"/>
        <w:rPr>
          <w:rFonts w:asciiTheme="majorHAnsi" w:hAnsiTheme="majorHAnsi" w:cstheme="majorHAnsi"/>
        </w:rPr>
      </w:pPr>
      <w:bookmarkStart w:id="104" w:name="_Toc384734058"/>
      <w:bookmarkEnd w:id="103"/>
      <w:r w:rsidRPr="005D24B3">
        <w:rPr>
          <w:rFonts w:asciiTheme="majorHAnsi" w:hAnsiTheme="majorHAnsi" w:cstheme="majorHAnsi"/>
        </w:rPr>
        <w:t xml:space="preserve">Do </w:t>
      </w:r>
      <w:r w:rsidR="00AD025A" w:rsidRPr="005D24B3">
        <w:rPr>
          <w:rFonts w:asciiTheme="majorHAnsi" w:hAnsiTheme="majorHAnsi" w:cstheme="majorHAnsi"/>
        </w:rPr>
        <w:t xml:space="preserve">not extend </w:t>
      </w:r>
      <w:r w:rsidRPr="005D24B3">
        <w:rPr>
          <w:rFonts w:asciiTheme="majorHAnsi" w:hAnsiTheme="majorHAnsi" w:cstheme="majorHAnsi"/>
        </w:rPr>
        <w:t xml:space="preserve">opioid use </w:t>
      </w:r>
      <w:r w:rsidR="00AD025A" w:rsidRPr="005D24B3">
        <w:rPr>
          <w:rFonts w:asciiTheme="majorHAnsi" w:hAnsiTheme="majorHAnsi" w:cstheme="majorHAnsi"/>
        </w:rPr>
        <w:t>beyond two to three</w:t>
      </w:r>
      <w:r w:rsidR="00E83731" w:rsidRPr="005D24B3">
        <w:rPr>
          <w:rFonts w:asciiTheme="majorHAnsi" w:hAnsiTheme="majorHAnsi" w:cstheme="majorHAnsi"/>
        </w:rPr>
        <w:t xml:space="preserve"> (2–3)</w:t>
      </w:r>
      <w:r w:rsidR="00AD025A" w:rsidRPr="005D24B3">
        <w:rPr>
          <w:rFonts w:asciiTheme="majorHAnsi" w:hAnsiTheme="majorHAnsi" w:cstheme="majorHAnsi"/>
        </w:rPr>
        <w:t xml:space="preserve"> weeks f</w:t>
      </w:r>
      <w:r w:rsidR="003D37BE" w:rsidRPr="005D24B3">
        <w:rPr>
          <w:rFonts w:asciiTheme="majorHAnsi" w:hAnsiTheme="majorHAnsi" w:cstheme="majorHAnsi"/>
        </w:rPr>
        <w:t>or less extensive procedures.</w:t>
      </w:r>
      <w:bookmarkEnd w:id="104"/>
    </w:p>
    <w:p w14:paraId="3448E3A2" w14:textId="77777777" w:rsidR="00FB66F5" w:rsidRPr="005D24B3" w:rsidRDefault="00FB66F5" w:rsidP="007152BB">
      <w:pPr>
        <w:pStyle w:val="ListParagraph"/>
        <w:spacing w:after="0" w:line="240" w:lineRule="auto"/>
        <w:ind w:left="810"/>
        <w:rPr>
          <w:rFonts w:asciiTheme="majorHAnsi" w:hAnsiTheme="majorHAnsi" w:cstheme="majorHAnsi"/>
        </w:rPr>
      </w:pPr>
    </w:p>
    <w:p w14:paraId="6B519930" w14:textId="77777777" w:rsidR="00FB66F5" w:rsidRPr="005D24B3" w:rsidRDefault="00697658" w:rsidP="00E00A73">
      <w:pPr>
        <w:pStyle w:val="ListParagraph"/>
        <w:numPr>
          <w:ilvl w:val="3"/>
          <w:numId w:val="67"/>
        </w:numPr>
        <w:spacing w:after="0" w:line="240" w:lineRule="auto"/>
        <w:rPr>
          <w:rFonts w:asciiTheme="majorHAnsi" w:hAnsiTheme="majorHAnsi" w:cstheme="majorHAnsi"/>
        </w:rPr>
      </w:pPr>
      <w:bookmarkStart w:id="105" w:name="_Toc384734059"/>
      <w:r w:rsidRPr="005D24B3">
        <w:rPr>
          <w:rFonts w:asciiTheme="majorHAnsi" w:hAnsiTheme="majorHAnsi" w:cstheme="majorHAnsi"/>
        </w:rPr>
        <w:t>C</w:t>
      </w:r>
      <w:r w:rsidR="00AD025A" w:rsidRPr="005D24B3">
        <w:rPr>
          <w:rFonts w:asciiTheme="majorHAnsi" w:hAnsiTheme="majorHAnsi" w:cstheme="majorHAnsi"/>
        </w:rPr>
        <w:t>onsider</w:t>
      </w:r>
      <w:r w:rsidRPr="005D24B3">
        <w:rPr>
          <w:rFonts w:asciiTheme="majorHAnsi" w:hAnsiTheme="majorHAnsi" w:cstheme="majorHAnsi"/>
        </w:rPr>
        <w:t xml:space="preserve"> use for up to three </w:t>
      </w:r>
      <w:r w:rsidR="00E83731" w:rsidRPr="005D24B3">
        <w:rPr>
          <w:rFonts w:asciiTheme="majorHAnsi" w:hAnsiTheme="majorHAnsi" w:cstheme="majorHAnsi"/>
        </w:rPr>
        <w:t xml:space="preserve">(3) </w:t>
      </w:r>
      <w:r w:rsidRPr="005D24B3">
        <w:rPr>
          <w:rFonts w:asciiTheme="majorHAnsi" w:hAnsiTheme="majorHAnsi" w:cstheme="majorHAnsi"/>
        </w:rPr>
        <w:t xml:space="preserve">months </w:t>
      </w:r>
      <w:r w:rsidR="00AD025A" w:rsidRPr="005D24B3">
        <w:rPr>
          <w:rFonts w:asciiTheme="majorHAnsi" w:hAnsiTheme="majorHAnsi" w:cstheme="majorHAnsi"/>
        </w:rPr>
        <w:t>during recovery fo</w:t>
      </w:r>
      <w:r w:rsidR="003D37BE" w:rsidRPr="005D24B3">
        <w:rPr>
          <w:rFonts w:asciiTheme="majorHAnsi" w:hAnsiTheme="majorHAnsi" w:cstheme="majorHAnsi"/>
        </w:rPr>
        <w:t>r mor</w:t>
      </w:r>
      <w:r w:rsidR="00AD025A" w:rsidRPr="005D24B3">
        <w:rPr>
          <w:rFonts w:asciiTheme="majorHAnsi" w:hAnsiTheme="majorHAnsi" w:cstheme="majorHAnsi"/>
        </w:rPr>
        <w:t>e extensive surgical procedures</w:t>
      </w:r>
      <w:r w:rsidR="003D37BE" w:rsidRPr="005D24B3">
        <w:rPr>
          <w:rFonts w:asciiTheme="majorHAnsi" w:hAnsiTheme="majorHAnsi" w:cstheme="majorHAnsi"/>
        </w:rPr>
        <w:t xml:space="preserve">. </w:t>
      </w:r>
      <w:r w:rsidR="00041AAA" w:rsidRPr="005D24B3">
        <w:rPr>
          <w:rFonts w:asciiTheme="majorHAnsi" w:hAnsiTheme="majorHAnsi" w:cstheme="majorHAnsi"/>
        </w:rPr>
        <w:t xml:space="preserve"> Written documentation should be provided regarding the status of pain and function.</w:t>
      </w:r>
      <w:bookmarkEnd w:id="105"/>
      <w:r w:rsidR="00FB66F5" w:rsidRPr="005D24B3">
        <w:rPr>
          <w:rFonts w:asciiTheme="majorHAnsi" w:hAnsiTheme="majorHAnsi" w:cstheme="majorHAnsi"/>
        </w:rPr>
        <w:t xml:space="preserve"> </w:t>
      </w:r>
    </w:p>
    <w:p w14:paraId="346EB063" w14:textId="77777777" w:rsidR="00FB66F5" w:rsidRPr="005D24B3" w:rsidRDefault="00FB66F5" w:rsidP="007152BB">
      <w:pPr>
        <w:pStyle w:val="ListParagraph"/>
        <w:spacing w:after="0" w:line="240" w:lineRule="auto"/>
        <w:ind w:left="810"/>
        <w:rPr>
          <w:rFonts w:asciiTheme="majorHAnsi" w:hAnsiTheme="majorHAnsi" w:cstheme="majorHAnsi"/>
        </w:rPr>
      </w:pPr>
    </w:p>
    <w:p w14:paraId="157199D0" w14:textId="77777777" w:rsidR="00FB66F5" w:rsidRPr="005D24B3" w:rsidRDefault="00AD025A" w:rsidP="00E00A73">
      <w:pPr>
        <w:pStyle w:val="ListParagraph"/>
        <w:numPr>
          <w:ilvl w:val="3"/>
          <w:numId w:val="67"/>
        </w:numPr>
        <w:spacing w:after="0" w:line="240" w:lineRule="auto"/>
        <w:rPr>
          <w:rFonts w:asciiTheme="majorHAnsi" w:hAnsiTheme="majorHAnsi" w:cstheme="majorHAnsi"/>
        </w:rPr>
      </w:pPr>
      <w:bookmarkStart w:id="106" w:name="_Toc384734060"/>
      <w:r w:rsidRPr="005D24B3">
        <w:rPr>
          <w:rFonts w:asciiTheme="majorHAnsi" w:hAnsiTheme="majorHAnsi" w:cstheme="majorHAnsi"/>
        </w:rPr>
        <w:t>Apply the opioid use recommendations for management of subacute pain f</w:t>
      </w:r>
      <w:r w:rsidR="003D37BE" w:rsidRPr="005D24B3">
        <w:rPr>
          <w:rFonts w:asciiTheme="majorHAnsi" w:hAnsiTheme="majorHAnsi" w:cstheme="majorHAnsi"/>
        </w:rPr>
        <w:t xml:space="preserve">or patients treated with opioids for </w:t>
      </w:r>
      <w:r w:rsidR="00677208" w:rsidRPr="005D24B3">
        <w:rPr>
          <w:rFonts w:asciiTheme="majorHAnsi" w:hAnsiTheme="majorHAnsi" w:cstheme="majorHAnsi"/>
        </w:rPr>
        <w:t>one</w:t>
      </w:r>
      <w:r w:rsidR="007B1345" w:rsidRPr="005D24B3">
        <w:rPr>
          <w:rFonts w:asciiTheme="majorHAnsi" w:hAnsiTheme="majorHAnsi" w:cstheme="majorHAnsi"/>
        </w:rPr>
        <w:t xml:space="preserve"> to three</w:t>
      </w:r>
      <w:r w:rsidR="00D33CF2" w:rsidRPr="005D24B3">
        <w:rPr>
          <w:rFonts w:asciiTheme="majorHAnsi" w:hAnsiTheme="majorHAnsi" w:cstheme="majorHAnsi"/>
        </w:rPr>
        <w:t xml:space="preserve"> </w:t>
      </w:r>
      <w:r w:rsidR="00667272" w:rsidRPr="005D24B3">
        <w:rPr>
          <w:rFonts w:asciiTheme="majorHAnsi" w:hAnsiTheme="majorHAnsi" w:cstheme="majorHAnsi"/>
        </w:rPr>
        <w:t xml:space="preserve">(1–3) </w:t>
      </w:r>
      <w:r w:rsidR="007B1345" w:rsidRPr="005D24B3">
        <w:rPr>
          <w:rFonts w:asciiTheme="majorHAnsi" w:hAnsiTheme="majorHAnsi" w:cstheme="majorHAnsi"/>
        </w:rPr>
        <w:t>months</w:t>
      </w:r>
      <w:r w:rsidR="003D37BE" w:rsidRPr="005D24B3">
        <w:rPr>
          <w:rFonts w:asciiTheme="majorHAnsi" w:hAnsiTheme="majorHAnsi" w:cstheme="majorHAnsi"/>
        </w:rPr>
        <w:t xml:space="preserve"> post</w:t>
      </w:r>
      <w:r w:rsidR="00CF4096" w:rsidRPr="005D24B3">
        <w:rPr>
          <w:rFonts w:asciiTheme="majorHAnsi" w:hAnsiTheme="majorHAnsi" w:cstheme="majorHAnsi"/>
        </w:rPr>
        <w:t>-</w:t>
      </w:r>
      <w:r w:rsidR="003D37BE" w:rsidRPr="005D24B3">
        <w:rPr>
          <w:rFonts w:asciiTheme="majorHAnsi" w:hAnsiTheme="majorHAnsi" w:cstheme="majorHAnsi"/>
        </w:rPr>
        <w:t>operatively</w:t>
      </w:r>
      <w:r w:rsidRPr="005D24B3">
        <w:rPr>
          <w:rFonts w:asciiTheme="majorHAnsi" w:hAnsiTheme="majorHAnsi" w:cstheme="majorHAnsi"/>
        </w:rPr>
        <w:t>.</w:t>
      </w:r>
      <w:r w:rsidR="003D37BE" w:rsidRPr="005D24B3">
        <w:rPr>
          <w:rFonts w:asciiTheme="majorHAnsi" w:hAnsiTheme="majorHAnsi" w:cstheme="majorHAnsi"/>
        </w:rPr>
        <w:t xml:space="preserve"> </w:t>
      </w:r>
      <w:r w:rsidR="0076554F" w:rsidRPr="005D24B3">
        <w:rPr>
          <w:rFonts w:asciiTheme="majorHAnsi" w:hAnsiTheme="majorHAnsi" w:cstheme="majorHAnsi"/>
        </w:rPr>
        <w:t xml:space="preserve">          </w:t>
      </w:r>
      <w:r w:rsidR="003D37BE" w:rsidRPr="005D24B3">
        <w:rPr>
          <w:rFonts w:asciiTheme="majorHAnsi" w:hAnsiTheme="majorHAnsi" w:cstheme="majorHAnsi"/>
        </w:rPr>
        <w:t>(</w:t>
      </w:r>
      <w:r w:rsidR="004266BB" w:rsidRPr="005D24B3">
        <w:rPr>
          <w:rFonts w:asciiTheme="majorHAnsi" w:hAnsiTheme="majorHAnsi" w:cstheme="majorHAnsi"/>
        </w:rPr>
        <w:t xml:space="preserve">See </w:t>
      </w:r>
      <w:hyperlink w:anchor="_Opioids_for_Subacute" w:history="1">
        <w:r w:rsidR="004266BB" w:rsidRPr="005D24B3">
          <w:rPr>
            <w:rStyle w:val="Hyperlink"/>
            <w:rFonts w:asciiTheme="majorHAnsi" w:hAnsiTheme="majorHAnsi" w:cstheme="majorHAnsi"/>
          </w:rPr>
          <w:t>Section</w:t>
        </w:r>
        <w:r w:rsidR="003D37BE" w:rsidRPr="005D24B3">
          <w:rPr>
            <w:rStyle w:val="Hyperlink"/>
            <w:rFonts w:asciiTheme="majorHAnsi" w:hAnsiTheme="majorHAnsi" w:cstheme="majorHAnsi"/>
          </w:rPr>
          <w:t xml:space="preserve"> 2</w:t>
        </w:r>
        <w:r w:rsidR="00DA02DC" w:rsidRPr="005D24B3">
          <w:rPr>
            <w:rStyle w:val="Hyperlink"/>
            <w:rFonts w:asciiTheme="majorHAnsi" w:hAnsiTheme="majorHAnsi" w:cstheme="majorHAnsi"/>
          </w:rPr>
          <w:t>.2, Opioids for Subacute Pain</w:t>
        </w:r>
      </w:hyperlink>
      <w:r w:rsidR="003D37BE" w:rsidRPr="005D24B3">
        <w:rPr>
          <w:rFonts w:asciiTheme="majorHAnsi" w:hAnsiTheme="majorHAnsi" w:cstheme="majorHAnsi"/>
        </w:rPr>
        <w:t xml:space="preserve">). With rare exceptions, only nocturnal use is recommended in the second and third months of </w:t>
      </w:r>
      <w:r w:rsidR="00C91972" w:rsidRPr="005D24B3">
        <w:rPr>
          <w:rFonts w:asciiTheme="majorHAnsi" w:hAnsiTheme="majorHAnsi" w:cstheme="majorHAnsi"/>
        </w:rPr>
        <w:t>post</w:t>
      </w:r>
      <w:r w:rsidR="00DA02DC" w:rsidRPr="005D24B3">
        <w:rPr>
          <w:rFonts w:asciiTheme="majorHAnsi" w:hAnsiTheme="majorHAnsi" w:cstheme="majorHAnsi"/>
        </w:rPr>
        <w:t>-</w:t>
      </w:r>
      <w:r w:rsidR="00C91972" w:rsidRPr="005D24B3">
        <w:rPr>
          <w:rFonts w:asciiTheme="majorHAnsi" w:hAnsiTheme="majorHAnsi" w:cstheme="majorHAnsi"/>
        </w:rPr>
        <w:t xml:space="preserve">operative </w:t>
      </w:r>
      <w:r w:rsidR="003D37BE" w:rsidRPr="005D24B3">
        <w:rPr>
          <w:rFonts w:asciiTheme="majorHAnsi" w:hAnsiTheme="majorHAnsi" w:cstheme="majorHAnsi"/>
        </w:rPr>
        <w:t>opioid use.</w:t>
      </w:r>
      <w:bookmarkEnd w:id="106"/>
    </w:p>
    <w:p w14:paraId="42267DDB" w14:textId="77777777" w:rsidR="00FB66F5" w:rsidRPr="005D24B3" w:rsidRDefault="00FB66F5" w:rsidP="007152BB">
      <w:pPr>
        <w:pStyle w:val="ListParagraph"/>
        <w:spacing w:after="0" w:line="240" w:lineRule="auto"/>
        <w:ind w:left="810"/>
        <w:rPr>
          <w:rFonts w:asciiTheme="majorHAnsi" w:hAnsiTheme="majorHAnsi" w:cstheme="majorHAnsi"/>
        </w:rPr>
      </w:pPr>
    </w:p>
    <w:p w14:paraId="59B7045D" w14:textId="77777777" w:rsidR="00FB66F5" w:rsidRPr="005D24B3" w:rsidRDefault="00AD025A" w:rsidP="00E00A73">
      <w:pPr>
        <w:pStyle w:val="ListParagraph"/>
        <w:numPr>
          <w:ilvl w:val="3"/>
          <w:numId w:val="67"/>
        </w:numPr>
        <w:spacing w:after="0" w:line="240" w:lineRule="auto"/>
        <w:rPr>
          <w:rFonts w:asciiTheme="majorHAnsi" w:hAnsiTheme="majorHAnsi" w:cstheme="majorHAnsi"/>
        </w:rPr>
      </w:pPr>
      <w:bookmarkStart w:id="107" w:name="_Toc384734061"/>
      <w:r w:rsidRPr="005D24B3">
        <w:rPr>
          <w:rFonts w:asciiTheme="majorHAnsi" w:eastAsia="Arial Unicode MS" w:hAnsiTheme="majorHAnsi" w:cstheme="majorHAnsi"/>
        </w:rPr>
        <w:t>Use screening tools for substance (drugs and alcohol) misuse/abuse, as well as for psychosocial conditions, i</w:t>
      </w:r>
      <w:r w:rsidR="00C91972" w:rsidRPr="005D24B3">
        <w:rPr>
          <w:rFonts w:asciiTheme="majorHAnsi" w:eastAsia="Arial Unicode MS" w:hAnsiTheme="majorHAnsi" w:cstheme="majorHAnsi"/>
        </w:rPr>
        <w:t xml:space="preserve">f opioids are continued for treatment </w:t>
      </w:r>
      <w:r w:rsidRPr="005D24B3">
        <w:rPr>
          <w:rFonts w:asciiTheme="majorHAnsi" w:eastAsia="Arial Unicode MS" w:hAnsiTheme="majorHAnsi" w:cstheme="majorHAnsi"/>
        </w:rPr>
        <w:t xml:space="preserve">of </w:t>
      </w:r>
      <w:r w:rsidR="00C91972" w:rsidRPr="005D24B3">
        <w:rPr>
          <w:rFonts w:asciiTheme="majorHAnsi" w:eastAsia="Arial Unicode MS" w:hAnsiTheme="majorHAnsi" w:cstheme="majorHAnsi"/>
        </w:rPr>
        <w:t xml:space="preserve">pain beyond four </w:t>
      </w:r>
      <w:r w:rsidR="007D3136" w:rsidRPr="005D24B3">
        <w:rPr>
          <w:rFonts w:asciiTheme="majorHAnsi" w:eastAsia="Arial Unicode MS" w:hAnsiTheme="majorHAnsi" w:cstheme="majorHAnsi"/>
        </w:rPr>
        <w:t xml:space="preserve">(4) </w:t>
      </w:r>
      <w:r w:rsidR="00C91972" w:rsidRPr="005D24B3">
        <w:rPr>
          <w:rFonts w:asciiTheme="majorHAnsi" w:eastAsia="Arial Unicode MS" w:hAnsiTheme="majorHAnsi" w:cstheme="majorHAnsi"/>
        </w:rPr>
        <w:t>weeks post</w:t>
      </w:r>
      <w:r w:rsidR="00DA02DC" w:rsidRPr="005D24B3">
        <w:rPr>
          <w:rFonts w:asciiTheme="majorHAnsi" w:eastAsia="Arial Unicode MS" w:hAnsiTheme="majorHAnsi" w:cstheme="majorHAnsi"/>
        </w:rPr>
        <w:t>-</w:t>
      </w:r>
      <w:r w:rsidRPr="005D24B3">
        <w:rPr>
          <w:rFonts w:asciiTheme="majorHAnsi" w:eastAsia="Arial Unicode MS" w:hAnsiTheme="majorHAnsi" w:cstheme="majorHAnsi"/>
        </w:rPr>
        <w:t>operatively</w:t>
      </w:r>
      <w:r w:rsidR="00110202" w:rsidRPr="005D24B3">
        <w:rPr>
          <w:rFonts w:asciiTheme="majorHAnsi" w:eastAsia="Arial Unicode MS" w:hAnsiTheme="majorHAnsi" w:cstheme="majorHAnsi"/>
        </w:rPr>
        <w:t>.</w:t>
      </w:r>
      <w:r w:rsidR="00C91972" w:rsidRPr="005D24B3">
        <w:rPr>
          <w:rFonts w:asciiTheme="majorHAnsi" w:eastAsia="Arial Unicode MS" w:hAnsiTheme="majorHAnsi" w:cstheme="majorHAnsi"/>
        </w:rPr>
        <w:t xml:space="preserve"> (</w:t>
      </w:r>
      <w:r w:rsidR="004266BB" w:rsidRPr="005D24B3">
        <w:rPr>
          <w:rFonts w:asciiTheme="majorHAnsi" w:eastAsia="Arial Unicode MS" w:hAnsiTheme="majorHAnsi" w:cstheme="majorHAnsi"/>
        </w:rPr>
        <w:t xml:space="preserve">See </w:t>
      </w:r>
      <w:hyperlink w:anchor="_Screening_for_Drug" w:history="1">
        <w:r w:rsidR="00110202" w:rsidRPr="005D24B3">
          <w:rPr>
            <w:rStyle w:val="Hyperlink"/>
            <w:rFonts w:asciiTheme="majorHAnsi" w:eastAsia="Arial Unicode MS" w:hAnsiTheme="majorHAnsi" w:cstheme="majorHAnsi"/>
          </w:rPr>
          <w:t xml:space="preserve">Section </w:t>
        </w:r>
        <w:r w:rsidR="00DA02DC" w:rsidRPr="005D24B3">
          <w:rPr>
            <w:rStyle w:val="Hyperlink"/>
            <w:rFonts w:asciiTheme="majorHAnsi" w:eastAsia="Arial Unicode MS" w:hAnsiTheme="majorHAnsi" w:cstheme="majorHAnsi"/>
          </w:rPr>
          <w:t>3.</w:t>
        </w:r>
        <w:r w:rsidR="00110202" w:rsidRPr="005D24B3">
          <w:rPr>
            <w:rStyle w:val="Hyperlink"/>
            <w:rFonts w:asciiTheme="majorHAnsi" w:eastAsia="Arial Unicode MS" w:hAnsiTheme="majorHAnsi" w:cstheme="majorHAnsi"/>
          </w:rPr>
          <w:t xml:space="preserve">3.1.1, </w:t>
        </w:r>
        <w:r w:rsidR="00DA02DC" w:rsidRPr="005D24B3">
          <w:rPr>
            <w:rStyle w:val="Hyperlink"/>
            <w:rFonts w:asciiTheme="majorHAnsi" w:eastAsia="Arial Unicode MS" w:hAnsiTheme="majorHAnsi" w:cstheme="majorHAnsi"/>
          </w:rPr>
          <w:t>Screening for Drug Misuse/Abuse</w:t>
        </w:r>
      </w:hyperlink>
      <w:r w:rsidR="0076554F" w:rsidRPr="005D24B3">
        <w:rPr>
          <w:rFonts w:asciiTheme="majorHAnsi" w:eastAsia="Arial Unicode MS" w:hAnsiTheme="majorHAnsi" w:cstheme="majorHAnsi"/>
        </w:rPr>
        <w:t>,</w:t>
      </w:r>
      <w:r w:rsidR="00DA02DC" w:rsidRPr="005D24B3">
        <w:rPr>
          <w:rFonts w:asciiTheme="majorHAnsi" w:eastAsia="Arial Unicode MS" w:hAnsiTheme="majorHAnsi" w:cstheme="majorHAnsi"/>
        </w:rPr>
        <w:t xml:space="preserve"> and</w:t>
      </w:r>
      <w:r w:rsidR="00110202" w:rsidRPr="005D24B3">
        <w:rPr>
          <w:rFonts w:asciiTheme="majorHAnsi" w:eastAsia="Arial Unicode MS" w:hAnsiTheme="majorHAnsi" w:cstheme="majorHAnsi"/>
        </w:rPr>
        <w:t xml:space="preserve"> </w:t>
      </w:r>
      <w:hyperlink w:anchor="_3.3.1.2__Screening" w:history="1">
        <w:r w:rsidR="003F4161" w:rsidRPr="005D24B3">
          <w:rPr>
            <w:rStyle w:val="Hyperlink"/>
            <w:rFonts w:asciiTheme="majorHAnsi" w:eastAsia="Arial Unicode MS" w:hAnsiTheme="majorHAnsi" w:cstheme="majorHAnsi"/>
          </w:rPr>
          <w:t>Section 3.3.1.2, Screening for Alcohol Misuse/Abus</w:t>
        </w:r>
        <w:r w:rsidR="00DA02DC" w:rsidRPr="005D24B3">
          <w:rPr>
            <w:rStyle w:val="Hyperlink"/>
            <w:rFonts w:asciiTheme="majorHAnsi" w:eastAsia="Arial Unicode MS" w:hAnsiTheme="majorHAnsi" w:cstheme="majorHAnsi"/>
          </w:rPr>
          <w:t>e</w:t>
        </w:r>
      </w:hyperlink>
      <w:r w:rsidR="00DA02DC" w:rsidRPr="005D24B3">
        <w:rPr>
          <w:rFonts w:asciiTheme="majorHAnsi" w:eastAsia="Arial Unicode MS" w:hAnsiTheme="majorHAnsi" w:cstheme="majorHAnsi"/>
        </w:rPr>
        <w:t xml:space="preserve">) </w:t>
      </w:r>
      <w:r w:rsidR="00C91972" w:rsidRPr="005D24B3">
        <w:rPr>
          <w:rFonts w:asciiTheme="majorHAnsi" w:eastAsia="Arial Unicode MS" w:hAnsiTheme="majorHAnsi" w:cstheme="majorHAnsi"/>
        </w:rPr>
        <w:t>If aberrant results are obtained, providers should consider obtaining a consult with</w:t>
      </w:r>
      <w:r w:rsidR="00510E8A" w:rsidRPr="005D24B3">
        <w:rPr>
          <w:rFonts w:asciiTheme="majorHAnsi" w:eastAsia="Arial Unicode MS" w:hAnsiTheme="majorHAnsi" w:cstheme="majorHAnsi"/>
        </w:rPr>
        <w:t xml:space="preserve"> a pain specialist </w:t>
      </w:r>
      <w:r w:rsidR="00C91972" w:rsidRPr="005D24B3">
        <w:rPr>
          <w:rFonts w:asciiTheme="majorHAnsi" w:eastAsia="Arial Unicode MS" w:hAnsiTheme="majorHAnsi" w:cstheme="majorHAnsi"/>
        </w:rPr>
        <w:t>or conduc</w:t>
      </w:r>
      <w:r w:rsidR="00510E8A" w:rsidRPr="005D24B3">
        <w:rPr>
          <w:rFonts w:asciiTheme="majorHAnsi" w:eastAsia="Arial Unicode MS" w:hAnsiTheme="majorHAnsi" w:cstheme="majorHAnsi"/>
        </w:rPr>
        <w:t>ting urine drug screening</w:t>
      </w:r>
      <w:r w:rsidR="00765456" w:rsidRPr="005D24B3">
        <w:rPr>
          <w:rFonts w:asciiTheme="majorHAnsi" w:eastAsia="Arial Unicode MS" w:hAnsiTheme="majorHAnsi" w:cstheme="majorHAnsi"/>
        </w:rPr>
        <w:t>.</w:t>
      </w:r>
      <w:r w:rsidR="00510E8A" w:rsidRPr="005D24B3">
        <w:rPr>
          <w:rFonts w:asciiTheme="majorHAnsi" w:eastAsia="Arial Unicode MS" w:hAnsiTheme="majorHAnsi" w:cstheme="majorHAnsi"/>
        </w:rPr>
        <w:t xml:space="preserve"> (</w:t>
      </w:r>
      <w:r w:rsidR="00765456" w:rsidRPr="005D24B3">
        <w:rPr>
          <w:rFonts w:asciiTheme="majorHAnsi" w:eastAsia="Arial Unicode MS" w:hAnsiTheme="majorHAnsi" w:cstheme="majorHAnsi"/>
        </w:rPr>
        <w:t xml:space="preserve">See </w:t>
      </w:r>
      <w:hyperlink w:anchor="_Consultation_with_Specialists" w:history="1">
        <w:r w:rsidR="00765456" w:rsidRPr="005D24B3">
          <w:rPr>
            <w:rStyle w:val="Hyperlink"/>
            <w:rFonts w:asciiTheme="majorHAnsi" w:eastAsia="Arial Unicode MS" w:hAnsiTheme="majorHAnsi" w:cstheme="majorHAnsi"/>
          </w:rPr>
          <w:t xml:space="preserve">Section 6, Consultation </w:t>
        </w:r>
        <w:r w:rsidR="00431F08" w:rsidRPr="005D24B3">
          <w:rPr>
            <w:rStyle w:val="Hyperlink"/>
            <w:rFonts w:asciiTheme="majorHAnsi" w:eastAsia="Arial Unicode MS" w:hAnsiTheme="majorHAnsi" w:cstheme="majorHAnsi"/>
          </w:rPr>
          <w:t>with Specialists</w:t>
        </w:r>
      </w:hyperlink>
      <w:r w:rsidR="00431F08" w:rsidRPr="005D24B3">
        <w:rPr>
          <w:rFonts w:asciiTheme="majorHAnsi" w:eastAsia="Arial Unicode MS" w:hAnsiTheme="majorHAnsi" w:cstheme="majorHAnsi"/>
        </w:rPr>
        <w:t>,</w:t>
      </w:r>
      <w:r w:rsidR="0076554F" w:rsidRPr="005D24B3">
        <w:rPr>
          <w:rFonts w:asciiTheme="majorHAnsi" w:eastAsia="Arial Unicode MS" w:hAnsiTheme="majorHAnsi" w:cstheme="majorHAnsi"/>
        </w:rPr>
        <w:t xml:space="preserve"> </w:t>
      </w:r>
      <w:r w:rsidR="00765456" w:rsidRPr="005D24B3">
        <w:rPr>
          <w:rFonts w:asciiTheme="majorHAnsi" w:eastAsia="Arial Unicode MS" w:hAnsiTheme="majorHAnsi" w:cstheme="majorHAnsi"/>
        </w:rPr>
        <w:t xml:space="preserve">and </w:t>
      </w:r>
      <w:hyperlink w:anchor="_3_.3.6._Use" w:history="1">
        <w:r w:rsidR="004266BB" w:rsidRPr="005D24B3">
          <w:rPr>
            <w:rStyle w:val="Hyperlink"/>
            <w:rFonts w:asciiTheme="majorHAnsi" w:eastAsia="Arial Unicode MS" w:hAnsiTheme="majorHAnsi" w:cstheme="majorHAnsi"/>
          </w:rPr>
          <w:t>Section</w:t>
        </w:r>
        <w:r w:rsidR="00C91972" w:rsidRPr="005D24B3">
          <w:rPr>
            <w:rStyle w:val="Hyperlink"/>
            <w:rFonts w:asciiTheme="majorHAnsi" w:eastAsia="Arial Unicode MS" w:hAnsiTheme="majorHAnsi" w:cstheme="majorHAnsi"/>
          </w:rPr>
          <w:t xml:space="preserve"> 3.3.6</w:t>
        </w:r>
        <w:r w:rsidR="00DA02DC" w:rsidRPr="005D24B3">
          <w:rPr>
            <w:rStyle w:val="Hyperlink"/>
            <w:rFonts w:asciiTheme="majorHAnsi" w:eastAsia="Arial Unicode MS" w:hAnsiTheme="majorHAnsi" w:cstheme="majorHAnsi"/>
          </w:rPr>
          <w:t>, Use of Urine Drug Testing</w:t>
        </w:r>
      </w:hyperlink>
      <w:r w:rsidR="001D735F" w:rsidRPr="005D24B3">
        <w:rPr>
          <w:rFonts w:asciiTheme="majorHAnsi" w:eastAsia="Arial Unicode MS" w:hAnsiTheme="majorHAnsi" w:cstheme="majorHAnsi"/>
        </w:rPr>
        <w:t>)</w:t>
      </w:r>
    </w:p>
    <w:p w14:paraId="5D2F3A67" w14:textId="77777777" w:rsidR="00FB66F5" w:rsidRPr="005D24B3" w:rsidRDefault="00FB66F5" w:rsidP="007152BB">
      <w:pPr>
        <w:pStyle w:val="ListParagraph"/>
        <w:spacing w:after="0" w:line="240" w:lineRule="auto"/>
        <w:ind w:left="810"/>
        <w:rPr>
          <w:rFonts w:asciiTheme="majorHAnsi" w:hAnsiTheme="majorHAnsi" w:cstheme="majorHAnsi"/>
        </w:rPr>
      </w:pPr>
    </w:p>
    <w:p w14:paraId="77E05A5B" w14:textId="77777777" w:rsidR="00FB66F5" w:rsidRPr="005D24B3" w:rsidRDefault="00381F23" w:rsidP="00E00A73">
      <w:pPr>
        <w:pStyle w:val="ListParagraph"/>
        <w:numPr>
          <w:ilvl w:val="3"/>
          <w:numId w:val="67"/>
        </w:numPr>
        <w:spacing w:after="0" w:line="240" w:lineRule="auto"/>
        <w:rPr>
          <w:rFonts w:asciiTheme="majorHAnsi" w:hAnsiTheme="majorHAnsi" w:cstheme="majorHAnsi"/>
        </w:rPr>
      </w:pPr>
      <w:bookmarkStart w:id="108" w:name="_Toc384734062"/>
      <w:bookmarkEnd w:id="107"/>
      <w:r w:rsidRPr="005D24B3">
        <w:rPr>
          <w:rFonts w:asciiTheme="majorHAnsi" w:eastAsia="Arial Unicode MS" w:hAnsiTheme="majorHAnsi" w:cstheme="majorHAnsi"/>
        </w:rPr>
        <w:t xml:space="preserve"> </w:t>
      </w:r>
      <w:r w:rsidR="00AD025A" w:rsidRPr="005D24B3">
        <w:rPr>
          <w:rFonts w:asciiTheme="majorHAnsi" w:eastAsia="Arial Unicode MS" w:hAnsiTheme="majorHAnsi" w:cstheme="majorHAnsi"/>
        </w:rPr>
        <w:t>Schedule periodic outpatient visits following discharge to monitor efficacy, adverse effects, compliance and surreptitious medication use</w:t>
      </w:r>
      <w:r w:rsidR="00D920E5" w:rsidRPr="005D24B3">
        <w:rPr>
          <w:rFonts w:asciiTheme="majorHAnsi" w:eastAsia="Arial Unicode MS" w:hAnsiTheme="majorHAnsi" w:cstheme="majorHAnsi"/>
        </w:rPr>
        <w:t xml:space="preserve">. </w:t>
      </w:r>
      <w:r w:rsidR="004A3219" w:rsidRPr="005D24B3">
        <w:rPr>
          <w:rFonts w:asciiTheme="majorHAnsi" w:eastAsia="Arial Unicode MS" w:hAnsiTheme="majorHAnsi" w:cstheme="majorHAnsi"/>
        </w:rPr>
        <w:t>Towards this end, p</w:t>
      </w:r>
      <w:r w:rsidR="00D920E5" w:rsidRPr="005D24B3">
        <w:rPr>
          <w:rFonts w:asciiTheme="majorHAnsi" w:eastAsia="Arial Unicode MS" w:hAnsiTheme="majorHAnsi" w:cstheme="majorHAnsi"/>
        </w:rPr>
        <w:t xml:space="preserve">roviders </w:t>
      </w:r>
      <w:r w:rsidR="004A3219" w:rsidRPr="005D24B3">
        <w:rPr>
          <w:rFonts w:asciiTheme="majorHAnsi" w:eastAsia="Arial Unicode MS" w:hAnsiTheme="majorHAnsi" w:cstheme="majorHAnsi"/>
        </w:rPr>
        <w:t xml:space="preserve">should document their assessments and </w:t>
      </w:r>
      <w:r w:rsidR="00D920E5" w:rsidRPr="005D24B3">
        <w:rPr>
          <w:rFonts w:asciiTheme="majorHAnsi" w:eastAsia="Arial Unicode MS" w:hAnsiTheme="majorHAnsi" w:cstheme="majorHAnsi"/>
        </w:rPr>
        <w:t>may consider using screening tools</w:t>
      </w:r>
      <w:r w:rsidR="004A3219" w:rsidRPr="005D24B3">
        <w:rPr>
          <w:rFonts w:asciiTheme="majorHAnsi" w:eastAsia="Arial Unicode MS" w:hAnsiTheme="majorHAnsi" w:cstheme="majorHAnsi"/>
        </w:rPr>
        <w:t xml:space="preserve">, obtaining a consult with a </w:t>
      </w:r>
      <w:r w:rsidR="00D920E5" w:rsidRPr="005D24B3">
        <w:rPr>
          <w:rFonts w:asciiTheme="majorHAnsi" w:eastAsia="Arial Unicode MS" w:hAnsiTheme="majorHAnsi" w:cstheme="majorHAnsi"/>
        </w:rPr>
        <w:t>pain specialist</w:t>
      </w:r>
      <w:r w:rsidR="0021075F" w:rsidRPr="005D24B3">
        <w:rPr>
          <w:rFonts w:asciiTheme="majorHAnsi" w:eastAsia="Arial Unicode MS" w:hAnsiTheme="majorHAnsi" w:cstheme="majorHAnsi"/>
        </w:rPr>
        <w:t>,</w:t>
      </w:r>
      <w:r w:rsidR="00DA02DC" w:rsidRPr="005D24B3">
        <w:rPr>
          <w:rFonts w:asciiTheme="majorHAnsi" w:eastAsia="Arial Unicode MS" w:hAnsiTheme="majorHAnsi" w:cstheme="majorHAnsi"/>
        </w:rPr>
        <w:t xml:space="preserve"> or</w:t>
      </w:r>
      <w:r w:rsidR="004A3219" w:rsidRPr="005D24B3">
        <w:rPr>
          <w:rFonts w:asciiTheme="majorHAnsi" w:eastAsia="Arial Unicode MS" w:hAnsiTheme="majorHAnsi" w:cstheme="majorHAnsi"/>
        </w:rPr>
        <w:t xml:space="preserve"> conducting urine drug screening</w:t>
      </w:r>
      <w:r w:rsidR="00D920E5" w:rsidRPr="005D24B3">
        <w:rPr>
          <w:rFonts w:asciiTheme="majorHAnsi" w:eastAsia="Arial Unicode MS" w:hAnsiTheme="majorHAnsi" w:cstheme="majorHAnsi"/>
        </w:rPr>
        <w:t xml:space="preserve"> at any point</w:t>
      </w:r>
      <w:r w:rsidR="00DA02DC" w:rsidRPr="005D24B3">
        <w:rPr>
          <w:rFonts w:asciiTheme="majorHAnsi" w:eastAsia="Arial Unicode MS" w:hAnsiTheme="majorHAnsi" w:cstheme="majorHAnsi"/>
        </w:rPr>
        <w:t>,</w:t>
      </w:r>
      <w:r w:rsidR="00D920E5" w:rsidRPr="005D24B3">
        <w:rPr>
          <w:rFonts w:asciiTheme="majorHAnsi" w:eastAsia="Arial Unicode MS" w:hAnsiTheme="majorHAnsi" w:cstheme="majorHAnsi"/>
        </w:rPr>
        <w:t xml:space="preserve"> if they feel it is warranted</w:t>
      </w:r>
      <w:r w:rsidR="0021075F" w:rsidRPr="005D24B3">
        <w:rPr>
          <w:rFonts w:asciiTheme="majorHAnsi" w:eastAsia="Arial Unicode MS" w:hAnsiTheme="majorHAnsi" w:cstheme="majorHAnsi"/>
        </w:rPr>
        <w:t xml:space="preserve"> based on clinical evaluation</w:t>
      </w:r>
      <w:r w:rsidR="007230AE" w:rsidRPr="005D24B3">
        <w:rPr>
          <w:rFonts w:asciiTheme="majorHAnsi" w:hAnsiTheme="majorHAnsi" w:cstheme="majorHAnsi"/>
        </w:rPr>
        <w:t>.</w:t>
      </w:r>
      <w:bookmarkEnd w:id="108"/>
    </w:p>
    <w:p w14:paraId="74F74633" w14:textId="77777777" w:rsidR="00FB66F5" w:rsidRPr="005D24B3" w:rsidRDefault="00FB66F5" w:rsidP="007152BB">
      <w:pPr>
        <w:pStyle w:val="ListParagraph"/>
        <w:spacing w:after="0" w:line="240" w:lineRule="auto"/>
        <w:ind w:left="810"/>
        <w:rPr>
          <w:rFonts w:asciiTheme="majorHAnsi" w:hAnsiTheme="majorHAnsi" w:cstheme="majorHAnsi"/>
        </w:rPr>
      </w:pPr>
      <w:bookmarkStart w:id="109" w:name="_Toc384734063"/>
    </w:p>
    <w:p w14:paraId="4D4CF728" w14:textId="77777777" w:rsidR="00F05204" w:rsidRDefault="00381F23" w:rsidP="00E00A73">
      <w:pPr>
        <w:pStyle w:val="ListParagraph"/>
        <w:numPr>
          <w:ilvl w:val="3"/>
          <w:numId w:val="67"/>
        </w:numPr>
        <w:spacing w:after="0" w:line="240" w:lineRule="auto"/>
        <w:rPr>
          <w:rFonts w:asciiTheme="majorHAnsi" w:hAnsiTheme="majorHAnsi" w:cstheme="majorHAnsi"/>
        </w:rPr>
      </w:pPr>
      <w:r w:rsidRPr="005D24B3">
        <w:rPr>
          <w:rFonts w:asciiTheme="majorHAnsi" w:hAnsiTheme="majorHAnsi" w:cstheme="majorHAnsi"/>
        </w:rPr>
        <w:t xml:space="preserve"> </w:t>
      </w:r>
      <w:r w:rsidR="00AD025A" w:rsidRPr="005D24B3">
        <w:rPr>
          <w:rFonts w:asciiTheme="majorHAnsi" w:hAnsiTheme="majorHAnsi" w:cstheme="majorHAnsi"/>
        </w:rPr>
        <w:t>M</w:t>
      </w:r>
      <w:r w:rsidR="00510E8A" w:rsidRPr="005D24B3">
        <w:rPr>
          <w:rFonts w:asciiTheme="majorHAnsi" w:hAnsiTheme="majorHAnsi" w:cstheme="majorHAnsi"/>
        </w:rPr>
        <w:t>onitor for indications for discontinuing opioids, including</w:t>
      </w:r>
      <w:r w:rsidR="00D33CF2" w:rsidRPr="005D24B3">
        <w:rPr>
          <w:rFonts w:asciiTheme="majorHAnsi" w:hAnsiTheme="majorHAnsi" w:cstheme="majorHAnsi"/>
        </w:rPr>
        <w:t xml:space="preserve"> </w:t>
      </w:r>
      <w:r w:rsidR="00CF4096" w:rsidRPr="005D24B3">
        <w:rPr>
          <w:rFonts w:asciiTheme="majorHAnsi" w:hAnsiTheme="majorHAnsi" w:cstheme="majorHAnsi"/>
        </w:rPr>
        <w:t xml:space="preserve">all </w:t>
      </w:r>
      <w:r w:rsidR="00D33CF2" w:rsidRPr="005D24B3">
        <w:rPr>
          <w:rFonts w:asciiTheme="majorHAnsi" w:hAnsiTheme="majorHAnsi" w:cstheme="majorHAnsi"/>
        </w:rPr>
        <w:t>of the following</w:t>
      </w:r>
      <w:r w:rsidR="00495076" w:rsidRPr="005D24B3">
        <w:rPr>
          <w:rFonts w:asciiTheme="majorHAnsi" w:hAnsiTheme="majorHAnsi" w:cstheme="majorHAnsi"/>
        </w:rPr>
        <w:t xml:space="preserve">: </w:t>
      </w:r>
    </w:p>
    <w:p w14:paraId="1CB29146" w14:textId="77777777" w:rsidR="00C7666E" w:rsidRPr="0039785C" w:rsidRDefault="00C7666E" w:rsidP="0039785C">
      <w:pPr>
        <w:spacing w:after="0" w:line="240" w:lineRule="auto"/>
        <w:rPr>
          <w:rFonts w:asciiTheme="majorHAnsi" w:hAnsiTheme="majorHAnsi" w:cstheme="majorHAnsi"/>
        </w:rPr>
      </w:pPr>
    </w:p>
    <w:p w14:paraId="097BF8CF" w14:textId="77777777" w:rsidR="00510E8A" w:rsidRPr="005D24B3" w:rsidRDefault="005C480B" w:rsidP="00E00A73">
      <w:pPr>
        <w:pStyle w:val="ListParagraph"/>
        <w:numPr>
          <w:ilvl w:val="4"/>
          <w:numId w:val="67"/>
        </w:numPr>
        <w:spacing w:line="240" w:lineRule="auto"/>
        <w:ind w:left="1440"/>
        <w:rPr>
          <w:rFonts w:asciiTheme="majorHAnsi" w:hAnsiTheme="majorHAnsi" w:cstheme="majorHAnsi"/>
        </w:rPr>
      </w:pPr>
      <w:bookmarkStart w:id="110" w:name="_Toc384734064"/>
      <w:bookmarkEnd w:id="109"/>
      <w:r w:rsidRPr="005D24B3">
        <w:rPr>
          <w:rFonts w:asciiTheme="majorHAnsi" w:hAnsiTheme="majorHAnsi" w:cstheme="majorHAnsi"/>
        </w:rPr>
        <w:t>Meaningful resolution of pain and function</w:t>
      </w:r>
      <w:r w:rsidR="00510E8A" w:rsidRPr="005D24B3">
        <w:rPr>
          <w:rFonts w:asciiTheme="majorHAnsi" w:hAnsiTheme="majorHAnsi" w:cstheme="majorHAnsi"/>
        </w:rPr>
        <w:t xml:space="preserve"> to the point of not requiring opioids within the expected timeframe for the injury being treated.</w:t>
      </w:r>
      <w:bookmarkEnd w:id="110"/>
      <w:r w:rsidR="00510E8A" w:rsidRPr="005D24B3">
        <w:rPr>
          <w:rFonts w:asciiTheme="majorHAnsi" w:hAnsiTheme="majorHAnsi" w:cstheme="majorHAnsi"/>
        </w:rPr>
        <w:t xml:space="preserve"> </w:t>
      </w:r>
    </w:p>
    <w:p w14:paraId="7404D086" w14:textId="77777777" w:rsidR="00510E8A" w:rsidRPr="005D24B3" w:rsidRDefault="00510E8A" w:rsidP="007152BB">
      <w:pPr>
        <w:pStyle w:val="ListParagraph"/>
        <w:numPr>
          <w:ilvl w:val="4"/>
          <w:numId w:val="12"/>
        </w:numPr>
        <w:spacing w:line="240" w:lineRule="auto"/>
        <w:ind w:left="1440"/>
        <w:rPr>
          <w:rFonts w:asciiTheme="majorHAnsi" w:hAnsiTheme="majorHAnsi" w:cstheme="majorHAnsi"/>
        </w:rPr>
      </w:pPr>
      <w:bookmarkStart w:id="111" w:name="_Toc384734065"/>
      <w:r w:rsidRPr="005D24B3">
        <w:rPr>
          <w:rFonts w:asciiTheme="majorHAnsi" w:hAnsiTheme="majorHAnsi" w:cstheme="majorHAnsi"/>
        </w:rPr>
        <w:t>Lack of improved function despite adherence to the treatment regimen.</w:t>
      </w:r>
      <w:bookmarkEnd w:id="111"/>
      <w:r w:rsidRPr="005D24B3">
        <w:rPr>
          <w:rFonts w:asciiTheme="majorHAnsi" w:hAnsiTheme="majorHAnsi" w:cstheme="majorHAnsi"/>
        </w:rPr>
        <w:t xml:space="preserve"> </w:t>
      </w:r>
    </w:p>
    <w:p w14:paraId="77C08EC6" w14:textId="77777777" w:rsidR="00510E8A" w:rsidRPr="005D24B3" w:rsidRDefault="00510E8A" w:rsidP="007152BB">
      <w:pPr>
        <w:pStyle w:val="ListParagraph"/>
        <w:numPr>
          <w:ilvl w:val="4"/>
          <w:numId w:val="12"/>
        </w:numPr>
        <w:spacing w:line="240" w:lineRule="auto"/>
        <w:ind w:left="1440"/>
        <w:rPr>
          <w:rFonts w:asciiTheme="majorHAnsi" w:hAnsiTheme="majorHAnsi" w:cstheme="majorHAnsi"/>
        </w:rPr>
      </w:pPr>
      <w:bookmarkStart w:id="112" w:name="_Toc384734066"/>
      <w:r w:rsidRPr="005D24B3">
        <w:rPr>
          <w:rFonts w:asciiTheme="majorHAnsi" w:hAnsiTheme="majorHAnsi" w:cstheme="majorHAnsi"/>
        </w:rPr>
        <w:t>Intolerance or severe adverse effects. It is likely that at least some side effects will occur with opioid use; the nature and severity of side effects should be considered when deciding whether to discontinue the medication.</w:t>
      </w:r>
      <w:bookmarkEnd w:id="112"/>
      <w:r w:rsidRPr="005D24B3">
        <w:rPr>
          <w:rFonts w:asciiTheme="majorHAnsi" w:hAnsiTheme="majorHAnsi" w:cstheme="majorHAnsi"/>
        </w:rPr>
        <w:t xml:space="preserve">  </w:t>
      </w:r>
    </w:p>
    <w:p w14:paraId="313249ED" w14:textId="77777777" w:rsidR="00487A80" w:rsidRPr="005D24B3" w:rsidRDefault="00510E8A" w:rsidP="007152BB">
      <w:pPr>
        <w:pStyle w:val="ListParagraph"/>
        <w:numPr>
          <w:ilvl w:val="4"/>
          <w:numId w:val="12"/>
        </w:numPr>
        <w:spacing w:line="240" w:lineRule="auto"/>
        <w:ind w:left="1440"/>
        <w:rPr>
          <w:rFonts w:asciiTheme="majorHAnsi" w:hAnsiTheme="majorHAnsi" w:cstheme="majorHAnsi"/>
        </w:rPr>
      </w:pPr>
      <w:bookmarkStart w:id="113" w:name="_Toc384734067"/>
      <w:r w:rsidRPr="005D24B3">
        <w:rPr>
          <w:rFonts w:asciiTheme="majorHAnsi" w:hAnsiTheme="majorHAnsi" w:cstheme="majorHAnsi"/>
        </w:rPr>
        <w:t xml:space="preserve">Noncompliance, surreptitious medication use, aberrant drug screening results, diversion, </w:t>
      </w:r>
      <w:r w:rsidR="009A6D88" w:rsidRPr="005D24B3">
        <w:rPr>
          <w:rFonts w:asciiTheme="majorHAnsi" w:hAnsiTheme="majorHAnsi" w:cstheme="majorHAnsi"/>
        </w:rPr>
        <w:t>and consumption</w:t>
      </w:r>
      <w:r w:rsidRPr="005D24B3">
        <w:rPr>
          <w:rFonts w:asciiTheme="majorHAnsi" w:hAnsiTheme="majorHAnsi" w:cstheme="majorHAnsi"/>
        </w:rPr>
        <w:t xml:space="preserve"> of medications or substances when advised to not take simultaneously.</w:t>
      </w:r>
      <w:bookmarkEnd w:id="113"/>
    </w:p>
    <w:p w14:paraId="714AD6A5" w14:textId="72E109DB" w:rsidR="00487A80" w:rsidRPr="005D24B3" w:rsidRDefault="00381F23" w:rsidP="00E00A73">
      <w:pPr>
        <w:pStyle w:val="ListParagraph"/>
        <w:numPr>
          <w:ilvl w:val="3"/>
          <w:numId w:val="67"/>
        </w:numPr>
        <w:spacing w:line="240" w:lineRule="auto"/>
        <w:rPr>
          <w:rFonts w:asciiTheme="majorHAnsi" w:hAnsiTheme="majorHAnsi" w:cstheme="majorHAnsi"/>
        </w:rPr>
      </w:pPr>
      <w:bookmarkStart w:id="114" w:name="_Toc384734068"/>
      <w:r w:rsidRPr="005D24B3">
        <w:rPr>
          <w:rFonts w:asciiTheme="majorHAnsi" w:hAnsiTheme="majorHAnsi" w:cstheme="majorHAnsi"/>
        </w:rPr>
        <w:lastRenderedPageBreak/>
        <w:t xml:space="preserve"> </w:t>
      </w:r>
      <w:r w:rsidR="005C480B" w:rsidRPr="005D24B3">
        <w:rPr>
          <w:rFonts w:asciiTheme="majorHAnsi" w:hAnsiTheme="majorHAnsi" w:cstheme="majorHAnsi"/>
        </w:rPr>
        <w:t>Discontinue opioids via tapering, as opposed to abrupt cessation, in p</w:t>
      </w:r>
      <w:r w:rsidR="00510E8A" w:rsidRPr="005D24B3">
        <w:rPr>
          <w:rFonts w:asciiTheme="majorHAnsi" w:hAnsiTheme="majorHAnsi" w:cstheme="majorHAnsi"/>
        </w:rPr>
        <w:t xml:space="preserve">atients who have been treated </w:t>
      </w:r>
      <w:r w:rsidR="00DF5E4C" w:rsidRPr="005D24B3">
        <w:rPr>
          <w:rFonts w:asciiTheme="majorHAnsi" w:hAnsiTheme="majorHAnsi" w:cstheme="majorHAnsi"/>
        </w:rPr>
        <w:t xml:space="preserve">with opioids </w:t>
      </w:r>
      <w:r w:rsidR="00510E8A" w:rsidRPr="005D24B3">
        <w:rPr>
          <w:rFonts w:asciiTheme="majorHAnsi" w:hAnsiTheme="majorHAnsi" w:cstheme="majorHAnsi"/>
        </w:rPr>
        <w:t>for m</w:t>
      </w:r>
      <w:r w:rsidR="00DA02DC" w:rsidRPr="005D24B3">
        <w:rPr>
          <w:rFonts w:asciiTheme="majorHAnsi" w:hAnsiTheme="majorHAnsi" w:cstheme="majorHAnsi"/>
        </w:rPr>
        <w:t>ore than two weeks</w:t>
      </w:r>
      <w:r w:rsidR="00110202" w:rsidRPr="005D24B3">
        <w:rPr>
          <w:rFonts w:asciiTheme="majorHAnsi" w:hAnsiTheme="majorHAnsi" w:cstheme="majorHAnsi"/>
        </w:rPr>
        <w:t>.</w:t>
      </w:r>
      <w:r w:rsidR="00DF5E4C" w:rsidRPr="005D24B3">
        <w:rPr>
          <w:rFonts w:asciiTheme="majorHAnsi" w:hAnsiTheme="majorHAnsi" w:cstheme="majorHAnsi"/>
        </w:rPr>
        <w:t xml:space="preserve"> </w:t>
      </w:r>
      <w:r w:rsidR="00797751" w:rsidRPr="005D24B3">
        <w:rPr>
          <w:rFonts w:asciiTheme="majorHAnsi" w:hAnsiTheme="majorHAnsi" w:cstheme="majorHAnsi"/>
        </w:rPr>
        <w:t xml:space="preserve">When tapering, patients should be monitored to ensure that pain and function do not worsen. </w:t>
      </w:r>
      <w:r w:rsidR="005C480B" w:rsidRPr="005D24B3">
        <w:rPr>
          <w:rFonts w:asciiTheme="majorHAnsi" w:hAnsiTheme="majorHAnsi" w:cstheme="majorHAnsi"/>
        </w:rPr>
        <w:t>Transition to non-opioid medications if needed</w:t>
      </w:r>
      <w:r w:rsidR="006320F6" w:rsidRPr="005D24B3">
        <w:rPr>
          <w:rFonts w:asciiTheme="majorHAnsi" w:hAnsiTheme="majorHAnsi" w:cstheme="majorHAnsi"/>
        </w:rPr>
        <w:t>.</w:t>
      </w:r>
      <w:r w:rsidR="006A50B6" w:rsidRPr="005D24B3">
        <w:rPr>
          <w:rFonts w:asciiTheme="majorHAnsi" w:hAnsiTheme="majorHAnsi" w:cstheme="majorHAnsi"/>
        </w:rPr>
        <w:t xml:space="preserve"> </w:t>
      </w:r>
      <w:r w:rsidR="006A50B6"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6A50B6"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w:t>
      </w:r>
      <w:r w:rsidR="006A50B6" w:rsidRPr="005D24B3">
        <w:rPr>
          <w:rFonts w:asciiTheme="majorHAnsi" w:hAnsiTheme="majorHAnsi" w:cstheme="majorHAnsi"/>
        </w:rPr>
        <w:fldChar w:fldCharType="end"/>
      </w:r>
      <w:r w:rsidR="005C480B" w:rsidRPr="005D24B3">
        <w:rPr>
          <w:rFonts w:asciiTheme="majorHAnsi" w:hAnsiTheme="majorHAnsi" w:cstheme="majorHAnsi"/>
        </w:rPr>
        <w:t xml:space="preserve"> </w:t>
      </w:r>
      <w:r w:rsidR="00110202" w:rsidRPr="005D24B3">
        <w:rPr>
          <w:rFonts w:asciiTheme="majorHAnsi" w:hAnsiTheme="majorHAnsi" w:cstheme="majorHAnsi"/>
        </w:rPr>
        <w:t>(</w:t>
      </w:r>
      <w:r w:rsidR="004266BB" w:rsidRPr="005D24B3">
        <w:rPr>
          <w:rFonts w:asciiTheme="majorHAnsi" w:hAnsiTheme="majorHAnsi" w:cstheme="majorHAnsi"/>
        </w:rPr>
        <w:t xml:space="preserve">See </w:t>
      </w:r>
      <w:hyperlink w:anchor="_4._Tapering_Opioids" w:history="1">
        <w:r w:rsidR="004266BB" w:rsidRPr="005D24B3">
          <w:rPr>
            <w:rStyle w:val="Hyperlink"/>
            <w:rFonts w:asciiTheme="majorHAnsi" w:hAnsiTheme="majorHAnsi" w:cstheme="majorHAnsi"/>
          </w:rPr>
          <w:t>Section</w:t>
        </w:r>
        <w:r w:rsidR="00110202" w:rsidRPr="005D24B3">
          <w:rPr>
            <w:rStyle w:val="Hyperlink"/>
            <w:rFonts w:asciiTheme="majorHAnsi" w:hAnsiTheme="majorHAnsi" w:cstheme="majorHAnsi"/>
          </w:rPr>
          <w:t xml:space="preserve"> 4</w:t>
        </w:r>
        <w:r w:rsidR="00DF5E4C" w:rsidRPr="005D24B3">
          <w:rPr>
            <w:rStyle w:val="Hyperlink"/>
            <w:rFonts w:asciiTheme="majorHAnsi" w:hAnsiTheme="majorHAnsi" w:cstheme="majorHAnsi"/>
          </w:rPr>
          <w:t>, Tapering</w:t>
        </w:r>
        <w:r w:rsidR="00110202" w:rsidRPr="005D24B3">
          <w:rPr>
            <w:rStyle w:val="Hyperlink"/>
            <w:rFonts w:asciiTheme="majorHAnsi" w:hAnsiTheme="majorHAnsi" w:cstheme="majorHAnsi"/>
          </w:rPr>
          <w:t xml:space="preserve"> Opioids</w:t>
        </w:r>
      </w:hyperlink>
      <w:r w:rsidR="00DF5E4C" w:rsidRPr="005D24B3">
        <w:rPr>
          <w:rFonts w:asciiTheme="majorHAnsi" w:hAnsiTheme="majorHAnsi" w:cstheme="majorHAnsi"/>
        </w:rPr>
        <w:t>)</w:t>
      </w:r>
      <w:bookmarkEnd w:id="114"/>
      <w:r w:rsidR="006320F6" w:rsidRPr="005D24B3">
        <w:rPr>
          <w:rFonts w:asciiTheme="majorHAnsi" w:hAnsiTheme="majorHAnsi" w:cstheme="majorHAnsi"/>
        </w:rPr>
        <w:t xml:space="preserve"> </w:t>
      </w:r>
    </w:p>
    <w:p w14:paraId="5F197811" w14:textId="5C1DADD8" w:rsidR="00514887" w:rsidRPr="005D24B3" w:rsidRDefault="00673382" w:rsidP="00E00A73">
      <w:pPr>
        <w:pStyle w:val="ListParagraph"/>
        <w:numPr>
          <w:ilvl w:val="3"/>
          <w:numId w:val="67"/>
        </w:numPr>
        <w:spacing w:line="240" w:lineRule="auto"/>
        <w:ind w:left="806"/>
        <w:rPr>
          <w:rFonts w:asciiTheme="majorHAnsi" w:hAnsiTheme="majorHAnsi" w:cstheme="majorHAnsi"/>
        </w:rPr>
      </w:pPr>
      <w:r w:rsidRPr="005D24B3">
        <w:rPr>
          <w:rFonts w:asciiTheme="majorHAnsi" w:hAnsiTheme="majorHAnsi" w:cstheme="majorHAnsi"/>
        </w:rPr>
        <w:t xml:space="preserve"> </w:t>
      </w:r>
      <w:r w:rsidR="005C480B" w:rsidRPr="005D24B3">
        <w:rPr>
          <w:rFonts w:asciiTheme="majorHAnsi" w:hAnsiTheme="majorHAnsi" w:cstheme="majorHAnsi"/>
        </w:rPr>
        <w:t>Caution p</w:t>
      </w:r>
      <w:r w:rsidR="001A153B" w:rsidRPr="005D24B3">
        <w:rPr>
          <w:rFonts w:asciiTheme="majorHAnsi" w:hAnsiTheme="majorHAnsi" w:cstheme="majorHAnsi"/>
        </w:rPr>
        <w:t>atients about the potential adverse effects of opioid medications, including impacts on alertness. Driving and operation of heavy equipment should be discouraged while on these medications</w:t>
      </w:r>
      <w:r w:rsidR="009067DF" w:rsidRPr="005D24B3">
        <w:rPr>
          <w:rFonts w:asciiTheme="majorHAnsi" w:hAnsiTheme="majorHAnsi" w:cstheme="majorHAnsi"/>
        </w:rPr>
        <w:t xml:space="preserve">. </w:t>
      </w:r>
      <w:r w:rsidR="00315B59" w:rsidRPr="005D24B3">
        <w:rPr>
          <w:rFonts w:asciiTheme="majorHAnsi" w:hAnsiTheme="majorHAnsi" w:cstheme="majorHAnsi"/>
        </w:rPr>
        <w:t xml:space="preserve">The use of opioids is contraindicated in patients performing safety-sensitive jobs. </w:t>
      </w:r>
      <w:r w:rsidR="006A50B6"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006A50B6" w:rsidRPr="005D24B3">
        <w:rPr>
          <w:rFonts w:asciiTheme="majorHAnsi" w:hAnsiTheme="majorHAnsi" w:cstheme="majorHAnsi"/>
        </w:rPr>
        <w:fldChar w:fldCharType="separate"/>
      </w:r>
      <w:r w:rsidR="006F2CEF">
        <w:rPr>
          <w:rFonts w:asciiTheme="majorHAnsi" w:hAnsiTheme="majorHAnsi" w:cstheme="majorHAnsi"/>
          <w:noProof/>
        </w:rPr>
        <w:t>[</w:t>
      </w:r>
      <w:hyperlink w:anchor="_ENREF_69" w:tooltip="Hegmann, 2014 #384" w:history="1">
        <w:r w:rsidR="007C0153">
          <w:rPr>
            <w:rFonts w:asciiTheme="majorHAnsi" w:hAnsiTheme="majorHAnsi" w:cstheme="majorHAnsi"/>
            <w:noProof/>
          </w:rPr>
          <w:t>69</w:t>
        </w:r>
      </w:hyperlink>
      <w:r w:rsidR="006F2CEF">
        <w:rPr>
          <w:rFonts w:asciiTheme="majorHAnsi" w:hAnsiTheme="majorHAnsi" w:cstheme="majorHAnsi"/>
          <w:noProof/>
        </w:rPr>
        <w:t>]</w:t>
      </w:r>
      <w:r w:rsidR="006A50B6" w:rsidRPr="005D24B3">
        <w:rPr>
          <w:rFonts w:asciiTheme="majorHAnsi" w:hAnsiTheme="majorHAnsi" w:cstheme="majorHAnsi"/>
        </w:rPr>
        <w:fldChar w:fldCharType="end"/>
      </w:r>
      <w:r w:rsidR="006A50B6" w:rsidRPr="005D24B3">
        <w:rPr>
          <w:rFonts w:asciiTheme="majorHAnsi" w:hAnsiTheme="majorHAnsi" w:cstheme="majorHAnsi"/>
        </w:rPr>
        <w:t xml:space="preserve"> </w:t>
      </w:r>
      <w:r w:rsidR="009067DF" w:rsidRPr="005D24B3">
        <w:rPr>
          <w:rFonts w:asciiTheme="majorHAnsi" w:hAnsiTheme="majorHAnsi" w:cstheme="majorHAnsi"/>
        </w:rPr>
        <w:t>(S</w:t>
      </w:r>
      <w:r w:rsidR="001A153B" w:rsidRPr="005D24B3">
        <w:rPr>
          <w:rFonts w:asciiTheme="majorHAnsi" w:hAnsiTheme="majorHAnsi" w:cstheme="majorHAnsi"/>
        </w:rPr>
        <w:t xml:space="preserve">ee </w:t>
      </w:r>
      <w:hyperlink w:anchor="_Appendix_B._Written" w:history="1">
        <w:r w:rsidR="009C0116" w:rsidRPr="005D24B3">
          <w:rPr>
            <w:rStyle w:val="Hyperlink"/>
            <w:rFonts w:asciiTheme="majorHAnsi" w:hAnsiTheme="majorHAnsi" w:cstheme="majorHAnsi"/>
          </w:rPr>
          <w:t xml:space="preserve">Appendix </w:t>
        </w:r>
        <w:r w:rsidR="00A56E91" w:rsidRPr="005D24B3">
          <w:rPr>
            <w:rStyle w:val="Hyperlink"/>
            <w:rFonts w:asciiTheme="majorHAnsi" w:hAnsiTheme="majorHAnsi" w:cstheme="majorHAnsi"/>
          </w:rPr>
          <w:t>B</w:t>
        </w:r>
        <w:r w:rsidR="009C0116" w:rsidRPr="005D24B3">
          <w:rPr>
            <w:rStyle w:val="Hyperlink"/>
            <w:rFonts w:asciiTheme="majorHAnsi" w:hAnsiTheme="majorHAnsi" w:cstheme="majorHAnsi"/>
          </w:rPr>
          <w:t xml:space="preserve">, </w:t>
        </w:r>
        <w:r w:rsidR="00B40FE9" w:rsidRPr="005D24B3">
          <w:rPr>
            <w:rStyle w:val="Hyperlink"/>
            <w:rFonts w:asciiTheme="majorHAnsi" w:hAnsiTheme="majorHAnsi" w:cstheme="majorHAnsi"/>
          </w:rPr>
          <w:t>Written Opioid</w:t>
        </w:r>
      </w:hyperlink>
      <w:r w:rsidR="00B40FE9" w:rsidRPr="005D24B3">
        <w:rPr>
          <w:rFonts w:asciiTheme="majorHAnsi" w:hAnsiTheme="majorHAnsi" w:cstheme="majorHAnsi"/>
        </w:rPr>
        <w:t xml:space="preserve"> </w:t>
      </w:r>
      <w:hyperlink w:anchor="_Appendix_B._Written" w:history="1">
        <w:r w:rsidR="00B40FE9" w:rsidRPr="005D24B3">
          <w:rPr>
            <w:rStyle w:val="Hyperlink"/>
            <w:rFonts w:asciiTheme="majorHAnsi" w:hAnsiTheme="majorHAnsi" w:cstheme="majorHAnsi"/>
          </w:rPr>
          <w:t>Treatment Agreement</w:t>
        </w:r>
        <w:r w:rsidR="003C27DC" w:rsidRPr="005D24B3">
          <w:rPr>
            <w:rStyle w:val="Hyperlink"/>
            <w:rFonts w:asciiTheme="majorHAnsi" w:hAnsiTheme="majorHAnsi" w:cstheme="majorHAnsi"/>
          </w:rPr>
          <w:t xml:space="preserve"> [Sample]</w:t>
        </w:r>
      </w:hyperlink>
      <w:r w:rsidR="009067DF" w:rsidRPr="005D24B3">
        <w:rPr>
          <w:rFonts w:asciiTheme="majorHAnsi" w:hAnsiTheme="majorHAnsi" w:cstheme="majorHAnsi"/>
        </w:rPr>
        <w:t>)</w:t>
      </w:r>
    </w:p>
    <w:p w14:paraId="6F201564" w14:textId="77777777" w:rsidR="00487A80" w:rsidRPr="005D24B3" w:rsidRDefault="00381F23" w:rsidP="00E00A73">
      <w:pPr>
        <w:pStyle w:val="ListParagraph"/>
        <w:numPr>
          <w:ilvl w:val="3"/>
          <w:numId w:val="67"/>
        </w:numPr>
        <w:spacing w:line="240" w:lineRule="auto"/>
        <w:ind w:left="806"/>
        <w:rPr>
          <w:rFonts w:asciiTheme="majorHAnsi" w:hAnsiTheme="majorHAnsi" w:cstheme="majorHAnsi"/>
        </w:rPr>
      </w:pPr>
      <w:r w:rsidRPr="005D24B3">
        <w:rPr>
          <w:rFonts w:asciiTheme="majorHAnsi" w:hAnsiTheme="majorHAnsi" w:cstheme="majorHAnsi"/>
        </w:rPr>
        <w:t xml:space="preserve"> </w:t>
      </w:r>
      <w:r w:rsidR="005C480B" w:rsidRPr="005D24B3">
        <w:rPr>
          <w:rFonts w:asciiTheme="majorHAnsi" w:hAnsiTheme="majorHAnsi" w:cstheme="majorHAnsi"/>
        </w:rPr>
        <w:t xml:space="preserve">Advise </w:t>
      </w:r>
      <w:r w:rsidR="00514887" w:rsidRPr="005D24B3">
        <w:rPr>
          <w:rFonts w:asciiTheme="majorHAnsi" w:hAnsiTheme="majorHAnsi" w:cstheme="majorHAnsi"/>
        </w:rPr>
        <w:t>patients regarding responsible storage and disposal of opioid medications</w:t>
      </w:r>
      <w:r w:rsidR="005C480B" w:rsidRPr="005D24B3">
        <w:rPr>
          <w:rFonts w:asciiTheme="majorHAnsi" w:hAnsiTheme="majorHAnsi" w:cstheme="majorHAnsi"/>
        </w:rPr>
        <w:t xml:space="preserve"> at time of discharge</w:t>
      </w:r>
      <w:r w:rsidR="00514887" w:rsidRPr="005D24B3">
        <w:rPr>
          <w:rFonts w:asciiTheme="majorHAnsi" w:hAnsiTheme="majorHAnsi" w:cstheme="majorHAnsi"/>
        </w:rPr>
        <w:t xml:space="preserve">. (See </w:t>
      </w:r>
      <w:hyperlink w:anchor="_Responsible_Storage_and" w:history="1">
        <w:r w:rsidR="00514887" w:rsidRPr="005D24B3">
          <w:rPr>
            <w:rStyle w:val="Hyperlink"/>
            <w:rFonts w:asciiTheme="majorHAnsi" w:hAnsiTheme="majorHAnsi" w:cstheme="majorHAnsi"/>
          </w:rPr>
          <w:t>Section 11, Responsible Storage and Disposal of Opioid</w:t>
        </w:r>
      </w:hyperlink>
      <w:r w:rsidR="00514887" w:rsidRPr="005D24B3">
        <w:rPr>
          <w:rFonts w:asciiTheme="majorHAnsi" w:hAnsiTheme="majorHAnsi" w:cstheme="majorHAnsi"/>
        </w:rPr>
        <w:t xml:space="preserve"> </w:t>
      </w:r>
      <w:hyperlink w:anchor="_Responsible_Storage_and" w:history="1">
        <w:r w:rsidR="00514887" w:rsidRPr="005D24B3">
          <w:rPr>
            <w:rStyle w:val="Hyperlink"/>
            <w:rFonts w:asciiTheme="majorHAnsi" w:hAnsiTheme="majorHAnsi" w:cstheme="majorHAnsi"/>
          </w:rPr>
          <w:t>Medications</w:t>
        </w:r>
      </w:hyperlink>
      <w:r w:rsidR="00514887" w:rsidRPr="005D24B3">
        <w:rPr>
          <w:rFonts w:asciiTheme="majorHAnsi" w:hAnsiTheme="majorHAnsi" w:cstheme="majorHAnsi"/>
        </w:rPr>
        <w:t>)</w:t>
      </w:r>
    </w:p>
    <w:p w14:paraId="3349000D" w14:textId="275E0F39" w:rsidR="00496F82" w:rsidRDefault="004266BB">
      <w:pPr>
        <w:spacing w:after="0" w:line="240" w:lineRule="auto"/>
        <w:rPr>
          <w:rFonts w:asciiTheme="majorHAnsi" w:hAnsiTheme="majorHAnsi" w:cstheme="majorHAnsi"/>
        </w:rPr>
      </w:pPr>
      <w:r w:rsidRPr="005D24B3">
        <w:rPr>
          <w:rFonts w:asciiTheme="majorHAnsi" w:hAnsiTheme="majorHAnsi" w:cstheme="majorHAnsi"/>
        </w:rPr>
        <w:t xml:space="preserve">See </w:t>
      </w:r>
      <w:hyperlink w:anchor="_Managing_Peri-operative_Pain" w:history="1">
        <w:r w:rsidRPr="005D24B3">
          <w:rPr>
            <w:rStyle w:val="Hyperlink"/>
            <w:rFonts w:asciiTheme="majorHAnsi" w:hAnsiTheme="majorHAnsi" w:cstheme="majorHAnsi"/>
          </w:rPr>
          <w:t>Section</w:t>
        </w:r>
        <w:r w:rsidR="00C00C5E" w:rsidRPr="005D24B3">
          <w:rPr>
            <w:rStyle w:val="Hyperlink"/>
            <w:rFonts w:asciiTheme="majorHAnsi" w:hAnsiTheme="majorHAnsi" w:cstheme="majorHAnsi"/>
          </w:rPr>
          <w:t xml:space="preserve"> </w:t>
        </w:r>
        <w:r w:rsidR="008B66FF" w:rsidRPr="005D24B3">
          <w:rPr>
            <w:rStyle w:val="Hyperlink"/>
            <w:rFonts w:asciiTheme="majorHAnsi" w:hAnsiTheme="majorHAnsi" w:cstheme="majorHAnsi"/>
          </w:rPr>
          <w:t>9</w:t>
        </w:r>
        <w:r w:rsidR="00DA02DC" w:rsidRPr="005D24B3">
          <w:rPr>
            <w:rStyle w:val="Hyperlink"/>
            <w:rFonts w:asciiTheme="majorHAnsi" w:hAnsiTheme="majorHAnsi" w:cstheme="majorHAnsi"/>
          </w:rPr>
          <w:t xml:space="preserve">, Managing </w:t>
        </w:r>
        <w:proofErr w:type="spellStart"/>
        <w:r w:rsidR="00DA02DC" w:rsidRPr="005D24B3">
          <w:rPr>
            <w:rStyle w:val="Hyperlink"/>
            <w:rFonts w:asciiTheme="majorHAnsi" w:hAnsiTheme="majorHAnsi" w:cstheme="majorHAnsi"/>
          </w:rPr>
          <w:t>Peri</w:t>
        </w:r>
        <w:proofErr w:type="spellEnd"/>
        <w:r w:rsidR="00DA02DC" w:rsidRPr="005D24B3">
          <w:rPr>
            <w:rStyle w:val="Hyperlink"/>
            <w:rFonts w:asciiTheme="majorHAnsi" w:hAnsiTheme="majorHAnsi" w:cstheme="majorHAnsi"/>
          </w:rPr>
          <w:t>-</w:t>
        </w:r>
        <w:r w:rsidR="007D3136" w:rsidRPr="005D24B3">
          <w:rPr>
            <w:rStyle w:val="Hyperlink"/>
            <w:rFonts w:asciiTheme="majorHAnsi" w:hAnsiTheme="majorHAnsi" w:cstheme="majorHAnsi"/>
          </w:rPr>
          <w:t>o</w:t>
        </w:r>
        <w:r w:rsidR="00DA02DC" w:rsidRPr="005D24B3">
          <w:rPr>
            <w:rStyle w:val="Hyperlink"/>
            <w:rFonts w:asciiTheme="majorHAnsi" w:hAnsiTheme="majorHAnsi" w:cstheme="majorHAnsi"/>
          </w:rPr>
          <w:t>perative Pain in Workers on Chronic Opioid Treatment</w:t>
        </w:r>
      </w:hyperlink>
      <w:r w:rsidR="00DA02DC" w:rsidRPr="005D24B3">
        <w:rPr>
          <w:rFonts w:asciiTheme="majorHAnsi" w:hAnsiTheme="majorHAnsi" w:cstheme="majorHAnsi"/>
        </w:rPr>
        <w:t xml:space="preserve"> </w:t>
      </w:r>
      <w:hyperlink w:anchor="_Managing_Peri-operative_Pain" w:history="1">
        <w:r w:rsidR="00DA02DC" w:rsidRPr="005D24B3">
          <w:rPr>
            <w:rStyle w:val="Hyperlink"/>
            <w:rFonts w:asciiTheme="majorHAnsi" w:hAnsiTheme="majorHAnsi" w:cstheme="majorHAnsi"/>
          </w:rPr>
          <w:t>Undergoing Elective Surgery</w:t>
        </w:r>
      </w:hyperlink>
      <w:r w:rsidR="00DA02DC" w:rsidRPr="005D24B3">
        <w:rPr>
          <w:rFonts w:asciiTheme="majorHAnsi" w:hAnsiTheme="majorHAnsi" w:cstheme="majorHAnsi"/>
        </w:rPr>
        <w:t>,</w:t>
      </w:r>
      <w:r w:rsidR="00C91972" w:rsidRPr="005D24B3">
        <w:rPr>
          <w:rFonts w:asciiTheme="majorHAnsi" w:hAnsiTheme="majorHAnsi" w:cstheme="majorHAnsi"/>
        </w:rPr>
        <w:t xml:space="preserve"> </w:t>
      </w:r>
      <w:r w:rsidR="00C00C5E" w:rsidRPr="005D24B3">
        <w:rPr>
          <w:rFonts w:asciiTheme="majorHAnsi" w:hAnsiTheme="majorHAnsi" w:cstheme="majorHAnsi"/>
        </w:rPr>
        <w:t xml:space="preserve">for management of patients </w:t>
      </w:r>
      <w:r w:rsidR="00DF5E4C" w:rsidRPr="005D24B3">
        <w:rPr>
          <w:rFonts w:asciiTheme="majorHAnsi" w:hAnsiTheme="majorHAnsi" w:cstheme="majorHAnsi"/>
        </w:rPr>
        <w:t>who are being treated</w:t>
      </w:r>
      <w:r w:rsidR="00C00C5E" w:rsidRPr="005D24B3">
        <w:rPr>
          <w:rFonts w:asciiTheme="majorHAnsi" w:hAnsiTheme="majorHAnsi" w:cstheme="majorHAnsi"/>
        </w:rPr>
        <w:t xml:space="preserve"> with opioids prior to surgery</w:t>
      </w:r>
      <w:r w:rsidR="00A8694A" w:rsidRPr="005D24B3">
        <w:rPr>
          <w:rFonts w:asciiTheme="majorHAnsi" w:hAnsiTheme="majorHAnsi" w:cstheme="majorHAnsi"/>
        </w:rPr>
        <w:t>.</w:t>
      </w:r>
    </w:p>
    <w:p w14:paraId="1293D0B0" w14:textId="77777777" w:rsidR="00C7666E" w:rsidRDefault="00C7666E">
      <w:pPr>
        <w:spacing w:after="0" w:line="240" w:lineRule="auto"/>
        <w:rPr>
          <w:rFonts w:asciiTheme="majorHAnsi" w:hAnsiTheme="majorHAnsi" w:cstheme="majorHAnsi"/>
        </w:rPr>
      </w:pPr>
    </w:p>
    <w:p w14:paraId="2A7739ED" w14:textId="77777777" w:rsidR="00281C99" w:rsidRPr="005D24B3" w:rsidRDefault="00D116A9" w:rsidP="007152BB">
      <w:pPr>
        <w:widowControl w:val="0"/>
        <w:spacing w:after="0" w:line="240" w:lineRule="auto"/>
        <w:rPr>
          <w:rFonts w:asciiTheme="majorHAnsi" w:hAnsiTheme="majorHAnsi" w:cstheme="majorHAnsi"/>
          <w:i/>
        </w:rPr>
      </w:pPr>
      <w:r w:rsidRPr="005D24B3">
        <w:rPr>
          <w:rFonts w:asciiTheme="majorHAnsi" w:hAnsiTheme="majorHAnsi" w:cstheme="majorHAnsi"/>
          <w:i/>
        </w:rPr>
        <w:t xml:space="preserve">Rationale: </w:t>
      </w:r>
    </w:p>
    <w:p w14:paraId="3AF5F591" w14:textId="77777777" w:rsidR="00487A80" w:rsidRPr="007152BB" w:rsidRDefault="00041AAA" w:rsidP="007152BB">
      <w:pPr>
        <w:widowControl w:val="0"/>
        <w:spacing w:after="0" w:line="240" w:lineRule="auto"/>
        <w:rPr>
          <w:rFonts w:asciiTheme="majorHAnsi" w:hAnsiTheme="majorHAnsi" w:cstheme="majorHAnsi"/>
        </w:rPr>
      </w:pPr>
      <w:r w:rsidRPr="005D24B3">
        <w:rPr>
          <w:rFonts w:asciiTheme="majorHAnsi" w:hAnsiTheme="majorHAnsi" w:cstheme="majorHAnsi"/>
        </w:rPr>
        <w:t>Sufficient pain control during the post</w:t>
      </w:r>
      <w:r w:rsidR="00CF4096" w:rsidRPr="005D24B3">
        <w:rPr>
          <w:rFonts w:asciiTheme="majorHAnsi" w:hAnsiTheme="majorHAnsi" w:cstheme="majorHAnsi"/>
        </w:rPr>
        <w:t>-</w:t>
      </w:r>
      <w:r w:rsidRPr="005D24B3">
        <w:rPr>
          <w:rFonts w:asciiTheme="majorHAnsi" w:hAnsiTheme="majorHAnsi" w:cstheme="majorHAnsi"/>
        </w:rPr>
        <w:t>operative phase is needed to ensure rapid and adequate recovery of function.</w:t>
      </w:r>
      <w:r w:rsidR="00315B59" w:rsidRPr="005D24B3">
        <w:rPr>
          <w:rFonts w:asciiTheme="majorHAnsi" w:hAnsiTheme="majorHAnsi" w:cstheme="majorHAnsi"/>
        </w:rPr>
        <w:t xml:space="preserve"> Opioid use should be limited to the dose and duration needed to assist improvement of pain and function.</w:t>
      </w:r>
    </w:p>
    <w:p w14:paraId="08DA858F" w14:textId="77777777" w:rsidR="0015473D" w:rsidRPr="007152BB" w:rsidRDefault="005F3B36" w:rsidP="00E00A73">
      <w:pPr>
        <w:pStyle w:val="Heading1"/>
        <w:numPr>
          <w:ilvl w:val="0"/>
          <w:numId w:val="42"/>
        </w:numPr>
        <w:spacing w:line="240" w:lineRule="auto"/>
        <w:rPr>
          <w:rFonts w:asciiTheme="majorHAnsi" w:hAnsiTheme="majorHAnsi" w:cstheme="majorHAnsi"/>
          <w:sz w:val="28"/>
          <w:szCs w:val="28"/>
        </w:rPr>
      </w:pPr>
      <w:bookmarkStart w:id="115" w:name="_Opioids_for_Subacute"/>
      <w:bookmarkStart w:id="116" w:name="_Toc384734069"/>
      <w:bookmarkStart w:id="117" w:name="_Toc384736406"/>
      <w:bookmarkStart w:id="118" w:name="_Toc384737044"/>
      <w:bookmarkStart w:id="119" w:name="_Toc417899543"/>
      <w:bookmarkEnd w:id="115"/>
      <w:r w:rsidRPr="007152BB">
        <w:rPr>
          <w:rFonts w:asciiTheme="majorHAnsi" w:hAnsiTheme="majorHAnsi" w:cstheme="majorHAnsi"/>
          <w:sz w:val="28"/>
          <w:szCs w:val="28"/>
        </w:rPr>
        <w:t>Opioids for Subacute Pai</w:t>
      </w:r>
      <w:r w:rsidR="00A86556" w:rsidRPr="007152BB">
        <w:rPr>
          <w:rFonts w:asciiTheme="majorHAnsi" w:hAnsiTheme="majorHAnsi" w:cstheme="majorHAnsi"/>
          <w:sz w:val="28"/>
          <w:szCs w:val="28"/>
        </w:rPr>
        <w:t xml:space="preserve">n </w:t>
      </w:r>
      <w:r w:rsidR="00AE35B0" w:rsidRPr="007152BB">
        <w:rPr>
          <w:rFonts w:asciiTheme="majorHAnsi" w:hAnsiTheme="majorHAnsi" w:cstheme="majorHAnsi"/>
          <w:sz w:val="28"/>
          <w:szCs w:val="28"/>
        </w:rPr>
        <w:t>(1</w:t>
      </w:r>
      <w:r w:rsidR="00AE35B0" w:rsidRPr="007152BB">
        <w:rPr>
          <w:rFonts w:asciiTheme="majorHAnsi" w:hAnsiTheme="majorHAnsi" w:cstheme="majorHAnsi"/>
          <w:bCs/>
          <w:i/>
          <w:sz w:val="28"/>
          <w:szCs w:val="28"/>
        </w:rPr>
        <w:t>–</w:t>
      </w:r>
      <w:r w:rsidR="0015473D" w:rsidRPr="007152BB">
        <w:rPr>
          <w:rFonts w:asciiTheme="majorHAnsi" w:hAnsiTheme="majorHAnsi" w:cstheme="majorHAnsi"/>
          <w:sz w:val="28"/>
          <w:szCs w:val="28"/>
        </w:rPr>
        <w:t xml:space="preserve">3 </w:t>
      </w:r>
      <w:r w:rsidR="007E7AA7" w:rsidRPr="007152BB">
        <w:rPr>
          <w:rFonts w:asciiTheme="majorHAnsi" w:hAnsiTheme="majorHAnsi" w:cstheme="majorHAnsi"/>
          <w:sz w:val="28"/>
          <w:szCs w:val="28"/>
        </w:rPr>
        <w:t>m</w:t>
      </w:r>
      <w:r w:rsidR="0015473D" w:rsidRPr="007152BB">
        <w:rPr>
          <w:rFonts w:asciiTheme="majorHAnsi" w:hAnsiTheme="majorHAnsi" w:cstheme="majorHAnsi"/>
          <w:sz w:val="28"/>
          <w:szCs w:val="28"/>
        </w:rPr>
        <w:t>onths)</w:t>
      </w:r>
      <w:bookmarkEnd w:id="116"/>
      <w:bookmarkEnd w:id="117"/>
      <w:bookmarkEnd w:id="118"/>
      <w:bookmarkEnd w:id="119"/>
      <w:r w:rsidR="0015473D" w:rsidRPr="007152BB">
        <w:rPr>
          <w:rFonts w:asciiTheme="majorHAnsi" w:hAnsiTheme="majorHAnsi" w:cstheme="majorHAnsi"/>
          <w:sz w:val="28"/>
          <w:szCs w:val="28"/>
        </w:rPr>
        <w:t xml:space="preserve"> </w:t>
      </w:r>
    </w:p>
    <w:p w14:paraId="4242762C" w14:textId="77777777" w:rsidR="005F3B36" w:rsidRPr="005D24B3" w:rsidRDefault="00677208" w:rsidP="004A1E9C">
      <w:pPr>
        <w:spacing w:line="240" w:lineRule="auto"/>
        <w:rPr>
          <w:rFonts w:asciiTheme="majorHAnsi" w:hAnsiTheme="majorHAnsi" w:cstheme="majorHAnsi"/>
        </w:rPr>
      </w:pPr>
      <w:r w:rsidRPr="005D24B3">
        <w:rPr>
          <w:rFonts w:asciiTheme="majorHAnsi" w:hAnsiTheme="majorHAnsi" w:cstheme="majorHAnsi"/>
          <w:color w:val="000000"/>
        </w:rPr>
        <w:t>If pain extends bey</w:t>
      </w:r>
      <w:r w:rsidR="00315B59" w:rsidRPr="005D24B3">
        <w:rPr>
          <w:rFonts w:asciiTheme="majorHAnsi" w:hAnsiTheme="majorHAnsi" w:cstheme="majorHAnsi"/>
          <w:color w:val="000000"/>
        </w:rPr>
        <w:t>ond the acute phase</w:t>
      </w:r>
      <w:r w:rsidR="00005EFC" w:rsidRPr="005D24B3">
        <w:rPr>
          <w:rFonts w:asciiTheme="majorHAnsi" w:hAnsiTheme="majorHAnsi" w:cstheme="majorHAnsi"/>
          <w:color w:val="000000"/>
        </w:rPr>
        <w:t xml:space="preserve">, i.e., </w:t>
      </w:r>
      <w:r w:rsidR="00315B59" w:rsidRPr="005D24B3">
        <w:rPr>
          <w:rFonts w:asciiTheme="majorHAnsi" w:hAnsiTheme="majorHAnsi" w:cstheme="majorHAnsi"/>
          <w:color w:val="000000"/>
        </w:rPr>
        <w:t xml:space="preserve">beyond </w:t>
      </w:r>
      <w:r w:rsidR="00005EFC" w:rsidRPr="005D24B3">
        <w:rPr>
          <w:rFonts w:asciiTheme="majorHAnsi" w:hAnsiTheme="majorHAnsi" w:cstheme="majorHAnsi"/>
          <w:color w:val="000000"/>
        </w:rPr>
        <w:t>one (</w:t>
      </w:r>
      <w:r w:rsidR="00315B59" w:rsidRPr="005D24B3">
        <w:rPr>
          <w:rFonts w:asciiTheme="majorHAnsi" w:hAnsiTheme="majorHAnsi" w:cstheme="majorHAnsi"/>
          <w:color w:val="000000"/>
        </w:rPr>
        <w:t>1</w:t>
      </w:r>
      <w:r w:rsidR="00005EFC" w:rsidRPr="005D24B3">
        <w:rPr>
          <w:rFonts w:asciiTheme="majorHAnsi" w:hAnsiTheme="majorHAnsi" w:cstheme="majorHAnsi"/>
          <w:color w:val="000000"/>
        </w:rPr>
        <w:t xml:space="preserve">) </w:t>
      </w:r>
      <w:r w:rsidRPr="005D24B3">
        <w:rPr>
          <w:rFonts w:asciiTheme="majorHAnsi" w:hAnsiTheme="majorHAnsi" w:cstheme="majorHAnsi"/>
          <w:color w:val="000000"/>
        </w:rPr>
        <w:t xml:space="preserve">month following onset, </w:t>
      </w:r>
      <w:r w:rsidR="006D5F95" w:rsidRPr="005D24B3">
        <w:rPr>
          <w:rFonts w:asciiTheme="majorHAnsi" w:hAnsiTheme="majorHAnsi" w:cstheme="majorHAnsi"/>
          <w:color w:val="000000"/>
        </w:rPr>
        <w:t xml:space="preserve">a multidisciplinary approach to treatment should be continued (or initiated if not yet used), including </w:t>
      </w:r>
      <w:r w:rsidR="0015473D" w:rsidRPr="005D24B3">
        <w:rPr>
          <w:rFonts w:asciiTheme="majorHAnsi" w:hAnsiTheme="majorHAnsi" w:cstheme="majorHAnsi"/>
          <w:color w:val="000000"/>
        </w:rPr>
        <w:t xml:space="preserve">cognitive-behavioral therapy, activity coaching, graded exercise, and other treatments such as acupuncture. </w:t>
      </w:r>
      <w:r w:rsidR="00CF4096" w:rsidRPr="005D24B3">
        <w:rPr>
          <w:rFonts w:asciiTheme="majorHAnsi" w:hAnsiTheme="majorHAnsi" w:cstheme="majorHAnsi"/>
          <w:color w:val="000000"/>
        </w:rPr>
        <w:t xml:space="preserve">(See </w:t>
      </w:r>
      <w:hyperlink w:anchor="_Consideration_of_Alternative" w:history="1">
        <w:r w:rsidR="00CF4096" w:rsidRPr="005D24B3">
          <w:rPr>
            <w:rStyle w:val="Hyperlink"/>
            <w:rFonts w:asciiTheme="majorHAnsi" w:hAnsiTheme="majorHAnsi" w:cstheme="majorHAnsi"/>
          </w:rPr>
          <w:t>Section 3.2, Consideration of Alternative Treatments</w:t>
        </w:r>
      </w:hyperlink>
      <w:r w:rsidR="00CF4096" w:rsidRPr="005D24B3">
        <w:rPr>
          <w:rFonts w:asciiTheme="majorHAnsi" w:hAnsiTheme="majorHAnsi" w:cstheme="majorHAnsi"/>
          <w:color w:val="000000"/>
        </w:rPr>
        <w:t xml:space="preserve"> </w:t>
      </w:r>
      <w:hyperlink w:anchor="_Consideration_of_Alternative" w:history="1">
        <w:r w:rsidR="00CF4096" w:rsidRPr="005D24B3">
          <w:rPr>
            <w:rStyle w:val="Hyperlink"/>
            <w:rFonts w:asciiTheme="majorHAnsi" w:hAnsiTheme="majorHAnsi" w:cstheme="majorHAnsi"/>
          </w:rPr>
          <w:t>for Chronic Pain and Chronic Opioid Treatment</w:t>
        </w:r>
      </w:hyperlink>
      <w:r w:rsidR="00CF4096" w:rsidRPr="005D24B3">
        <w:rPr>
          <w:rFonts w:asciiTheme="majorHAnsi" w:hAnsiTheme="majorHAnsi" w:cstheme="majorHAnsi"/>
          <w:color w:val="000000"/>
        </w:rPr>
        <w:t>)</w:t>
      </w:r>
    </w:p>
    <w:p w14:paraId="0ABC4ACF" w14:textId="77777777" w:rsidR="00CD398C" w:rsidRDefault="005F3B36" w:rsidP="004A1E9C">
      <w:pPr>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color w:val="000000"/>
        </w:rPr>
        <w:t>If opioids are being considered beyond the acute phase,</w:t>
      </w:r>
      <w:r w:rsidR="00CD398C" w:rsidRPr="005D24B3">
        <w:rPr>
          <w:rFonts w:asciiTheme="majorHAnsi" w:hAnsiTheme="majorHAnsi" w:cstheme="majorHAnsi"/>
          <w:color w:val="000000"/>
        </w:rPr>
        <w:t xml:space="preserve"> the</w:t>
      </w:r>
      <w:r w:rsidR="00637848" w:rsidRPr="005D24B3">
        <w:rPr>
          <w:rFonts w:asciiTheme="majorHAnsi" w:hAnsiTheme="majorHAnsi" w:cstheme="majorHAnsi"/>
          <w:color w:val="000000"/>
        </w:rPr>
        <w:t>se</w:t>
      </w:r>
      <w:r w:rsidR="00CD398C" w:rsidRPr="005D24B3">
        <w:rPr>
          <w:rFonts w:asciiTheme="majorHAnsi" w:hAnsiTheme="majorHAnsi" w:cstheme="majorHAnsi"/>
          <w:color w:val="000000"/>
        </w:rPr>
        <w:t xml:space="preserve"> </w:t>
      </w:r>
      <w:r w:rsidRPr="005D24B3">
        <w:rPr>
          <w:rFonts w:asciiTheme="majorHAnsi" w:hAnsiTheme="majorHAnsi" w:cstheme="majorHAnsi"/>
          <w:color w:val="000000"/>
        </w:rPr>
        <w:t>clinical</w:t>
      </w:r>
      <w:r w:rsidR="00CD398C" w:rsidRPr="005D24B3">
        <w:rPr>
          <w:rFonts w:asciiTheme="majorHAnsi" w:hAnsiTheme="majorHAnsi" w:cstheme="majorHAnsi"/>
          <w:color w:val="000000"/>
        </w:rPr>
        <w:t xml:space="preserve"> practices </w:t>
      </w:r>
      <w:r w:rsidRPr="005D24B3">
        <w:rPr>
          <w:rFonts w:asciiTheme="majorHAnsi" w:hAnsiTheme="majorHAnsi" w:cstheme="majorHAnsi"/>
          <w:color w:val="000000"/>
        </w:rPr>
        <w:t>should be followed</w:t>
      </w:r>
      <w:r w:rsidR="00CD398C" w:rsidRPr="005D24B3">
        <w:rPr>
          <w:rFonts w:asciiTheme="majorHAnsi" w:hAnsiTheme="majorHAnsi" w:cstheme="majorHAnsi"/>
          <w:color w:val="000000"/>
        </w:rPr>
        <w:t xml:space="preserve">: </w:t>
      </w:r>
    </w:p>
    <w:p w14:paraId="748E8BFC" w14:textId="77777777" w:rsidR="00C7666E" w:rsidRPr="005D24B3" w:rsidRDefault="00C7666E" w:rsidP="004A1E9C">
      <w:pPr>
        <w:autoSpaceDE w:val="0"/>
        <w:autoSpaceDN w:val="0"/>
        <w:adjustRightInd w:val="0"/>
        <w:spacing w:after="0" w:line="240" w:lineRule="auto"/>
        <w:rPr>
          <w:rFonts w:asciiTheme="majorHAnsi" w:hAnsiTheme="majorHAnsi" w:cstheme="majorHAnsi"/>
          <w:color w:val="000000"/>
        </w:rPr>
      </w:pPr>
    </w:p>
    <w:p w14:paraId="1B9D49DF" w14:textId="77777777" w:rsidR="00315B59" w:rsidRPr="005D24B3" w:rsidRDefault="00315B59" w:rsidP="00E00A73">
      <w:pPr>
        <w:pStyle w:val="ListParagraph"/>
        <w:numPr>
          <w:ilvl w:val="0"/>
          <w:numId w:val="68"/>
        </w:numPr>
        <w:autoSpaceDE w:val="0"/>
        <w:autoSpaceDN w:val="0"/>
        <w:adjustRightInd w:val="0"/>
        <w:spacing w:after="153" w:line="240" w:lineRule="auto"/>
        <w:rPr>
          <w:rFonts w:asciiTheme="majorHAnsi" w:hAnsiTheme="majorHAnsi" w:cstheme="majorHAnsi"/>
          <w:color w:val="000000"/>
        </w:rPr>
      </w:pPr>
      <w:r w:rsidRPr="005D24B3">
        <w:rPr>
          <w:rFonts w:asciiTheme="majorHAnsi" w:hAnsiTheme="majorHAnsi" w:cstheme="majorHAnsi"/>
          <w:color w:val="000000"/>
        </w:rPr>
        <w:t>Document a complete history and physical.</w:t>
      </w:r>
    </w:p>
    <w:p w14:paraId="7C27A548" w14:textId="77777777" w:rsidR="0021075F" w:rsidRPr="005D24B3" w:rsidRDefault="00315B59" w:rsidP="00E00A73">
      <w:pPr>
        <w:pStyle w:val="ListParagraph"/>
        <w:numPr>
          <w:ilvl w:val="0"/>
          <w:numId w:val="68"/>
        </w:numPr>
        <w:autoSpaceDE w:val="0"/>
        <w:autoSpaceDN w:val="0"/>
        <w:adjustRightInd w:val="0"/>
        <w:spacing w:after="153" w:line="240" w:lineRule="auto"/>
        <w:rPr>
          <w:rFonts w:asciiTheme="majorHAnsi" w:hAnsiTheme="majorHAnsi" w:cstheme="majorHAnsi"/>
          <w:color w:val="000000"/>
        </w:rPr>
      </w:pPr>
      <w:r w:rsidRPr="005D24B3">
        <w:rPr>
          <w:rFonts w:asciiTheme="majorHAnsi" w:hAnsiTheme="majorHAnsi" w:cstheme="majorHAnsi"/>
          <w:color w:val="000000"/>
        </w:rPr>
        <w:t xml:space="preserve">Screen for risk using validated tools if medically indicated, if this has not already been done in the acute pain phase. (See </w:t>
      </w:r>
      <w:hyperlink w:anchor="_3.3.5._Use_of" w:history="1">
        <w:r w:rsidRPr="005D24B3">
          <w:rPr>
            <w:rStyle w:val="Hyperlink"/>
            <w:rFonts w:asciiTheme="majorHAnsi" w:hAnsiTheme="majorHAnsi" w:cstheme="majorHAnsi"/>
          </w:rPr>
          <w:t>Section 3.3.5, Use of Tools to Monitor</w:t>
        </w:r>
      </w:hyperlink>
      <w:r w:rsidRPr="005D24B3">
        <w:rPr>
          <w:rFonts w:asciiTheme="majorHAnsi" w:hAnsiTheme="majorHAnsi" w:cstheme="majorHAnsi"/>
          <w:color w:val="000000"/>
        </w:rPr>
        <w:t xml:space="preserve"> </w:t>
      </w:r>
      <w:hyperlink w:anchor="_3.3.5._Use_of" w:history="1">
        <w:r w:rsidRPr="005D24B3">
          <w:rPr>
            <w:rStyle w:val="Hyperlink"/>
            <w:rFonts w:asciiTheme="majorHAnsi" w:hAnsiTheme="majorHAnsi" w:cstheme="majorHAnsi"/>
          </w:rPr>
          <w:t>Patients on Chronic Opioid Treatment</w:t>
        </w:r>
      </w:hyperlink>
      <w:r w:rsidRPr="005D24B3">
        <w:rPr>
          <w:rFonts w:asciiTheme="majorHAnsi" w:hAnsiTheme="majorHAnsi" w:cstheme="majorHAnsi"/>
        </w:rPr>
        <w:t>)</w:t>
      </w:r>
      <w:r w:rsidR="0021075F" w:rsidRPr="005D24B3">
        <w:rPr>
          <w:rFonts w:asciiTheme="majorHAnsi" w:hAnsiTheme="majorHAnsi" w:cstheme="majorHAnsi"/>
        </w:rPr>
        <w:t xml:space="preserve"> </w:t>
      </w:r>
      <w:r w:rsidR="005A3BF2" w:rsidRPr="005D24B3">
        <w:rPr>
          <w:rFonts w:asciiTheme="majorHAnsi" w:hAnsiTheme="majorHAnsi" w:cstheme="majorHAnsi"/>
        </w:rPr>
        <w:t>D</w:t>
      </w:r>
      <w:r w:rsidR="0021075F" w:rsidRPr="005D24B3">
        <w:rPr>
          <w:rFonts w:asciiTheme="majorHAnsi" w:hAnsiTheme="majorHAnsi" w:cstheme="majorHAnsi"/>
        </w:rPr>
        <w:t>uring the subacute pain phase, a consult with a pain specialist</w:t>
      </w:r>
      <w:r w:rsidR="005A3BF2" w:rsidRPr="005D24B3">
        <w:rPr>
          <w:rFonts w:asciiTheme="majorHAnsi" w:hAnsiTheme="majorHAnsi" w:cstheme="majorHAnsi"/>
        </w:rPr>
        <w:t xml:space="preserve"> may be obtained for complex management and/or</w:t>
      </w:r>
      <w:r w:rsidR="0021075F" w:rsidRPr="005D24B3">
        <w:rPr>
          <w:rFonts w:asciiTheme="majorHAnsi" w:hAnsiTheme="majorHAnsi" w:cstheme="majorHAnsi"/>
        </w:rPr>
        <w:t xml:space="preserve"> if warranted based on clinical evaluation. (See </w:t>
      </w:r>
      <w:hyperlink w:anchor="_Consultation_with_Specialists" w:history="1">
        <w:r w:rsidR="0021075F" w:rsidRPr="005D24B3">
          <w:rPr>
            <w:rStyle w:val="Hyperlink"/>
            <w:rFonts w:asciiTheme="majorHAnsi" w:hAnsiTheme="majorHAnsi" w:cstheme="majorHAnsi"/>
          </w:rPr>
          <w:t>Section 6, Consultation</w:t>
        </w:r>
        <w:r w:rsidR="00431F08" w:rsidRPr="005D24B3">
          <w:rPr>
            <w:rStyle w:val="Hyperlink"/>
            <w:rFonts w:asciiTheme="majorHAnsi" w:hAnsiTheme="majorHAnsi" w:cstheme="majorHAnsi"/>
          </w:rPr>
          <w:t xml:space="preserve"> with Specialists</w:t>
        </w:r>
      </w:hyperlink>
      <w:r w:rsidR="0021075F" w:rsidRPr="005D24B3">
        <w:rPr>
          <w:rFonts w:asciiTheme="majorHAnsi" w:hAnsiTheme="majorHAnsi" w:cstheme="majorHAnsi"/>
        </w:rPr>
        <w:t>)</w:t>
      </w:r>
    </w:p>
    <w:p w14:paraId="17FCC0FB" w14:textId="77777777" w:rsidR="00315B59" w:rsidRPr="005D24B3" w:rsidRDefault="00315B59" w:rsidP="00E00A73">
      <w:pPr>
        <w:pStyle w:val="ListParagraph"/>
        <w:numPr>
          <w:ilvl w:val="0"/>
          <w:numId w:val="68"/>
        </w:numPr>
        <w:autoSpaceDE w:val="0"/>
        <w:autoSpaceDN w:val="0"/>
        <w:adjustRightInd w:val="0"/>
        <w:spacing w:after="153" w:line="240" w:lineRule="auto"/>
        <w:rPr>
          <w:rFonts w:asciiTheme="majorHAnsi" w:hAnsiTheme="majorHAnsi" w:cstheme="majorHAnsi"/>
          <w:color w:val="000000"/>
        </w:rPr>
      </w:pPr>
      <w:r w:rsidRPr="005D24B3">
        <w:rPr>
          <w:rFonts w:asciiTheme="majorHAnsi" w:hAnsiTheme="majorHAnsi" w:cstheme="majorHAnsi"/>
          <w:color w:val="000000"/>
        </w:rPr>
        <w:t xml:space="preserve">Administer a baseline urine drug test (UDT) in the office toward the beginning of the subacute period, </w:t>
      </w:r>
      <w:r w:rsidR="00301332" w:rsidRPr="005D24B3">
        <w:rPr>
          <w:rFonts w:asciiTheme="majorHAnsi" w:hAnsiTheme="majorHAnsi" w:cstheme="majorHAnsi"/>
          <w:color w:val="000000"/>
        </w:rPr>
        <w:t>four to six (</w:t>
      </w:r>
      <w:r w:rsidRPr="005D24B3">
        <w:rPr>
          <w:rFonts w:asciiTheme="majorHAnsi" w:hAnsiTheme="majorHAnsi" w:cstheme="majorHAnsi"/>
          <w:color w:val="000000"/>
        </w:rPr>
        <w:t>4</w:t>
      </w:r>
      <w:r w:rsidR="00301332" w:rsidRPr="005D24B3">
        <w:rPr>
          <w:rFonts w:asciiTheme="majorHAnsi" w:hAnsiTheme="majorHAnsi" w:cstheme="majorHAnsi"/>
          <w:color w:val="000000"/>
        </w:rPr>
        <w:t>─</w:t>
      </w:r>
      <w:r w:rsidRPr="005D24B3">
        <w:rPr>
          <w:rFonts w:asciiTheme="majorHAnsi" w:hAnsiTheme="majorHAnsi" w:cstheme="majorHAnsi"/>
          <w:color w:val="000000"/>
        </w:rPr>
        <w:t>6</w:t>
      </w:r>
      <w:r w:rsidR="00301332" w:rsidRPr="005D24B3">
        <w:rPr>
          <w:rFonts w:asciiTheme="majorHAnsi" w:hAnsiTheme="majorHAnsi" w:cstheme="majorHAnsi"/>
          <w:color w:val="000000"/>
        </w:rPr>
        <w:t>)</w:t>
      </w:r>
      <w:r w:rsidRPr="005D24B3">
        <w:rPr>
          <w:rFonts w:asciiTheme="majorHAnsi" w:hAnsiTheme="majorHAnsi" w:cstheme="majorHAnsi"/>
          <w:color w:val="000000"/>
        </w:rPr>
        <w:t xml:space="preserve"> weeks from onset of opioid treatment. (See </w:t>
      </w:r>
      <w:hyperlink w:anchor="_3_.3.6._Use" w:history="1">
        <w:r w:rsidRPr="005D24B3">
          <w:rPr>
            <w:rStyle w:val="Hyperlink"/>
            <w:rFonts w:asciiTheme="majorHAnsi" w:hAnsiTheme="majorHAnsi" w:cstheme="majorHAnsi"/>
          </w:rPr>
          <w:t>Section 3.3.6, Use of Urine Drug Testing</w:t>
        </w:r>
      </w:hyperlink>
      <w:r w:rsidRPr="005D24B3">
        <w:rPr>
          <w:rFonts w:asciiTheme="majorHAnsi" w:hAnsiTheme="majorHAnsi" w:cstheme="majorHAnsi"/>
          <w:color w:val="000000"/>
        </w:rPr>
        <w:t xml:space="preserve">) Aberrant results (e.g., those indicating diversion, use of illicit substances, or </w:t>
      </w:r>
      <w:r w:rsidR="00697658" w:rsidRPr="005D24B3">
        <w:rPr>
          <w:rFonts w:asciiTheme="majorHAnsi" w:hAnsiTheme="majorHAnsi" w:cstheme="majorHAnsi"/>
          <w:color w:val="000000"/>
        </w:rPr>
        <w:t xml:space="preserve">controlled </w:t>
      </w:r>
      <w:r w:rsidRPr="005D24B3">
        <w:rPr>
          <w:rFonts w:asciiTheme="majorHAnsi" w:hAnsiTheme="majorHAnsi" w:cstheme="majorHAnsi"/>
          <w:color w:val="000000"/>
        </w:rPr>
        <w:t xml:space="preserve">medications which have not been prescribed) </w:t>
      </w:r>
      <w:r w:rsidR="006D5F95" w:rsidRPr="005D24B3">
        <w:rPr>
          <w:rFonts w:asciiTheme="majorHAnsi" w:hAnsiTheme="majorHAnsi" w:cstheme="majorHAnsi"/>
          <w:color w:val="000000"/>
        </w:rPr>
        <w:t xml:space="preserve">should be evaluated further, </w:t>
      </w:r>
      <w:r w:rsidR="00EF7F2C" w:rsidRPr="005D24B3">
        <w:rPr>
          <w:rFonts w:asciiTheme="majorHAnsi" w:hAnsiTheme="majorHAnsi" w:cstheme="majorHAnsi"/>
          <w:color w:val="000000"/>
        </w:rPr>
        <w:t xml:space="preserve">addressed with the patient, and written justification provided in the medical record regarding the necessity for continued </w:t>
      </w:r>
      <w:r w:rsidR="00EF7F2C" w:rsidRPr="005D24B3">
        <w:rPr>
          <w:rFonts w:asciiTheme="majorHAnsi" w:hAnsiTheme="majorHAnsi" w:cstheme="majorHAnsi"/>
          <w:color w:val="000000"/>
        </w:rPr>
        <w:lastRenderedPageBreak/>
        <w:t>opioid use</w:t>
      </w:r>
      <w:r w:rsidRPr="005D24B3">
        <w:rPr>
          <w:rFonts w:asciiTheme="majorHAnsi" w:hAnsiTheme="majorHAnsi" w:cstheme="majorHAnsi"/>
          <w:color w:val="000000"/>
        </w:rPr>
        <w:t xml:space="preserve">. (See </w:t>
      </w:r>
      <w:hyperlink w:anchor="_Appendix_C._Guidance" w:history="1">
        <w:r w:rsidRPr="005D24B3">
          <w:rPr>
            <w:rStyle w:val="Hyperlink"/>
            <w:rFonts w:asciiTheme="majorHAnsi" w:hAnsiTheme="majorHAnsi" w:cstheme="majorHAnsi"/>
          </w:rPr>
          <w:t>Appendix C, Guidance on Conducting and Interpreting Urine Drug</w:t>
        </w:r>
      </w:hyperlink>
      <w:r w:rsidRPr="005D24B3">
        <w:rPr>
          <w:rFonts w:asciiTheme="majorHAnsi" w:hAnsiTheme="majorHAnsi" w:cstheme="majorHAnsi"/>
        </w:rPr>
        <w:t xml:space="preserve"> </w:t>
      </w:r>
      <w:hyperlink w:anchor="_Appendix_C._Guidance" w:history="1">
        <w:r w:rsidRPr="005D24B3">
          <w:rPr>
            <w:rStyle w:val="Hyperlink"/>
            <w:rFonts w:asciiTheme="majorHAnsi" w:hAnsiTheme="majorHAnsi" w:cstheme="majorHAnsi"/>
          </w:rPr>
          <w:t>Testing</w:t>
        </w:r>
      </w:hyperlink>
      <w:r w:rsidRPr="005D24B3">
        <w:rPr>
          <w:rFonts w:asciiTheme="majorHAnsi" w:hAnsiTheme="majorHAnsi" w:cstheme="majorHAnsi"/>
        </w:rPr>
        <w:t>)</w:t>
      </w:r>
      <w:r w:rsidRPr="005D24B3">
        <w:rPr>
          <w:rFonts w:asciiTheme="majorHAnsi" w:hAnsiTheme="majorHAnsi" w:cstheme="majorHAnsi"/>
          <w:color w:val="000000"/>
        </w:rPr>
        <w:t xml:space="preserve"> A history of opioid use disorder or substance use disorder is a relative contraindication to continued opioid use during the subacute phase. Prior to prescribing opioids beyond six </w:t>
      </w:r>
      <w:r w:rsidR="00667272" w:rsidRPr="005D24B3">
        <w:rPr>
          <w:rFonts w:asciiTheme="majorHAnsi" w:hAnsiTheme="majorHAnsi" w:cstheme="majorHAnsi"/>
          <w:color w:val="000000"/>
        </w:rPr>
        <w:t xml:space="preserve">(6) </w:t>
      </w:r>
      <w:r w:rsidRPr="005D24B3">
        <w:rPr>
          <w:rFonts w:asciiTheme="majorHAnsi" w:hAnsiTheme="majorHAnsi" w:cstheme="majorHAnsi"/>
          <w:color w:val="000000"/>
        </w:rPr>
        <w:t>weeks to patients with a history of substance use disorder, consult</w:t>
      </w:r>
      <w:r w:rsidR="006D5F95" w:rsidRPr="005D24B3">
        <w:rPr>
          <w:rFonts w:asciiTheme="majorHAnsi" w:hAnsiTheme="majorHAnsi" w:cstheme="majorHAnsi"/>
          <w:color w:val="000000"/>
        </w:rPr>
        <w:t xml:space="preserve"> </w:t>
      </w:r>
      <w:r w:rsidRPr="005D24B3">
        <w:rPr>
          <w:rFonts w:asciiTheme="majorHAnsi" w:hAnsiTheme="majorHAnsi" w:cstheme="majorHAnsi"/>
          <w:color w:val="000000"/>
        </w:rPr>
        <w:t>an addiction specialist.</w:t>
      </w:r>
    </w:p>
    <w:p w14:paraId="5684208B" w14:textId="77777777" w:rsidR="00315B59" w:rsidRPr="005D24B3" w:rsidRDefault="00315B59" w:rsidP="00E00A73">
      <w:pPr>
        <w:pStyle w:val="ListParagraph"/>
        <w:numPr>
          <w:ilvl w:val="0"/>
          <w:numId w:val="68"/>
        </w:numPr>
        <w:spacing w:line="240" w:lineRule="auto"/>
        <w:rPr>
          <w:rFonts w:asciiTheme="majorHAnsi" w:hAnsiTheme="majorHAnsi" w:cstheme="majorHAnsi"/>
        </w:rPr>
      </w:pPr>
      <w:r w:rsidRPr="005D24B3">
        <w:rPr>
          <w:rFonts w:asciiTheme="majorHAnsi" w:hAnsiTheme="majorHAnsi" w:cstheme="majorHAnsi"/>
        </w:rPr>
        <w:t>Note the following contraindications to continued opioid treatment:</w:t>
      </w:r>
    </w:p>
    <w:p w14:paraId="25E159A7" w14:textId="23532E3B" w:rsidR="00315B59" w:rsidRPr="005D24B3" w:rsidRDefault="00315B59" w:rsidP="00E00A73">
      <w:pPr>
        <w:pStyle w:val="ListParagraph"/>
        <w:numPr>
          <w:ilvl w:val="1"/>
          <w:numId w:val="68"/>
        </w:numPr>
        <w:spacing w:line="240" w:lineRule="auto"/>
        <w:rPr>
          <w:rFonts w:asciiTheme="majorHAnsi" w:hAnsiTheme="majorHAnsi" w:cstheme="majorHAnsi"/>
        </w:rPr>
      </w:pPr>
      <w:r w:rsidRPr="005D24B3">
        <w:rPr>
          <w:rFonts w:asciiTheme="majorHAnsi" w:hAnsiTheme="majorHAnsi" w:cstheme="majorHAnsi"/>
        </w:rPr>
        <w:t>Current substance use disorder is a contraindication</w:t>
      </w:r>
      <w:r w:rsidR="00FF3CA5" w:rsidRPr="005D24B3">
        <w:rPr>
          <w:rFonts w:asciiTheme="majorHAnsi" w:hAnsiTheme="majorHAnsi" w:cstheme="majorHAnsi"/>
        </w:rPr>
        <w:t xml:space="preserve"> to opioid prescription</w:t>
      </w:r>
      <w:r w:rsidRPr="005D24B3">
        <w:rPr>
          <w:rFonts w:asciiTheme="majorHAnsi" w:hAnsiTheme="majorHAnsi" w:cstheme="majorHAnsi"/>
        </w:rPr>
        <w:t>.</w:t>
      </w:r>
      <w:r w:rsidR="00697658" w:rsidRPr="005D24B3">
        <w:rPr>
          <w:rFonts w:asciiTheme="majorHAnsi" w:hAnsiTheme="majorHAnsi" w:cstheme="majorHAnsi"/>
        </w:rPr>
        <w:t xml:space="preserve"> </w:t>
      </w:r>
      <w:r w:rsidR="00FF3CA5" w:rsidRPr="005D24B3">
        <w:rPr>
          <w:rFonts w:asciiTheme="majorHAnsi" w:hAnsiTheme="majorHAnsi" w:cstheme="majorHAnsi"/>
        </w:rPr>
        <w:t xml:space="preserve">If other alternatives are not an option, provide written documentation and consult an addiction specialist to assess </w:t>
      </w:r>
      <w:r w:rsidR="00697658" w:rsidRPr="005D24B3">
        <w:rPr>
          <w:rFonts w:asciiTheme="majorHAnsi" w:hAnsiTheme="majorHAnsi" w:cstheme="majorHAnsi"/>
        </w:rPr>
        <w:t>the need to use opioids.</w:t>
      </w:r>
      <w:r w:rsidR="00D06041" w:rsidRPr="005D24B3">
        <w:rPr>
          <w:rFonts w:asciiTheme="majorHAnsi" w:hAnsiTheme="majorHAnsi" w:cstheme="majorHAnsi"/>
        </w:rPr>
        <w:t xml:space="preserve"> </w:t>
      </w:r>
      <w:r w:rsidR="00D06041"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Department of Labor &amp;amp; Industries. Washington Agency Medical Directors&amp;apos; Group&lt;/Author&gt;&lt;Year&gt;July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00D06041"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w:t>
      </w:r>
      <w:r w:rsidR="00D06041" w:rsidRPr="005D24B3">
        <w:rPr>
          <w:rFonts w:asciiTheme="majorHAnsi" w:hAnsiTheme="majorHAnsi" w:cstheme="majorHAnsi"/>
        </w:rPr>
        <w:fldChar w:fldCharType="end"/>
      </w:r>
    </w:p>
    <w:p w14:paraId="6FEBB337" w14:textId="0CC03A60" w:rsidR="00D04E88" w:rsidRDefault="00956E3A" w:rsidP="00D90DBE">
      <w:pPr>
        <w:pStyle w:val="ListParagraph"/>
        <w:numPr>
          <w:ilvl w:val="1"/>
          <w:numId w:val="68"/>
        </w:numPr>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rPr>
        <w:t>The</w:t>
      </w:r>
      <w:r w:rsidR="0021075F" w:rsidRPr="005D24B3">
        <w:rPr>
          <w:rFonts w:asciiTheme="majorHAnsi" w:hAnsiTheme="majorHAnsi" w:cstheme="majorHAnsi"/>
        </w:rPr>
        <w:t xml:space="preserve"> following</w:t>
      </w:r>
      <w:r w:rsidR="00637848" w:rsidRPr="005D24B3">
        <w:rPr>
          <w:rFonts w:asciiTheme="majorHAnsi" w:hAnsiTheme="majorHAnsi" w:cstheme="majorHAnsi"/>
        </w:rPr>
        <w:t xml:space="preserve"> </w:t>
      </w:r>
      <w:r w:rsidRPr="005D24B3">
        <w:rPr>
          <w:rFonts w:asciiTheme="majorHAnsi" w:hAnsiTheme="majorHAnsi" w:cstheme="majorHAnsi"/>
        </w:rPr>
        <w:t>conditions are relative contraindication</w:t>
      </w:r>
      <w:r w:rsidR="00697658" w:rsidRPr="005D24B3">
        <w:rPr>
          <w:rFonts w:asciiTheme="majorHAnsi" w:hAnsiTheme="majorHAnsi" w:cstheme="majorHAnsi"/>
        </w:rPr>
        <w:t>s</w:t>
      </w:r>
      <w:r w:rsidRPr="005D24B3">
        <w:rPr>
          <w:rFonts w:asciiTheme="majorHAnsi" w:hAnsiTheme="majorHAnsi" w:cstheme="majorHAnsi"/>
        </w:rPr>
        <w:t xml:space="preserve"> to continuing opioids during the subacute phase: </w:t>
      </w:r>
      <w:r w:rsidR="00677208" w:rsidRPr="005D24B3">
        <w:rPr>
          <w:rFonts w:asciiTheme="majorHAnsi" w:hAnsiTheme="majorHAnsi" w:cstheme="majorHAnsi"/>
        </w:rPr>
        <w:t>D</w:t>
      </w:r>
      <w:r w:rsidRPr="005D24B3">
        <w:rPr>
          <w:rFonts w:asciiTheme="majorHAnsi" w:hAnsiTheme="majorHAnsi" w:cstheme="majorHAnsi"/>
        </w:rPr>
        <w:t>epression, anxiety, personality disorder, untreated sleep disorders</w:t>
      </w:r>
      <w:r w:rsidR="00CF7E50" w:rsidRPr="00907C9A">
        <w:rPr>
          <w:rFonts w:asciiTheme="majorHAnsi" w:hAnsiTheme="majorHAnsi" w:cstheme="majorHAnsi"/>
          <w:u w:val="single"/>
        </w:rPr>
        <w:t xml:space="preserve"> (particularly sleep apnea)</w:t>
      </w:r>
      <w:r w:rsidRPr="005D24B3">
        <w:rPr>
          <w:rFonts w:asciiTheme="majorHAnsi" w:hAnsiTheme="majorHAnsi" w:cstheme="majorHAnsi"/>
        </w:rPr>
        <w:t>, past substance abuse, drug</w:t>
      </w:r>
      <w:r w:rsidR="00C84B95" w:rsidRPr="005D24B3">
        <w:rPr>
          <w:rFonts w:asciiTheme="majorHAnsi" w:hAnsiTheme="majorHAnsi" w:cstheme="majorHAnsi"/>
        </w:rPr>
        <w:t>-</w:t>
      </w:r>
      <w:r w:rsidRPr="005D24B3">
        <w:rPr>
          <w:rFonts w:asciiTheme="majorHAnsi" w:hAnsiTheme="majorHAnsi" w:cstheme="majorHAnsi"/>
        </w:rPr>
        <w:t xml:space="preserve">seeking behavior, other psychotropic medications, PTSD, cognitive impairment, </w:t>
      </w:r>
      <w:r w:rsidR="00CF7E50" w:rsidRPr="00907C9A">
        <w:rPr>
          <w:rFonts w:asciiTheme="majorHAnsi" w:hAnsiTheme="majorHAnsi" w:cstheme="majorHAnsi"/>
          <w:u w:val="single"/>
        </w:rPr>
        <w:t>cerebrovascular disease,</w:t>
      </w:r>
      <w:r w:rsidR="00CF7E50">
        <w:rPr>
          <w:rFonts w:asciiTheme="majorHAnsi" w:hAnsiTheme="majorHAnsi" w:cstheme="majorHAnsi"/>
        </w:rPr>
        <w:t xml:space="preserve"> </w:t>
      </w:r>
      <w:r w:rsidRPr="005D24B3">
        <w:rPr>
          <w:rFonts w:asciiTheme="majorHAnsi" w:hAnsiTheme="majorHAnsi" w:cstheme="majorHAnsi"/>
        </w:rPr>
        <w:t>COPD, severe obesity, balance problems</w:t>
      </w:r>
      <w:r w:rsidR="00C84B95" w:rsidRPr="005D24B3">
        <w:rPr>
          <w:rFonts w:asciiTheme="majorHAnsi" w:hAnsiTheme="majorHAnsi" w:cstheme="majorHAnsi"/>
        </w:rPr>
        <w:t xml:space="preserve"> </w:t>
      </w:r>
      <w:r w:rsidRPr="005D24B3">
        <w:rPr>
          <w:rFonts w:asciiTheme="majorHAnsi" w:hAnsiTheme="majorHAnsi" w:cstheme="majorHAnsi"/>
        </w:rPr>
        <w:t>/</w:t>
      </w:r>
      <w:r w:rsidR="00C84B95" w:rsidRPr="005D24B3">
        <w:rPr>
          <w:rFonts w:asciiTheme="majorHAnsi" w:hAnsiTheme="majorHAnsi" w:cstheme="majorHAnsi"/>
        </w:rPr>
        <w:t xml:space="preserve"> </w:t>
      </w:r>
      <w:r w:rsidRPr="005D24B3">
        <w:rPr>
          <w:rFonts w:asciiTheme="majorHAnsi" w:hAnsiTheme="majorHAnsi" w:cstheme="majorHAnsi"/>
        </w:rPr>
        <w:t xml:space="preserve">fall risk, osteoporosis, </w:t>
      </w:r>
      <w:r w:rsidR="00CF7E50" w:rsidRPr="00907C9A">
        <w:rPr>
          <w:rFonts w:ascii="Arial" w:hAnsi="Arial" w:cs="Arial"/>
          <w:u w:val="single"/>
        </w:rPr>
        <w:t>chronic hepatitis, cirrhosis,</w:t>
      </w:r>
      <w:r w:rsidR="00CF7E50">
        <w:rPr>
          <w:rFonts w:ascii="Arial" w:hAnsi="Arial" w:cs="Arial"/>
        </w:rPr>
        <w:t xml:space="preserve"> </w:t>
      </w:r>
      <w:r w:rsidRPr="005D24B3">
        <w:rPr>
          <w:rFonts w:asciiTheme="majorHAnsi" w:hAnsiTheme="majorHAnsi" w:cstheme="majorHAnsi"/>
        </w:rPr>
        <w:t xml:space="preserve">and renal failure.  If any of these conditions are present, written documentation </w:t>
      </w:r>
      <w:r w:rsidR="006D5F95" w:rsidRPr="005D24B3">
        <w:rPr>
          <w:rFonts w:asciiTheme="majorHAnsi" w:hAnsiTheme="majorHAnsi" w:cstheme="majorHAnsi"/>
        </w:rPr>
        <w:t xml:space="preserve">should </w:t>
      </w:r>
      <w:r w:rsidRPr="005D24B3">
        <w:rPr>
          <w:rFonts w:asciiTheme="majorHAnsi" w:hAnsiTheme="majorHAnsi" w:cstheme="majorHAnsi"/>
        </w:rPr>
        <w:t xml:space="preserve">be provided </w:t>
      </w:r>
      <w:r w:rsidR="00EF7F2C" w:rsidRPr="005D24B3">
        <w:rPr>
          <w:rFonts w:asciiTheme="majorHAnsi" w:hAnsiTheme="majorHAnsi" w:cstheme="majorHAnsi"/>
        </w:rPr>
        <w:t xml:space="preserve">in the medical record </w:t>
      </w:r>
      <w:r w:rsidRPr="005D24B3">
        <w:rPr>
          <w:rFonts w:asciiTheme="majorHAnsi" w:hAnsiTheme="majorHAnsi" w:cstheme="majorHAnsi"/>
        </w:rPr>
        <w:t>to justify the use of opioids.</w:t>
      </w:r>
      <w:r w:rsidR="00C44F84" w:rsidRPr="005D24B3">
        <w:rPr>
          <w:rFonts w:asciiTheme="majorHAnsi" w:hAnsiTheme="majorHAnsi" w:cstheme="majorHAnsi"/>
        </w:rPr>
        <w:t xml:space="preserve"> </w:t>
      </w:r>
      <w:r w:rsidR="00AB1B14" w:rsidRPr="005D24B3">
        <w:rPr>
          <w:rFonts w:asciiTheme="majorHAnsi" w:hAnsiTheme="majorHAnsi" w:cstheme="majorHAnsi"/>
        </w:rPr>
        <w:t xml:space="preserve"> </w:t>
      </w:r>
      <w:r w:rsidR="00AB1B14" w:rsidRPr="005D24B3">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PEVuZE5vdGU+PENpdGU+PEF1dGhvcj5BQ09FTSBPY2N1cGF0aW9uYWwgTWVkaWNpbmUgUHJhY3Rp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IE1lZGljYWwgQXNzb2NpYXRpb248L2FiYnItMT48L2FsdC1wZXJpb2RpY2FsPjxwYWdlcz48c3R5
bGUgZmFjZT0ibm9ybWFsIiBmb250PSJkZWZhdWx0IiBzaXplPSIxMDAlIj45NDAtNy4gICAgICAg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dmVsIDQ8L3N0eWxlPjwvcGFnZXM+PHZvbHVtZT4zMDc8L3ZvbHVtZT48bnVtYmVyPjk8L251bWJl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dmVsIDQ8L3N0eWxlPjwvcGFnZXM+PHZvbHVtZT4xMDM8L3ZvbHVtZT48bnVtYmVyPjE8L251bWJl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Y2FsPjxwYWdlcz48c3R5bGUgZmFjZT0ibm9ybWFsIiBmb250PSJkZWZhdWx0IiBzaXplPSIxMDAl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Y2FsPjxwYWdlcz48c3R5bGUgZmFjZT0ibm9ybWFsIiBmb250PSJkZWZhdWx0IiBzaXplPSIxMDAl
Ij4yNjEzLTIwLiAgICAgICAgICAgICAgICAgICAgICAgICAgICAgICAgICAgICAgICAgICAgICAg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ICAgICAgRXZpZGVuY2UgTGV2ZWwgNDwvc3R5bGU+PC9wYWdlcz48dm9sdW1lPjMwMDwvdm9sdW1l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aW50ZXJuYXRpb25hbDwvYWJici0xPjwvYWx0LXBlcmlvZGljYWw+PHBhZ2VzPjxzdHlsZSBmYWNl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==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6F2CEF">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AB1B14" w:rsidRPr="005D24B3">
        <w:rPr>
          <w:rFonts w:asciiTheme="majorHAnsi" w:hAnsiTheme="majorHAnsi" w:cstheme="majorHAnsi"/>
        </w:rPr>
      </w:r>
      <w:r w:rsidR="00AB1B14" w:rsidRPr="005D24B3">
        <w:rPr>
          <w:rFonts w:asciiTheme="majorHAnsi" w:hAnsiTheme="majorHAnsi" w:cstheme="majorHAnsi"/>
        </w:rPr>
        <w:fldChar w:fldCharType="separate"/>
      </w:r>
      <w:r w:rsidR="006F2CEF">
        <w:rPr>
          <w:rFonts w:asciiTheme="majorHAnsi" w:hAnsiTheme="majorHAnsi" w:cstheme="majorHAnsi"/>
          <w:noProof/>
        </w:rPr>
        <w:t>[</w:t>
      </w:r>
      <w:hyperlink w:anchor="_ENREF_7" w:tooltip="Opioids Guideline. ACOEM Occupational Medicine Practice Guidelines-part of Reed Group® DisabilityGuidelines™, 2014 #383" w:history="1">
        <w:r w:rsidR="007C0153">
          <w:rPr>
            <w:rFonts w:asciiTheme="majorHAnsi" w:hAnsiTheme="majorHAnsi" w:cstheme="majorHAnsi"/>
            <w:noProof/>
          </w:rPr>
          <w:t>7</w:t>
        </w:r>
      </w:hyperlink>
      <w:r w:rsidR="006F2CEF">
        <w:rPr>
          <w:rFonts w:asciiTheme="majorHAnsi" w:hAnsiTheme="majorHAnsi" w:cstheme="majorHAnsi"/>
          <w:noProof/>
        </w:rPr>
        <w:t xml:space="preserve">, </w:t>
      </w:r>
      <w:hyperlink w:anchor="_ENREF_44" w:tooltip="Grattan, 2012 #84" w:history="1">
        <w:r w:rsidR="007C0153">
          <w:rPr>
            <w:rFonts w:asciiTheme="majorHAnsi" w:hAnsiTheme="majorHAnsi" w:cstheme="majorHAnsi"/>
            <w:noProof/>
          </w:rPr>
          <w:t>44</w:t>
        </w:r>
      </w:hyperlink>
      <w:r w:rsidR="006F2CEF">
        <w:rPr>
          <w:rFonts w:asciiTheme="majorHAnsi" w:hAnsiTheme="majorHAnsi" w:cstheme="majorHAnsi"/>
          <w:noProof/>
        </w:rPr>
        <w:t xml:space="preserve">, </w:t>
      </w:r>
      <w:hyperlink w:anchor="_ENREF_70" w:tooltip="Mills, 2005 #122" w:history="1">
        <w:r w:rsidR="007C0153">
          <w:rPr>
            <w:rFonts w:asciiTheme="majorHAnsi" w:hAnsiTheme="majorHAnsi" w:cstheme="majorHAnsi"/>
            <w:noProof/>
          </w:rPr>
          <w:t>70-88</w:t>
        </w:r>
      </w:hyperlink>
      <w:r w:rsidR="006F2CEF">
        <w:rPr>
          <w:rFonts w:asciiTheme="majorHAnsi" w:hAnsiTheme="majorHAnsi" w:cstheme="majorHAnsi"/>
          <w:noProof/>
        </w:rPr>
        <w:t>]</w:t>
      </w:r>
      <w:r w:rsidR="00AB1B14" w:rsidRPr="005D24B3">
        <w:rPr>
          <w:rFonts w:asciiTheme="majorHAnsi" w:hAnsiTheme="majorHAnsi" w:cstheme="majorHAnsi"/>
        </w:rPr>
        <w:fldChar w:fldCharType="end"/>
      </w:r>
    </w:p>
    <w:p w14:paraId="6186DDE2" w14:textId="0F534EA3" w:rsidR="00B256A3" w:rsidRPr="00D90DBE" w:rsidRDefault="00907C9A" w:rsidP="00D90DBE">
      <w:pPr>
        <w:pStyle w:val="ListParagraph"/>
        <w:autoSpaceDE w:val="0"/>
        <w:autoSpaceDN w:val="0"/>
        <w:adjustRightInd w:val="0"/>
        <w:spacing w:after="0" w:line="240" w:lineRule="auto"/>
        <w:ind w:left="1440"/>
        <w:rPr>
          <w:rFonts w:asciiTheme="majorHAnsi" w:hAnsiTheme="majorHAnsi" w:cstheme="majorHAnsi"/>
          <w:color w:val="000000"/>
          <w:sz w:val="20"/>
          <w:szCs w:val="20"/>
        </w:rPr>
      </w:pPr>
      <w:r>
        <w:rPr>
          <w:rFonts w:asciiTheme="majorHAnsi" w:hAnsiTheme="majorHAnsi" w:cstheme="majorHAnsi"/>
          <w:color w:val="000000"/>
          <w:sz w:val="20"/>
          <w:szCs w:val="20"/>
        </w:rPr>
        <w:sym w:font="Symbol" w:char="F02D"/>
      </w:r>
    </w:p>
    <w:p w14:paraId="164301E4" w14:textId="77777777" w:rsidR="00AC26D2" w:rsidRDefault="00315B59" w:rsidP="00E00A73">
      <w:pPr>
        <w:pStyle w:val="ListParagraph"/>
        <w:numPr>
          <w:ilvl w:val="0"/>
          <w:numId w:val="68"/>
        </w:numPr>
        <w:spacing w:after="0" w:line="240" w:lineRule="auto"/>
        <w:rPr>
          <w:rFonts w:asciiTheme="majorHAnsi" w:hAnsiTheme="majorHAnsi" w:cstheme="majorHAnsi"/>
        </w:rPr>
      </w:pPr>
      <w:r w:rsidRPr="005D24B3">
        <w:rPr>
          <w:rFonts w:asciiTheme="majorHAnsi" w:hAnsiTheme="majorHAnsi" w:cstheme="majorHAnsi"/>
        </w:rPr>
        <w:t xml:space="preserve">Continue </w:t>
      </w:r>
      <w:r w:rsidR="00AC26D2" w:rsidRPr="005D24B3">
        <w:rPr>
          <w:rFonts w:asciiTheme="majorHAnsi" w:hAnsiTheme="majorHAnsi" w:cstheme="majorHAnsi"/>
        </w:rPr>
        <w:t>non-opioid treatments</w:t>
      </w:r>
      <w:r w:rsidR="006F3F89" w:rsidRPr="005D24B3">
        <w:rPr>
          <w:rFonts w:asciiTheme="majorHAnsi" w:hAnsiTheme="majorHAnsi" w:cstheme="majorHAnsi"/>
        </w:rPr>
        <w:t xml:space="preserve"> </w:t>
      </w:r>
      <w:r w:rsidRPr="005D24B3">
        <w:rPr>
          <w:rFonts w:asciiTheme="majorHAnsi" w:hAnsiTheme="majorHAnsi" w:cstheme="majorHAnsi"/>
        </w:rPr>
        <w:t>as medically indicated</w:t>
      </w:r>
      <w:r w:rsidR="00AC26D2" w:rsidRPr="005D24B3">
        <w:rPr>
          <w:rFonts w:asciiTheme="majorHAnsi" w:hAnsiTheme="majorHAnsi" w:cstheme="majorHAnsi"/>
        </w:rPr>
        <w:t>:</w:t>
      </w:r>
    </w:p>
    <w:p w14:paraId="23AC41E6" w14:textId="77777777" w:rsidR="00C7666E" w:rsidRPr="005D24B3" w:rsidRDefault="00C7666E" w:rsidP="0039785C">
      <w:pPr>
        <w:pStyle w:val="ListParagraph"/>
        <w:spacing w:after="0" w:line="240" w:lineRule="auto"/>
        <w:rPr>
          <w:rFonts w:asciiTheme="majorHAnsi" w:hAnsiTheme="majorHAnsi" w:cstheme="majorHAnsi"/>
        </w:rPr>
      </w:pPr>
    </w:p>
    <w:p w14:paraId="2268E5A1" w14:textId="77777777" w:rsidR="00AC26D2" w:rsidRPr="005D24B3" w:rsidRDefault="00AC26D2" w:rsidP="004A1E9C">
      <w:pPr>
        <w:pStyle w:val="ListParagraph"/>
        <w:numPr>
          <w:ilvl w:val="1"/>
          <w:numId w:val="16"/>
        </w:numPr>
        <w:spacing w:line="240" w:lineRule="auto"/>
        <w:ind w:left="1440"/>
        <w:rPr>
          <w:rFonts w:asciiTheme="majorHAnsi" w:hAnsiTheme="majorHAnsi" w:cstheme="majorHAnsi"/>
        </w:rPr>
      </w:pPr>
      <w:r w:rsidRPr="005D24B3">
        <w:rPr>
          <w:rFonts w:asciiTheme="majorHAnsi" w:hAnsiTheme="majorHAnsi" w:cstheme="majorHAnsi"/>
        </w:rPr>
        <w:t>Pharmacologic therapy with non-opioid pain medications (e.g., acetaminophen, NSAIDs).</w:t>
      </w:r>
    </w:p>
    <w:p w14:paraId="2D3E197F" w14:textId="77777777" w:rsidR="000343FA" w:rsidRPr="005D24B3" w:rsidRDefault="00AC26D2" w:rsidP="004A1E9C">
      <w:pPr>
        <w:pStyle w:val="ListParagraph"/>
        <w:numPr>
          <w:ilvl w:val="1"/>
          <w:numId w:val="16"/>
        </w:numPr>
        <w:spacing w:line="240" w:lineRule="auto"/>
        <w:ind w:left="1440"/>
        <w:rPr>
          <w:rFonts w:asciiTheme="majorHAnsi" w:hAnsiTheme="majorHAnsi" w:cstheme="majorHAnsi"/>
        </w:rPr>
      </w:pPr>
      <w:r w:rsidRPr="005D24B3">
        <w:rPr>
          <w:rFonts w:asciiTheme="majorHAnsi" w:hAnsiTheme="majorHAnsi" w:cstheme="majorHAnsi"/>
        </w:rPr>
        <w:t>Physical activity, including rest, passive and active range of motion, and physical therapy with graded exercise matched to the injury.</w:t>
      </w:r>
    </w:p>
    <w:p w14:paraId="4264E5F8" w14:textId="77777777" w:rsidR="00DF1335" w:rsidRPr="005D24B3" w:rsidRDefault="00D52356" w:rsidP="004A1E9C">
      <w:pPr>
        <w:pStyle w:val="ListParagraph"/>
        <w:numPr>
          <w:ilvl w:val="1"/>
          <w:numId w:val="16"/>
        </w:numPr>
        <w:spacing w:line="240" w:lineRule="auto"/>
        <w:ind w:left="1440"/>
        <w:rPr>
          <w:rFonts w:asciiTheme="majorHAnsi" w:hAnsiTheme="majorHAnsi" w:cstheme="majorHAnsi"/>
        </w:rPr>
      </w:pPr>
      <w:r w:rsidRPr="005D24B3">
        <w:rPr>
          <w:rFonts w:asciiTheme="majorHAnsi" w:hAnsiTheme="majorHAnsi" w:cstheme="majorHAnsi"/>
        </w:rPr>
        <w:t>B</w:t>
      </w:r>
      <w:r w:rsidR="006D5F95" w:rsidRPr="005D24B3">
        <w:rPr>
          <w:rFonts w:asciiTheme="majorHAnsi" w:hAnsiTheme="majorHAnsi" w:cstheme="majorHAnsi"/>
        </w:rPr>
        <w:t>ehavioral</w:t>
      </w:r>
      <w:r w:rsidRPr="005D24B3">
        <w:rPr>
          <w:rFonts w:asciiTheme="majorHAnsi" w:hAnsiTheme="majorHAnsi" w:cstheme="majorHAnsi"/>
        </w:rPr>
        <w:t xml:space="preserve"> therapy and </w:t>
      </w:r>
      <w:r w:rsidR="00697658" w:rsidRPr="005D24B3">
        <w:rPr>
          <w:rFonts w:asciiTheme="majorHAnsi" w:hAnsiTheme="majorHAnsi" w:cstheme="majorHAnsi"/>
        </w:rPr>
        <w:t>c</w:t>
      </w:r>
      <w:r w:rsidR="00AC26D2" w:rsidRPr="005D24B3">
        <w:rPr>
          <w:rFonts w:asciiTheme="majorHAnsi" w:hAnsiTheme="majorHAnsi" w:cstheme="majorHAnsi"/>
        </w:rPr>
        <w:t>omplementary/alternative modalities.</w:t>
      </w:r>
      <w:r w:rsidR="00797751" w:rsidRPr="005D24B3">
        <w:rPr>
          <w:rFonts w:asciiTheme="majorHAnsi" w:hAnsiTheme="majorHAnsi" w:cstheme="majorHAnsi"/>
        </w:rPr>
        <w:t xml:space="preserve"> Refer to the MTUS Chronic Pain Treatment Guidelines.</w:t>
      </w:r>
    </w:p>
    <w:p w14:paraId="33D723DA" w14:textId="77777777" w:rsidR="00DF1335" w:rsidRPr="005D24B3" w:rsidRDefault="00DF1335" w:rsidP="004A1E9C">
      <w:pPr>
        <w:pStyle w:val="ListParagraph"/>
        <w:spacing w:line="240" w:lineRule="auto"/>
        <w:rPr>
          <w:rFonts w:asciiTheme="majorHAnsi" w:hAnsiTheme="majorHAnsi" w:cstheme="majorHAnsi"/>
        </w:rPr>
      </w:pPr>
      <w:r w:rsidRPr="005D24B3">
        <w:rPr>
          <w:rFonts w:asciiTheme="majorHAnsi" w:hAnsiTheme="majorHAnsi" w:cstheme="majorHAnsi"/>
        </w:rPr>
        <w:t xml:space="preserve">(See </w:t>
      </w:r>
      <w:hyperlink w:anchor="_Consideration_of_Alternative" w:history="1">
        <w:r w:rsidRPr="005D24B3">
          <w:rPr>
            <w:rStyle w:val="Hyperlink"/>
            <w:rFonts w:asciiTheme="majorHAnsi" w:hAnsiTheme="majorHAnsi" w:cstheme="majorHAnsi"/>
          </w:rPr>
          <w:t>Section 3.2, Consideration of Alternative Treatments for Chronic Pain and</w:t>
        </w:r>
      </w:hyperlink>
      <w:r w:rsidRPr="005D24B3">
        <w:rPr>
          <w:rFonts w:asciiTheme="majorHAnsi" w:hAnsiTheme="majorHAnsi" w:cstheme="majorHAnsi"/>
        </w:rPr>
        <w:t xml:space="preserve"> </w:t>
      </w:r>
      <w:hyperlink w:anchor="_Consideration_of_Alternative" w:history="1">
        <w:r w:rsidRPr="005D24B3">
          <w:rPr>
            <w:rStyle w:val="Hyperlink"/>
            <w:rFonts w:asciiTheme="majorHAnsi" w:hAnsiTheme="majorHAnsi" w:cstheme="majorHAnsi"/>
          </w:rPr>
          <w:t>Chronic Opioid Treatment</w:t>
        </w:r>
      </w:hyperlink>
      <w:r w:rsidRPr="005D24B3">
        <w:rPr>
          <w:rFonts w:asciiTheme="majorHAnsi" w:hAnsiTheme="majorHAnsi" w:cstheme="majorHAnsi"/>
        </w:rPr>
        <w:t>)</w:t>
      </w:r>
    </w:p>
    <w:p w14:paraId="5F8723FB" w14:textId="408BBFBD" w:rsidR="00CD398C" w:rsidRPr="005D24B3" w:rsidRDefault="005F3B36" w:rsidP="00E00A73">
      <w:pPr>
        <w:pStyle w:val="ListParagraph"/>
        <w:numPr>
          <w:ilvl w:val="0"/>
          <w:numId w:val="68"/>
        </w:numPr>
        <w:autoSpaceDE w:val="0"/>
        <w:autoSpaceDN w:val="0"/>
        <w:adjustRightInd w:val="0"/>
        <w:spacing w:after="153" w:line="240" w:lineRule="auto"/>
        <w:rPr>
          <w:rFonts w:asciiTheme="majorHAnsi" w:hAnsiTheme="majorHAnsi" w:cstheme="majorHAnsi"/>
          <w:color w:val="000000"/>
        </w:rPr>
      </w:pPr>
      <w:r w:rsidRPr="005D24B3">
        <w:rPr>
          <w:rFonts w:asciiTheme="majorHAnsi" w:hAnsiTheme="majorHAnsi" w:cstheme="majorHAnsi"/>
          <w:color w:val="000000"/>
        </w:rPr>
        <w:t>Consult</w:t>
      </w:r>
      <w:r w:rsidR="00CD398C" w:rsidRPr="005D24B3">
        <w:rPr>
          <w:rFonts w:asciiTheme="majorHAnsi" w:hAnsiTheme="majorHAnsi" w:cstheme="majorHAnsi"/>
          <w:color w:val="000000"/>
        </w:rPr>
        <w:t xml:space="preserve"> </w:t>
      </w:r>
      <w:r w:rsidRPr="005D24B3">
        <w:rPr>
          <w:rFonts w:asciiTheme="majorHAnsi" w:hAnsiTheme="majorHAnsi" w:cstheme="majorHAnsi"/>
          <w:color w:val="000000"/>
        </w:rPr>
        <w:t>CURES</w:t>
      </w:r>
      <w:r w:rsidR="00490E5D" w:rsidRPr="005D24B3">
        <w:rPr>
          <w:rFonts w:asciiTheme="majorHAnsi" w:hAnsiTheme="majorHAnsi" w:cstheme="majorHAnsi"/>
          <w:color w:val="000000"/>
        </w:rPr>
        <w:t xml:space="preserve"> again</w:t>
      </w:r>
      <w:r w:rsidR="00285F80" w:rsidRPr="005D24B3">
        <w:rPr>
          <w:rFonts w:asciiTheme="majorHAnsi" w:hAnsiTheme="majorHAnsi" w:cstheme="majorHAnsi"/>
          <w:color w:val="000000"/>
        </w:rPr>
        <w:t xml:space="preserve"> </w:t>
      </w:r>
      <w:r w:rsidR="00CD398C" w:rsidRPr="005D24B3">
        <w:rPr>
          <w:rFonts w:asciiTheme="majorHAnsi" w:hAnsiTheme="majorHAnsi" w:cstheme="majorHAnsi"/>
          <w:color w:val="000000"/>
        </w:rPr>
        <w:t xml:space="preserve">to ensure that the </w:t>
      </w:r>
      <w:r w:rsidRPr="005D24B3">
        <w:rPr>
          <w:rFonts w:asciiTheme="majorHAnsi" w:hAnsiTheme="majorHAnsi" w:cstheme="majorHAnsi"/>
          <w:color w:val="000000"/>
        </w:rPr>
        <w:t xml:space="preserve">use of prescribed </w:t>
      </w:r>
      <w:r w:rsidRPr="00B677AD">
        <w:rPr>
          <w:rFonts w:asciiTheme="majorHAnsi" w:hAnsiTheme="majorHAnsi" w:cstheme="majorHAnsi"/>
          <w:dstrike/>
          <w:color w:val="000000"/>
        </w:rPr>
        <w:t>narcotics</w:t>
      </w:r>
      <w:r w:rsidR="00490E5D" w:rsidRPr="00B677AD">
        <w:rPr>
          <w:rFonts w:asciiTheme="majorHAnsi" w:hAnsiTheme="majorHAnsi" w:cstheme="majorHAnsi"/>
          <w:dstrike/>
          <w:color w:val="000000"/>
        </w:rPr>
        <w:t xml:space="preserve"> </w:t>
      </w:r>
      <w:r w:rsidR="00CC2008" w:rsidRPr="00B677AD">
        <w:rPr>
          <w:rFonts w:asciiTheme="majorHAnsi" w:hAnsiTheme="majorHAnsi" w:cstheme="majorHAnsi"/>
          <w:color w:val="000000"/>
          <w:u w:val="double"/>
        </w:rPr>
        <w:t>opioids</w:t>
      </w:r>
      <w:r w:rsidR="00CC2008">
        <w:rPr>
          <w:rFonts w:asciiTheme="majorHAnsi" w:hAnsiTheme="majorHAnsi" w:cstheme="majorHAnsi"/>
          <w:color w:val="000000"/>
          <w:u w:val="single"/>
        </w:rPr>
        <w:t xml:space="preserve"> </w:t>
      </w:r>
      <w:r w:rsidR="00490E5D" w:rsidRPr="005D24B3">
        <w:rPr>
          <w:rFonts w:asciiTheme="majorHAnsi" w:hAnsiTheme="majorHAnsi" w:cstheme="majorHAnsi"/>
          <w:color w:val="000000"/>
        </w:rPr>
        <w:t>continues to be</w:t>
      </w:r>
      <w:r w:rsidRPr="005D24B3">
        <w:rPr>
          <w:rFonts w:asciiTheme="majorHAnsi" w:hAnsiTheme="majorHAnsi" w:cstheme="majorHAnsi"/>
          <w:color w:val="000000"/>
        </w:rPr>
        <w:t xml:space="preserve"> </w:t>
      </w:r>
      <w:r w:rsidR="00CD398C" w:rsidRPr="005D24B3">
        <w:rPr>
          <w:rFonts w:asciiTheme="majorHAnsi" w:hAnsiTheme="majorHAnsi" w:cstheme="majorHAnsi"/>
          <w:color w:val="000000"/>
        </w:rPr>
        <w:t xml:space="preserve">consistent with the </w:t>
      </w:r>
      <w:r w:rsidRPr="005D24B3">
        <w:rPr>
          <w:rFonts w:asciiTheme="majorHAnsi" w:hAnsiTheme="majorHAnsi" w:cstheme="majorHAnsi"/>
          <w:color w:val="000000"/>
        </w:rPr>
        <w:t>history and prescription record</w:t>
      </w:r>
      <w:r w:rsidR="00CD398C" w:rsidRPr="005D24B3">
        <w:rPr>
          <w:rFonts w:asciiTheme="majorHAnsi" w:hAnsiTheme="majorHAnsi" w:cstheme="majorHAnsi"/>
          <w:color w:val="000000"/>
        </w:rPr>
        <w:t xml:space="preserve">. </w:t>
      </w:r>
    </w:p>
    <w:p w14:paraId="5E7C4074" w14:textId="77777777" w:rsidR="00CD398C" w:rsidRPr="005D24B3" w:rsidRDefault="0006606B" w:rsidP="00E00A73">
      <w:pPr>
        <w:pStyle w:val="ListParagraph"/>
        <w:numPr>
          <w:ilvl w:val="0"/>
          <w:numId w:val="68"/>
        </w:numPr>
        <w:autoSpaceDE w:val="0"/>
        <w:autoSpaceDN w:val="0"/>
        <w:adjustRightInd w:val="0"/>
        <w:spacing w:after="153" w:line="240" w:lineRule="auto"/>
        <w:rPr>
          <w:rFonts w:asciiTheme="majorHAnsi" w:hAnsiTheme="majorHAnsi" w:cstheme="majorHAnsi"/>
          <w:color w:val="000000"/>
        </w:rPr>
      </w:pPr>
      <w:r w:rsidRPr="005D24B3">
        <w:rPr>
          <w:rFonts w:asciiTheme="majorHAnsi" w:hAnsiTheme="majorHAnsi" w:cstheme="majorHAnsi"/>
          <w:color w:val="000000"/>
        </w:rPr>
        <w:t>Continue d</w:t>
      </w:r>
      <w:r w:rsidR="00CD398C" w:rsidRPr="005D24B3">
        <w:rPr>
          <w:rFonts w:asciiTheme="majorHAnsi" w:hAnsiTheme="majorHAnsi" w:cstheme="majorHAnsi"/>
          <w:color w:val="000000"/>
        </w:rPr>
        <w:t>ocument</w:t>
      </w:r>
      <w:r w:rsidRPr="005D24B3">
        <w:rPr>
          <w:rFonts w:asciiTheme="majorHAnsi" w:hAnsiTheme="majorHAnsi" w:cstheme="majorHAnsi"/>
          <w:color w:val="000000"/>
        </w:rPr>
        <w:t>ing</w:t>
      </w:r>
      <w:r w:rsidR="00CD398C" w:rsidRPr="005D24B3">
        <w:rPr>
          <w:rFonts w:asciiTheme="majorHAnsi" w:hAnsiTheme="majorHAnsi" w:cstheme="majorHAnsi"/>
          <w:color w:val="000000"/>
        </w:rPr>
        <w:t xml:space="preserve"> clinically meaningful improvement in </w:t>
      </w:r>
      <w:r w:rsidR="005F3B36" w:rsidRPr="005D24B3">
        <w:rPr>
          <w:rFonts w:asciiTheme="majorHAnsi" w:hAnsiTheme="majorHAnsi" w:cstheme="majorHAnsi"/>
          <w:color w:val="000000"/>
        </w:rPr>
        <w:t xml:space="preserve">pain and </w:t>
      </w:r>
      <w:r w:rsidR="00CD398C" w:rsidRPr="005D24B3">
        <w:rPr>
          <w:rFonts w:asciiTheme="majorHAnsi" w:hAnsiTheme="majorHAnsi" w:cstheme="majorHAnsi"/>
          <w:color w:val="000000"/>
        </w:rPr>
        <w:t xml:space="preserve">function </w:t>
      </w:r>
      <w:r w:rsidR="005F3B36" w:rsidRPr="005D24B3">
        <w:rPr>
          <w:rFonts w:asciiTheme="majorHAnsi" w:hAnsiTheme="majorHAnsi" w:cstheme="majorHAnsi"/>
          <w:color w:val="000000"/>
        </w:rPr>
        <w:t xml:space="preserve">during </w:t>
      </w:r>
      <w:r w:rsidR="00315B59" w:rsidRPr="005D24B3">
        <w:rPr>
          <w:rFonts w:asciiTheme="majorHAnsi" w:hAnsiTheme="majorHAnsi" w:cstheme="majorHAnsi"/>
          <w:color w:val="000000"/>
        </w:rPr>
        <w:t xml:space="preserve">opioid use during </w:t>
      </w:r>
      <w:r w:rsidR="005F3B36" w:rsidRPr="005D24B3">
        <w:rPr>
          <w:rFonts w:asciiTheme="majorHAnsi" w:hAnsiTheme="majorHAnsi" w:cstheme="majorHAnsi"/>
          <w:color w:val="000000"/>
        </w:rPr>
        <w:t>the</w:t>
      </w:r>
      <w:r w:rsidR="00CD398C" w:rsidRPr="005D24B3">
        <w:rPr>
          <w:rFonts w:asciiTheme="majorHAnsi" w:hAnsiTheme="majorHAnsi" w:cstheme="majorHAnsi"/>
          <w:color w:val="000000"/>
        </w:rPr>
        <w:t xml:space="preserve"> </w:t>
      </w:r>
      <w:r w:rsidR="00F5710B" w:rsidRPr="005D24B3">
        <w:rPr>
          <w:rFonts w:asciiTheme="majorHAnsi" w:hAnsiTheme="majorHAnsi" w:cstheme="majorHAnsi"/>
          <w:color w:val="000000"/>
        </w:rPr>
        <w:t>sub</w:t>
      </w:r>
      <w:r w:rsidR="00CD398C" w:rsidRPr="005D24B3">
        <w:rPr>
          <w:rFonts w:asciiTheme="majorHAnsi" w:hAnsiTheme="majorHAnsi" w:cstheme="majorHAnsi"/>
          <w:color w:val="000000"/>
        </w:rPr>
        <w:t xml:space="preserve">acute </w:t>
      </w:r>
      <w:r w:rsidR="005F3B36" w:rsidRPr="005D24B3">
        <w:rPr>
          <w:rFonts w:asciiTheme="majorHAnsi" w:hAnsiTheme="majorHAnsi" w:cstheme="majorHAnsi"/>
          <w:color w:val="000000"/>
        </w:rPr>
        <w:t>phase</w:t>
      </w:r>
      <w:r w:rsidR="0084395F" w:rsidRPr="005D24B3">
        <w:rPr>
          <w:rFonts w:asciiTheme="majorHAnsi" w:hAnsiTheme="majorHAnsi" w:cstheme="majorHAnsi"/>
          <w:color w:val="000000"/>
        </w:rPr>
        <w:t>.</w:t>
      </w:r>
      <w:r w:rsidR="005F3B36" w:rsidRPr="005D24B3">
        <w:rPr>
          <w:rFonts w:asciiTheme="majorHAnsi" w:hAnsiTheme="majorHAnsi" w:cstheme="majorHAnsi"/>
          <w:color w:val="000000"/>
        </w:rPr>
        <w:t xml:space="preserve"> </w:t>
      </w:r>
      <w:r w:rsidR="0084395F" w:rsidRPr="005D24B3">
        <w:rPr>
          <w:rFonts w:asciiTheme="majorHAnsi" w:hAnsiTheme="majorHAnsi" w:cstheme="majorHAnsi"/>
          <w:color w:val="000000"/>
        </w:rPr>
        <w:t>(S</w:t>
      </w:r>
      <w:r w:rsidR="005F3B36" w:rsidRPr="005D24B3">
        <w:rPr>
          <w:rFonts w:asciiTheme="majorHAnsi" w:hAnsiTheme="majorHAnsi" w:cstheme="majorHAnsi"/>
          <w:color w:val="000000"/>
        </w:rPr>
        <w:t xml:space="preserve">ee </w:t>
      </w:r>
      <w:hyperlink w:anchor="_3.3.7._Monitoring_Effectiveness" w:history="1">
        <w:r w:rsidR="006A50B6" w:rsidRPr="005D24B3">
          <w:rPr>
            <w:rStyle w:val="Hyperlink"/>
            <w:rFonts w:asciiTheme="majorHAnsi" w:hAnsiTheme="majorHAnsi" w:cstheme="majorHAnsi"/>
          </w:rPr>
          <w:t xml:space="preserve">Section </w:t>
        </w:r>
        <w:r w:rsidR="00A8694A" w:rsidRPr="005D24B3">
          <w:rPr>
            <w:rStyle w:val="Hyperlink"/>
            <w:rFonts w:asciiTheme="majorHAnsi" w:hAnsiTheme="majorHAnsi" w:cstheme="majorHAnsi"/>
          </w:rPr>
          <w:t>3.3.7</w:t>
        </w:r>
        <w:r w:rsidR="0084395F" w:rsidRPr="005D24B3">
          <w:rPr>
            <w:rStyle w:val="Hyperlink"/>
            <w:rFonts w:asciiTheme="majorHAnsi" w:hAnsiTheme="majorHAnsi" w:cstheme="majorHAnsi"/>
          </w:rPr>
          <w:t>, Monitoring Effectiveness</w:t>
        </w:r>
      </w:hyperlink>
      <w:r w:rsidR="0084395F" w:rsidRPr="005D24B3">
        <w:rPr>
          <w:rFonts w:asciiTheme="majorHAnsi" w:hAnsiTheme="majorHAnsi" w:cstheme="majorHAnsi"/>
          <w:color w:val="000000"/>
        </w:rPr>
        <w:t xml:space="preserve"> </w:t>
      </w:r>
      <w:hyperlink w:anchor="_3.3.7._Monitoring_Effectiveness" w:history="1">
        <w:r w:rsidR="0084395F" w:rsidRPr="005D24B3">
          <w:rPr>
            <w:rStyle w:val="Hyperlink"/>
            <w:rFonts w:asciiTheme="majorHAnsi" w:hAnsiTheme="majorHAnsi" w:cstheme="majorHAnsi"/>
          </w:rPr>
          <w:t>of Chronic Opioid Treatment</w:t>
        </w:r>
      </w:hyperlink>
      <w:r w:rsidR="005F3B36" w:rsidRPr="005D24B3">
        <w:rPr>
          <w:rFonts w:asciiTheme="majorHAnsi" w:hAnsiTheme="majorHAnsi" w:cstheme="majorHAnsi"/>
          <w:color w:val="000000"/>
        </w:rPr>
        <w:t>)</w:t>
      </w:r>
    </w:p>
    <w:p w14:paraId="14D5E39A" w14:textId="35CF9F49" w:rsidR="007005C2" w:rsidRPr="00365C94" w:rsidRDefault="00870825" w:rsidP="00E00A73">
      <w:pPr>
        <w:pStyle w:val="ListParagraph"/>
        <w:numPr>
          <w:ilvl w:val="0"/>
          <w:numId w:val="68"/>
        </w:numPr>
        <w:autoSpaceDE w:val="0"/>
        <w:autoSpaceDN w:val="0"/>
        <w:adjustRightInd w:val="0"/>
        <w:spacing w:after="153" w:line="240" w:lineRule="auto"/>
        <w:rPr>
          <w:rFonts w:asciiTheme="majorHAnsi" w:hAnsiTheme="majorHAnsi" w:cstheme="majorHAnsi"/>
          <w:color w:val="000000"/>
        </w:rPr>
      </w:pPr>
      <w:r w:rsidRPr="005D24B3">
        <w:rPr>
          <w:rFonts w:asciiTheme="majorHAnsi" w:hAnsiTheme="majorHAnsi" w:cstheme="majorHAnsi"/>
          <w:color w:val="000000"/>
        </w:rPr>
        <w:t>Remind patients at each visit that they should not take benzodiazep</w:t>
      </w:r>
      <w:r w:rsidR="0090582A" w:rsidRPr="005D24B3">
        <w:rPr>
          <w:rFonts w:asciiTheme="majorHAnsi" w:hAnsiTheme="majorHAnsi" w:cstheme="majorHAnsi"/>
          <w:color w:val="000000"/>
        </w:rPr>
        <w:t>i</w:t>
      </w:r>
      <w:r w:rsidRPr="005D24B3">
        <w:rPr>
          <w:rFonts w:asciiTheme="majorHAnsi" w:hAnsiTheme="majorHAnsi" w:cstheme="majorHAnsi"/>
          <w:color w:val="000000"/>
        </w:rPr>
        <w:t>nes or other sedative-hypnotics</w:t>
      </w:r>
      <w:r w:rsidR="00116F0B" w:rsidRPr="005D24B3">
        <w:rPr>
          <w:rFonts w:asciiTheme="majorHAnsi" w:hAnsiTheme="majorHAnsi" w:cstheme="majorHAnsi"/>
          <w:color w:val="000000"/>
        </w:rPr>
        <w:t xml:space="preserve"> or drink alcohol</w:t>
      </w:r>
      <w:r w:rsidRPr="005D24B3">
        <w:rPr>
          <w:rFonts w:asciiTheme="majorHAnsi" w:hAnsiTheme="majorHAnsi" w:cstheme="majorHAnsi"/>
          <w:color w:val="000000"/>
        </w:rPr>
        <w:t xml:space="preserve"> while on opioids. </w:t>
      </w:r>
      <w:r w:rsidR="008D6F2B" w:rsidRPr="005D24B3">
        <w:rPr>
          <w:rFonts w:asciiTheme="majorHAnsi" w:hAnsiTheme="majorHAnsi" w:cstheme="majorHAnsi"/>
          <w:color w:val="000000"/>
        </w:rPr>
        <w:t>D</w:t>
      </w:r>
      <w:r w:rsidR="00CD398C" w:rsidRPr="005D24B3">
        <w:rPr>
          <w:rFonts w:asciiTheme="majorHAnsi" w:hAnsiTheme="majorHAnsi" w:cstheme="majorHAnsi"/>
          <w:color w:val="000000"/>
        </w:rPr>
        <w:t>iscontinu</w:t>
      </w:r>
      <w:r w:rsidR="008A2E54" w:rsidRPr="005D24B3">
        <w:rPr>
          <w:rFonts w:asciiTheme="majorHAnsi" w:hAnsiTheme="majorHAnsi" w:cstheme="majorHAnsi"/>
          <w:color w:val="000000"/>
        </w:rPr>
        <w:t>e</w:t>
      </w:r>
      <w:r w:rsidR="00CD398C" w:rsidRPr="005D24B3">
        <w:rPr>
          <w:rFonts w:asciiTheme="majorHAnsi" w:hAnsiTheme="majorHAnsi" w:cstheme="majorHAnsi"/>
          <w:color w:val="000000"/>
        </w:rPr>
        <w:t xml:space="preserve"> </w:t>
      </w:r>
      <w:r w:rsidR="00510E8A" w:rsidRPr="005D24B3">
        <w:rPr>
          <w:rFonts w:asciiTheme="majorHAnsi" w:hAnsiTheme="majorHAnsi" w:cstheme="majorHAnsi"/>
          <w:color w:val="000000"/>
        </w:rPr>
        <w:t xml:space="preserve">opioids </w:t>
      </w:r>
      <w:r w:rsidR="0021075F" w:rsidRPr="005D24B3">
        <w:rPr>
          <w:rFonts w:asciiTheme="majorHAnsi" w:hAnsiTheme="majorHAnsi" w:cstheme="majorHAnsi"/>
          <w:color w:val="000000"/>
        </w:rPr>
        <w:t>via tapering (see 11</w:t>
      </w:r>
      <w:r w:rsidR="00EE2A55" w:rsidRPr="005D24B3">
        <w:rPr>
          <w:rFonts w:asciiTheme="majorHAnsi" w:hAnsiTheme="majorHAnsi" w:cstheme="majorHAnsi"/>
          <w:color w:val="000000"/>
        </w:rPr>
        <w:t>. below</w:t>
      </w:r>
      <w:r w:rsidR="0021075F" w:rsidRPr="005D24B3">
        <w:rPr>
          <w:rFonts w:asciiTheme="majorHAnsi" w:hAnsiTheme="majorHAnsi" w:cstheme="majorHAnsi"/>
          <w:color w:val="000000"/>
        </w:rPr>
        <w:t xml:space="preserve">), </w:t>
      </w:r>
      <w:r w:rsidR="00CD398C" w:rsidRPr="005D24B3">
        <w:rPr>
          <w:rFonts w:asciiTheme="majorHAnsi" w:hAnsiTheme="majorHAnsi" w:cstheme="majorHAnsi"/>
          <w:color w:val="000000"/>
        </w:rPr>
        <w:t>or taper sedative-hypnotics and/or benzodiazepines</w:t>
      </w:r>
      <w:r w:rsidR="008A2E54" w:rsidRPr="005D24B3">
        <w:rPr>
          <w:rFonts w:asciiTheme="majorHAnsi" w:hAnsiTheme="majorHAnsi" w:cstheme="majorHAnsi"/>
          <w:color w:val="000000"/>
        </w:rPr>
        <w:t xml:space="preserve"> if </w:t>
      </w:r>
      <w:r w:rsidR="0084395F" w:rsidRPr="005D24B3">
        <w:rPr>
          <w:rFonts w:asciiTheme="majorHAnsi" w:hAnsiTheme="majorHAnsi" w:cstheme="majorHAnsi"/>
          <w:color w:val="000000"/>
        </w:rPr>
        <w:t xml:space="preserve">the </w:t>
      </w:r>
      <w:r w:rsidR="008A2E54" w:rsidRPr="005D24B3">
        <w:rPr>
          <w:rFonts w:asciiTheme="majorHAnsi" w:hAnsiTheme="majorHAnsi" w:cstheme="majorHAnsi"/>
          <w:color w:val="000000"/>
        </w:rPr>
        <w:t xml:space="preserve">patient </w:t>
      </w:r>
      <w:r w:rsidR="0084395F" w:rsidRPr="005D24B3">
        <w:rPr>
          <w:rFonts w:asciiTheme="majorHAnsi" w:hAnsiTheme="majorHAnsi" w:cstheme="majorHAnsi"/>
          <w:color w:val="000000"/>
        </w:rPr>
        <w:t xml:space="preserve">is </w:t>
      </w:r>
      <w:r w:rsidR="008A2E54" w:rsidRPr="005D24B3">
        <w:rPr>
          <w:rFonts w:asciiTheme="majorHAnsi" w:hAnsiTheme="majorHAnsi" w:cstheme="majorHAnsi"/>
          <w:color w:val="000000"/>
        </w:rPr>
        <w:t>found to be taking them against provider</w:t>
      </w:r>
      <w:r w:rsidR="0084395F" w:rsidRPr="005D24B3">
        <w:rPr>
          <w:rFonts w:asciiTheme="majorHAnsi" w:hAnsiTheme="majorHAnsi" w:cstheme="majorHAnsi"/>
          <w:color w:val="000000"/>
        </w:rPr>
        <w:t>’s</w:t>
      </w:r>
      <w:r w:rsidR="008A2E54" w:rsidRPr="005D24B3">
        <w:rPr>
          <w:rFonts w:asciiTheme="majorHAnsi" w:hAnsiTheme="majorHAnsi" w:cstheme="majorHAnsi"/>
          <w:color w:val="000000"/>
        </w:rPr>
        <w:t xml:space="preserve"> advice</w:t>
      </w:r>
      <w:r w:rsidR="00116F0B" w:rsidRPr="005D24B3">
        <w:rPr>
          <w:rFonts w:asciiTheme="majorHAnsi" w:hAnsiTheme="majorHAnsi" w:cstheme="majorHAnsi"/>
          <w:color w:val="000000"/>
        </w:rPr>
        <w:t>.</w:t>
      </w:r>
      <w:r w:rsidR="008A2E54" w:rsidRPr="005D24B3">
        <w:rPr>
          <w:rFonts w:asciiTheme="majorHAnsi" w:hAnsiTheme="majorHAnsi" w:cstheme="majorHAnsi"/>
          <w:color w:val="000000"/>
        </w:rPr>
        <w:t xml:space="preserve"> </w:t>
      </w:r>
      <w:r w:rsidR="005D0313" w:rsidRPr="005D24B3">
        <w:rPr>
          <w:rFonts w:asciiTheme="majorHAnsi" w:hAnsiTheme="majorHAnsi" w:cstheme="majorHAnsi"/>
          <w:color w:val="000000"/>
        </w:rPr>
        <w:t>Coordinate care with other providers who may be prescribing these medications.</w:t>
      </w:r>
    </w:p>
    <w:p w14:paraId="6C89405E" w14:textId="17D4BD2E" w:rsidR="00510E8A" w:rsidRPr="0039785C" w:rsidRDefault="00315B59" w:rsidP="00E00A73">
      <w:pPr>
        <w:pStyle w:val="ListParagraph"/>
        <w:numPr>
          <w:ilvl w:val="0"/>
          <w:numId w:val="68"/>
        </w:numPr>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color w:val="000000"/>
        </w:rPr>
        <w:t>Prescribe opioids at the lowest dose capable of producing analgesia and improving function, a</w:t>
      </w:r>
      <w:r w:rsidR="00510E8A" w:rsidRPr="005D24B3">
        <w:rPr>
          <w:rFonts w:asciiTheme="majorHAnsi" w:hAnsiTheme="majorHAnsi" w:cstheme="majorHAnsi"/>
          <w:color w:val="000000"/>
        </w:rPr>
        <w:t>s d</w:t>
      </w:r>
      <w:r w:rsidRPr="005D24B3">
        <w:rPr>
          <w:rFonts w:asciiTheme="majorHAnsi" w:hAnsiTheme="majorHAnsi" w:cstheme="majorHAnsi"/>
          <w:color w:val="000000"/>
        </w:rPr>
        <w:t>uring the acute treatment phase</w:t>
      </w:r>
      <w:r w:rsidR="00510E8A" w:rsidRPr="005D24B3">
        <w:rPr>
          <w:rFonts w:asciiTheme="majorHAnsi" w:hAnsiTheme="majorHAnsi" w:cstheme="majorHAnsi"/>
          <w:color w:val="000000"/>
        </w:rPr>
        <w:t>.</w:t>
      </w:r>
      <w:r w:rsidR="00A377F0" w:rsidRPr="005D24B3">
        <w:rPr>
          <w:rFonts w:asciiTheme="majorHAnsi" w:hAnsiTheme="majorHAnsi" w:cstheme="majorHAnsi"/>
          <w:color w:val="000000"/>
        </w:rPr>
        <w:t xml:space="preserve"> </w:t>
      </w:r>
      <w:r w:rsidR="00A377F0" w:rsidRPr="005D24B3">
        <w:rPr>
          <w:rFonts w:asciiTheme="majorHAnsi" w:eastAsia="Arial Unicode MS" w:hAnsiTheme="majorHAnsi" w:cstheme="majorHAnsi"/>
        </w:rPr>
        <w:t xml:space="preserve"> </w:t>
      </w:r>
      <w:r w:rsidR="00A377F0" w:rsidRPr="005D24B3">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006F2CEF">
        <w:rPr>
          <w:rFonts w:asciiTheme="majorHAnsi" w:eastAsia="Arial Unicode MS" w:hAnsiTheme="majorHAnsi" w:cstheme="majorHAnsi"/>
        </w:rPr>
        <w:instrText xml:space="preserve"> ADDIN EN.CITE </w:instrText>
      </w:r>
      <w:r w:rsidR="006F2CEF">
        <w:rPr>
          <w:rFonts w:asciiTheme="majorHAnsi" w:eastAsia="Arial Unicode MS" w:hAnsiTheme="majorHAnsi" w:cstheme="majorHAnsi"/>
        </w:rPr>
        <w:fldChar w:fldCharType="begin">
          <w:fldData xml:space="preserve">PEVuZE5vdGU+PENpdGU+PEF1dGhvcj5DaWZ1ZW50ZXM8L0F1dGhvcj48WWVhcj4yMDEwPC9ZZWFy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YWJici0xPjwvYWx0LXBlcmlvZGljYWw+PHBhZ2VzPjxzdHlsZSBmYWNlPSJub3JtYWwiIGZvbnQ9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</w:fldData>
        </w:fldChar>
      </w:r>
      <w:r w:rsidR="006F2CEF">
        <w:rPr>
          <w:rFonts w:asciiTheme="majorHAnsi" w:eastAsia="Arial Unicode MS" w:hAnsiTheme="majorHAnsi" w:cstheme="majorHAnsi"/>
        </w:rPr>
        <w:instrText xml:space="preserve"> ADDIN EN.CITE.DATA </w:instrText>
      </w:r>
      <w:r w:rsidR="006F2CEF">
        <w:rPr>
          <w:rFonts w:asciiTheme="majorHAnsi" w:eastAsia="Arial Unicode MS" w:hAnsiTheme="majorHAnsi" w:cstheme="majorHAnsi"/>
        </w:rPr>
      </w:r>
      <w:r w:rsidR="006F2CEF">
        <w:rPr>
          <w:rFonts w:asciiTheme="majorHAnsi" w:eastAsia="Arial Unicode MS" w:hAnsiTheme="majorHAnsi" w:cstheme="majorHAnsi"/>
        </w:rPr>
        <w:fldChar w:fldCharType="end"/>
      </w:r>
      <w:r w:rsidR="00A377F0" w:rsidRPr="005D24B3">
        <w:rPr>
          <w:rFonts w:asciiTheme="majorHAnsi" w:eastAsia="Arial Unicode MS" w:hAnsiTheme="majorHAnsi" w:cstheme="majorHAnsi"/>
        </w:rPr>
      </w:r>
      <w:r w:rsidR="00A377F0" w:rsidRPr="005D24B3">
        <w:rPr>
          <w:rFonts w:asciiTheme="majorHAnsi" w:eastAsia="Arial Unicode MS" w:hAnsiTheme="majorHAnsi" w:cstheme="majorHAnsi"/>
        </w:rPr>
        <w:fldChar w:fldCharType="separate"/>
      </w:r>
      <w:r w:rsidR="006F2CEF">
        <w:rPr>
          <w:rFonts w:asciiTheme="majorHAnsi" w:eastAsia="Arial Unicode MS" w:hAnsiTheme="majorHAnsi" w:cstheme="majorHAnsi"/>
          <w:noProof/>
        </w:rPr>
        <w:t>[</w:t>
      </w:r>
      <w:hyperlink w:anchor="_ENREF_63" w:tooltip="Cifuentes, 2010 #60" w:history="1">
        <w:r w:rsidR="007C0153">
          <w:rPr>
            <w:rFonts w:asciiTheme="majorHAnsi" w:eastAsia="Arial Unicode MS" w:hAnsiTheme="majorHAnsi" w:cstheme="majorHAnsi"/>
            <w:noProof/>
          </w:rPr>
          <w:t>63-65</w:t>
        </w:r>
      </w:hyperlink>
      <w:r w:rsidR="006F2CEF">
        <w:rPr>
          <w:rFonts w:asciiTheme="majorHAnsi" w:eastAsia="Arial Unicode MS" w:hAnsiTheme="majorHAnsi" w:cstheme="majorHAnsi"/>
          <w:noProof/>
        </w:rPr>
        <w:t>]</w:t>
      </w:r>
      <w:r w:rsidR="00A377F0" w:rsidRPr="005D24B3">
        <w:rPr>
          <w:rFonts w:asciiTheme="majorHAnsi" w:eastAsia="Arial Unicode MS" w:hAnsiTheme="majorHAnsi" w:cstheme="majorHAnsi"/>
        </w:rPr>
        <w:fldChar w:fldCharType="end"/>
      </w:r>
    </w:p>
    <w:p w14:paraId="6877438B" w14:textId="77777777" w:rsidR="007005C2" w:rsidRPr="005D24B3" w:rsidRDefault="007005C2" w:rsidP="0039785C">
      <w:pPr>
        <w:pStyle w:val="ListParagraph"/>
        <w:autoSpaceDE w:val="0"/>
        <w:autoSpaceDN w:val="0"/>
        <w:adjustRightInd w:val="0"/>
        <w:spacing w:after="0" w:line="240" w:lineRule="auto"/>
        <w:rPr>
          <w:rFonts w:asciiTheme="majorHAnsi" w:hAnsiTheme="majorHAnsi" w:cstheme="majorHAnsi"/>
          <w:color w:val="000000"/>
        </w:rPr>
      </w:pPr>
    </w:p>
    <w:p w14:paraId="42670CD4" w14:textId="6C39DFE1" w:rsidR="00894AC5" w:rsidRPr="005D24B3" w:rsidRDefault="00697658" w:rsidP="00E00A73">
      <w:pPr>
        <w:pStyle w:val="ListParagraph"/>
        <w:numPr>
          <w:ilvl w:val="3"/>
          <w:numId w:val="47"/>
        </w:numPr>
        <w:spacing w:line="240" w:lineRule="auto"/>
        <w:ind w:left="1440"/>
        <w:rPr>
          <w:rFonts w:asciiTheme="majorHAnsi" w:eastAsia="Arial Unicode MS" w:hAnsiTheme="majorHAnsi" w:cstheme="majorHAnsi"/>
        </w:rPr>
      </w:pPr>
      <w:r w:rsidRPr="005D24B3">
        <w:rPr>
          <w:rFonts w:asciiTheme="majorHAnsi" w:hAnsiTheme="majorHAnsi" w:cstheme="majorHAnsi"/>
        </w:rPr>
        <w:t>D</w:t>
      </w:r>
      <w:r w:rsidR="00510E8A" w:rsidRPr="005D24B3">
        <w:rPr>
          <w:rFonts w:asciiTheme="majorHAnsi" w:hAnsiTheme="majorHAnsi" w:cstheme="majorHAnsi"/>
        </w:rPr>
        <w:t>o</w:t>
      </w:r>
      <w:r w:rsidRPr="005D24B3">
        <w:rPr>
          <w:rFonts w:asciiTheme="majorHAnsi" w:hAnsiTheme="majorHAnsi" w:cstheme="majorHAnsi"/>
        </w:rPr>
        <w:t xml:space="preserve"> not exceed </w:t>
      </w:r>
      <w:r w:rsidR="006D5F95" w:rsidRPr="005D24B3">
        <w:rPr>
          <w:rFonts w:asciiTheme="majorHAnsi" w:hAnsiTheme="majorHAnsi" w:cstheme="majorHAnsi"/>
        </w:rPr>
        <w:t>a dose</w:t>
      </w:r>
      <w:r w:rsidR="00510E8A" w:rsidRPr="005D24B3">
        <w:rPr>
          <w:rFonts w:asciiTheme="majorHAnsi" w:hAnsiTheme="majorHAnsi" w:cstheme="majorHAnsi"/>
        </w:rPr>
        <w:t xml:space="preserve"> </w:t>
      </w:r>
      <w:r w:rsidR="006D5F95" w:rsidRPr="005D24B3">
        <w:rPr>
          <w:rFonts w:asciiTheme="majorHAnsi" w:hAnsiTheme="majorHAnsi" w:cstheme="majorHAnsi"/>
        </w:rPr>
        <w:t>of 80 mg/day MED</w:t>
      </w:r>
      <w:r w:rsidR="00DB4FD7" w:rsidRPr="005D24B3">
        <w:rPr>
          <w:rFonts w:asciiTheme="majorHAnsi" w:hAnsiTheme="majorHAnsi" w:cstheme="majorHAnsi"/>
        </w:rPr>
        <w:t xml:space="preserve"> for opioid-naïve patients (those who are not already on higher doses of opioids).</w:t>
      </w:r>
      <w:r w:rsidR="00510E8A" w:rsidRPr="005D24B3">
        <w:rPr>
          <w:rFonts w:asciiTheme="majorHAnsi" w:hAnsiTheme="majorHAnsi" w:cstheme="majorHAnsi"/>
        </w:rPr>
        <w:t xml:space="preserve"> </w:t>
      </w:r>
      <w:r w:rsidR="009763DD" w:rsidRPr="005D24B3">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5D24B3">
        <w:rPr>
          <w:rFonts w:asciiTheme="majorHAnsi" w:hAnsiTheme="majorHAnsi" w:cstheme="majorHAnsi"/>
        </w:rPr>
      </w:r>
      <w:r w:rsidR="009763DD" w:rsidRPr="005D24B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5D24B3">
        <w:rPr>
          <w:rFonts w:asciiTheme="majorHAnsi" w:hAnsiTheme="majorHAnsi" w:cstheme="majorHAnsi"/>
        </w:rPr>
        <w:fldChar w:fldCharType="end"/>
      </w:r>
      <w:r w:rsidR="00A54AB2" w:rsidRPr="005D24B3">
        <w:rPr>
          <w:rFonts w:asciiTheme="majorHAnsi" w:hAnsiTheme="majorHAnsi" w:cstheme="majorHAnsi"/>
        </w:rPr>
        <w:t xml:space="preserve"> </w:t>
      </w:r>
    </w:p>
    <w:p w14:paraId="0663F8FC" w14:textId="02AB0C2F" w:rsidR="00677208" w:rsidRPr="005D24B3" w:rsidRDefault="00315B59" w:rsidP="00E00A73">
      <w:pPr>
        <w:pStyle w:val="ListParagraph"/>
        <w:numPr>
          <w:ilvl w:val="3"/>
          <w:numId w:val="47"/>
        </w:numPr>
        <w:spacing w:line="240" w:lineRule="auto"/>
        <w:ind w:left="1440"/>
        <w:rPr>
          <w:rFonts w:asciiTheme="majorHAnsi" w:hAnsiTheme="majorHAnsi" w:cstheme="majorHAnsi"/>
        </w:rPr>
      </w:pPr>
      <w:r w:rsidRPr="005D24B3">
        <w:rPr>
          <w:rFonts w:asciiTheme="majorHAnsi" w:hAnsiTheme="majorHAnsi" w:cstheme="majorHAnsi"/>
        </w:rPr>
        <w:t>Use w</w:t>
      </w:r>
      <w:r w:rsidR="003D0A8F" w:rsidRPr="005D24B3">
        <w:rPr>
          <w:rFonts w:asciiTheme="majorHAnsi" w:hAnsiTheme="majorHAnsi" w:cstheme="majorHAnsi"/>
        </w:rPr>
        <w:t xml:space="preserve">eaker opioids and the lowest effective dose. Stronger opioids may be considered only if weaker ones are ineffective or not tolerated. </w:t>
      </w:r>
      <w:r w:rsidR="00677208" w:rsidRPr="005D24B3">
        <w:rPr>
          <w:rFonts w:asciiTheme="majorHAnsi" w:hAnsiTheme="majorHAnsi" w:cstheme="majorHAnsi"/>
        </w:rPr>
        <w:t>The FDA categorizes drugs into five Schedules (from I to V).</w:t>
      </w:r>
      <w:r w:rsidR="00E83C9B" w:rsidRPr="005D24B3">
        <w:rPr>
          <w:rFonts w:asciiTheme="majorHAnsi" w:hAnsiTheme="majorHAnsi" w:cstheme="majorHAnsi"/>
        </w:rPr>
        <w:t xml:space="preserve"> </w:t>
      </w:r>
      <w:r w:rsidR="00E83C9B"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&lt;EndNote&gt;&lt;Cite&gt;&lt;RecNum&gt;201&lt;/RecNum&gt;&lt;DisplayText&gt;[67]&lt;/DisplayText&gt;&lt;record&gt;&lt;rec-number&gt;201&lt;/rec-number&gt;&lt;foreign-keys&gt;&lt;key app="EN" db-id="2wxdp5tvat9w9qe2pdbvxf0xss2dw5f2eva5" timestamp="1401837763"&gt;201&lt;/key&gt;&lt;/foreign-keys&gt;&lt;ref-type name="Legal Rule or Regulation"&gt;50&lt;/ref-type&gt;&lt;contributors&gt;&lt;secondary-authors&gt;&lt;author&gt;U.S. Food and Drug Administration URL:http://www.fda.gov/regulatoryinformation/legislation/ucm148726.htm&lt;/author&gt;&lt;/secondary-authors&gt;&lt;/contributors&gt;&lt;titles&gt;&lt;title&gt;Code of Federal Regulations (CFR) &lt;/title&gt;&lt;secondary-title&gt;Title 21.  Controlled Substances Act. &lt;/secondary-title&gt;&lt;/titles&gt;&lt;dates&gt;&lt;/dates&gt;&lt;urls&gt;&lt;related-urls&gt;&lt;url&gt;URL:http://www.fda.gov/regulatoryinformation/legislation/ucm148726.htm&lt;/url&gt;&lt;/related-urls&gt;&lt;/urls&gt;&lt;access-date&gt;(Accessed November 14, 2013 )&lt;/access-date&gt;&lt;/record&gt;&lt;/Cite&gt;&lt;/EndNote&gt;</w:instrText>
      </w:r>
      <w:r w:rsidR="00E83C9B" w:rsidRPr="005D24B3">
        <w:rPr>
          <w:rFonts w:asciiTheme="majorHAnsi" w:hAnsiTheme="majorHAnsi" w:cstheme="majorHAnsi"/>
        </w:rPr>
        <w:fldChar w:fldCharType="separate"/>
      </w:r>
      <w:r w:rsidR="006F2CEF">
        <w:rPr>
          <w:rFonts w:asciiTheme="majorHAnsi" w:hAnsiTheme="majorHAnsi" w:cstheme="majorHAnsi"/>
          <w:noProof/>
        </w:rPr>
        <w:t>[</w:t>
      </w:r>
      <w:hyperlink w:anchor="_ENREF_67" w:tooltip=",  #201" w:history="1">
        <w:r w:rsidR="007C0153">
          <w:rPr>
            <w:rFonts w:asciiTheme="majorHAnsi" w:hAnsiTheme="majorHAnsi" w:cstheme="majorHAnsi"/>
            <w:noProof/>
          </w:rPr>
          <w:t>67</w:t>
        </w:r>
      </w:hyperlink>
      <w:r w:rsidR="006F2CEF">
        <w:rPr>
          <w:rFonts w:asciiTheme="majorHAnsi" w:hAnsiTheme="majorHAnsi" w:cstheme="majorHAnsi"/>
          <w:noProof/>
        </w:rPr>
        <w:t>]</w:t>
      </w:r>
      <w:r w:rsidR="00E83C9B" w:rsidRPr="005D24B3">
        <w:rPr>
          <w:rFonts w:asciiTheme="majorHAnsi" w:hAnsiTheme="majorHAnsi" w:cstheme="majorHAnsi"/>
        </w:rPr>
        <w:fldChar w:fldCharType="end"/>
      </w:r>
      <w:r w:rsidR="00E83C9B" w:rsidRPr="005D24B3">
        <w:rPr>
          <w:rFonts w:asciiTheme="majorHAnsi" w:hAnsiTheme="majorHAnsi" w:cstheme="majorHAnsi"/>
        </w:rPr>
        <w:t xml:space="preserve"> </w:t>
      </w:r>
      <w:r w:rsidR="00677208" w:rsidRPr="005D24B3">
        <w:rPr>
          <w:rFonts w:asciiTheme="majorHAnsi" w:hAnsiTheme="majorHAnsi" w:cstheme="majorHAnsi"/>
        </w:rPr>
        <w:t xml:space="preserve"> Schedule V drugs (weakest) have the lowest potential for abuse and Schedule I drugs (strongest) are considered to have the highest potential for abuse. </w:t>
      </w:r>
      <w:r w:rsidR="00E83C9B"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&lt;EndNote&gt;&lt;Cite&gt;&lt;RecNum&gt;200&lt;/RecNum&gt;&lt;DisplayText&gt;[68]&lt;/DisplayText&gt;&lt;record&gt;&lt;rec-number&gt;200&lt;/rec-number&gt;&lt;foreign-keys&gt;&lt;key app="EN" db-id="2wxdp5tvat9w9qe2pdbvxf0xss2dw5f2eva5" timestamp="1401836837"&gt;200&lt;/key&gt;&lt;/foreign-keys&gt;&lt;ref-type name="Legal Rule or Regulation"&gt;50&lt;/ref-type&gt;&lt;contributors&gt;&lt;secondary-authors&gt;&lt;author&gt;U.S. Food and Drug Administration. URL:http://www.accessdata.fda.gov/scripts/cdrh/cfdocs/cfcfr/cfrsearch.cfm?cfrpart=1305  &lt;/author&gt;&lt;/secondary-authors&gt;&lt;/contributors&gt;&lt;titles&gt;&lt;title&gt;Code of Federal Regulations (CFR)&lt;/title&gt;&lt;secondary-title&gt;Title 21, Controlled Substances Act&lt;/secondary-title&gt;&lt;/titles&gt;&lt;num-vols&gt;Chapter 11, Part 1308, Schedules&lt;/num-vols&gt;&lt;dates&gt;&lt;/dates&gt;&lt;urls&gt;&lt;related-urls&gt;&lt;url&gt;URL:http://www.accessdata.fda.gov/scripts/cdrh/cfdocs/cfcfr/cfrsearch.cfm?cfrpart=1305   &lt;/url&gt;&lt;/related-urls&gt;&lt;/urls&gt;&lt;/record&gt;&lt;/Cite&gt;&lt;/EndNote&gt;</w:instrText>
      </w:r>
      <w:r w:rsidR="00E83C9B" w:rsidRPr="005D24B3">
        <w:rPr>
          <w:rFonts w:asciiTheme="majorHAnsi" w:hAnsiTheme="majorHAnsi" w:cstheme="majorHAnsi"/>
        </w:rPr>
        <w:fldChar w:fldCharType="separate"/>
      </w:r>
      <w:r w:rsidR="006F2CEF">
        <w:rPr>
          <w:rFonts w:asciiTheme="majorHAnsi" w:hAnsiTheme="majorHAnsi" w:cstheme="majorHAnsi"/>
          <w:noProof/>
        </w:rPr>
        <w:t>[</w:t>
      </w:r>
      <w:hyperlink w:anchor="_ENREF_68" w:tooltip=",  #200" w:history="1">
        <w:r w:rsidR="007C0153">
          <w:rPr>
            <w:rFonts w:asciiTheme="majorHAnsi" w:hAnsiTheme="majorHAnsi" w:cstheme="majorHAnsi"/>
            <w:noProof/>
          </w:rPr>
          <w:t>68</w:t>
        </w:r>
      </w:hyperlink>
      <w:r w:rsidR="006F2CEF">
        <w:rPr>
          <w:rFonts w:asciiTheme="majorHAnsi" w:hAnsiTheme="majorHAnsi" w:cstheme="majorHAnsi"/>
          <w:noProof/>
        </w:rPr>
        <w:t>]</w:t>
      </w:r>
      <w:r w:rsidR="00E83C9B" w:rsidRPr="005D24B3">
        <w:rPr>
          <w:rFonts w:asciiTheme="majorHAnsi" w:hAnsiTheme="majorHAnsi" w:cstheme="majorHAnsi"/>
        </w:rPr>
        <w:fldChar w:fldCharType="end"/>
      </w:r>
      <w:r w:rsidR="00E83C9B" w:rsidRPr="005D24B3">
        <w:rPr>
          <w:rFonts w:asciiTheme="majorHAnsi" w:hAnsiTheme="majorHAnsi" w:cstheme="majorHAnsi"/>
        </w:rPr>
        <w:t xml:space="preserve"> </w:t>
      </w:r>
    </w:p>
    <w:p w14:paraId="44539877" w14:textId="77777777" w:rsidR="00510E8A" w:rsidRPr="005D24B3" w:rsidRDefault="00315B59" w:rsidP="00E00A73">
      <w:pPr>
        <w:pStyle w:val="ListParagraph"/>
        <w:numPr>
          <w:ilvl w:val="0"/>
          <w:numId w:val="68"/>
        </w:numPr>
        <w:spacing w:line="240" w:lineRule="auto"/>
        <w:ind w:hanging="450"/>
        <w:rPr>
          <w:rFonts w:asciiTheme="majorHAnsi" w:hAnsiTheme="majorHAnsi" w:cstheme="majorHAnsi"/>
        </w:rPr>
      </w:pPr>
      <w:r w:rsidRPr="005D24B3">
        <w:rPr>
          <w:rFonts w:asciiTheme="majorHAnsi" w:hAnsiTheme="majorHAnsi" w:cstheme="majorHAnsi"/>
        </w:rPr>
        <w:t xml:space="preserve">Monitor </w:t>
      </w:r>
      <w:r w:rsidR="00510E8A" w:rsidRPr="005D24B3">
        <w:rPr>
          <w:rFonts w:asciiTheme="majorHAnsi" w:hAnsiTheme="majorHAnsi" w:cstheme="majorHAnsi"/>
        </w:rPr>
        <w:t>for indications for discontinuing opioids, including</w:t>
      </w:r>
      <w:r w:rsidR="00CF4096" w:rsidRPr="005D24B3">
        <w:rPr>
          <w:rFonts w:asciiTheme="majorHAnsi" w:hAnsiTheme="majorHAnsi" w:cstheme="majorHAnsi"/>
        </w:rPr>
        <w:t xml:space="preserve"> all of the following</w:t>
      </w:r>
      <w:r w:rsidR="00510E8A" w:rsidRPr="005D24B3">
        <w:rPr>
          <w:rFonts w:asciiTheme="majorHAnsi" w:hAnsiTheme="majorHAnsi" w:cstheme="majorHAnsi"/>
        </w:rPr>
        <w:t>:</w:t>
      </w:r>
    </w:p>
    <w:p w14:paraId="560CDA8E" w14:textId="77777777" w:rsidR="00510E8A" w:rsidRPr="005D24B3" w:rsidRDefault="00510E8A" w:rsidP="00E00A73">
      <w:pPr>
        <w:pStyle w:val="ListParagraph"/>
        <w:numPr>
          <w:ilvl w:val="1"/>
          <w:numId w:val="68"/>
        </w:numPr>
        <w:spacing w:line="240" w:lineRule="auto"/>
        <w:rPr>
          <w:rFonts w:asciiTheme="majorHAnsi" w:hAnsiTheme="majorHAnsi" w:cstheme="majorHAnsi"/>
        </w:rPr>
      </w:pPr>
      <w:bookmarkStart w:id="120" w:name="_Toc384734070"/>
      <w:r w:rsidRPr="005D24B3">
        <w:rPr>
          <w:rFonts w:asciiTheme="majorHAnsi" w:hAnsiTheme="majorHAnsi" w:cstheme="majorHAnsi"/>
        </w:rPr>
        <w:t>Resolution of pain or improvement to the point of not requiring opioids within the expected timeframe for the injury being treated.</w:t>
      </w:r>
      <w:bookmarkEnd w:id="120"/>
      <w:r w:rsidRPr="005D24B3">
        <w:rPr>
          <w:rFonts w:asciiTheme="majorHAnsi" w:hAnsiTheme="majorHAnsi" w:cstheme="majorHAnsi"/>
        </w:rPr>
        <w:t xml:space="preserve"> </w:t>
      </w:r>
    </w:p>
    <w:p w14:paraId="462964CF" w14:textId="77777777" w:rsidR="00510E8A" w:rsidRPr="005D24B3" w:rsidRDefault="00510E8A" w:rsidP="00E00A73">
      <w:pPr>
        <w:pStyle w:val="ListParagraph"/>
        <w:numPr>
          <w:ilvl w:val="1"/>
          <w:numId w:val="68"/>
        </w:numPr>
        <w:spacing w:line="240" w:lineRule="auto"/>
        <w:rPr>
          <w:rFonts w:asciiTheme="majorHAnsi" w:hAnsiTheme="majorHAnsi" w:cstheme="majorHAnsi"/>
        </w:rPr>
      </w:pPr>
      <w:bookmarkStart w:id="121" w:name="_Toc384734071"/>
      <w:r w:rsidRPr="005D24B3">
        <w:rPr>
          <w:rFonts w:asciiTheme="majorHAnsi" w:hAnsiTheme="majorHAnsi" w:cstheme="majorHAnsi"/>
        </w:rPr>
        <w:t>Lack of improved function despite adherence to the treatment regimen.</w:t>
      </w:r>
      <w:bookmarkEnd w:id="121"/>
      <w:r w:rsidRPr="005D24B3">
        <w:rPr>
          <w:rFonts w:asciiTheme="majorHAnsi" w:hAnsiTheme="majorHAnsi" w:cstheme="majorHAnsi"/>
        </w:rPr>
        <w:t xml:space="preserve"> </w:t>
      </w:r>
    </w:p>
    <w:p w14:paraId="3D0D3044" w14:textId="77777777" w:rsidR="00510E8A" w:rsidRPr="005D24B3" w:rsidRDefault="00510E8A" w:rsidP="00E00A73">
      <w:pPr>
        <w:pStyle w:val="ListParagraph"/>
        <w:numPr>
          <w:ilvl w:val="1"/>
          <w:numId w:val="68"/>
        </w:numPr>
        <w:tabs>
          <w:tab w:val="left" w:pos="540"/>
        </w:tabs>
        <w:spacing w:line="240" w:lineRule="auto"/>
        <w:rPr>
          <w:rFonts w:asciiTheme="majorHAnsi" w:hAnsiTheme="majorHAnsi" w:cstheme="majorHAnsi"/>
        </w:rPr>
      </w:pPr>
      <w:bookmarkStart w:id="122" w:name="_Toc384734072"/>
      <w:r w:rsidRPr="005D24B3">
        <w:rPr>
          <w:rFonts w:asciiTheme="majorHAnsi" w:hAnsiTheme="majorHAnsi" w:cstheme="majorHAnsi"/>
        </w:rPr>
        <w:t>Intolerance or severe adverse effects</w:t>
      </w:r>
      <w:r w:rsidR="00677208" w:rsidRPr="005D24B3">
        <w:rPr>
          <w:rFonts w:asciiTheme="majorHAnsi" w:hAnsiTheme="majorHAnsi" w:cstheme="majorHAnsi"/>
        </w:rPr>
        <w:t>:</w:t>
      </w:r>
      <w:r w:rsidRPr="005D24B3">
        <w:rPr>
          <w:rFonts w:asciiTheme="majorHAnsi" w:hAnsiTheme="majorHAnsi" w:cstheme="majorHAnsi"/>
        </w:rPr>
        <w:t xml:space="preserve"> </w:t>
      </w:r>
      <w:r w:rsidR="00677208" w:rsidRPr="005D24B3">
        <w:rPr>
          <w:rFonts w:asciiTheme="majorHAnsi" w:hAnsiTheme="majorHAnsi" w:cstheme="majorHAnsi"/>
        </w:rPr>
        <w:t>i</w:t>
      </w:r>
      <w:r w:rsidRPr="005D24B3">
        <w:rPr>
          <w:rFonts w:asciiTheme="majorHAnsi" w:hAnsiTheme="majorHAnsi" w:cstheme="majorHAnsi"/>
        </w:rPr>
        <w:t>t is likely that at least some side effects will occur with opioid use</w:t>
      </w:r>
      <w:r w:rsidR="00677208" w:rsidRPr="005D24B3">
        <w:rPr>
          <w:rFonts w:asciiTheme="majorHAnsi" w:hAnsiTheme="majorHAnsi" w:cstheme="majorHAnsi"/>
        </w:rPr>
        <w:t>. T</w:t>
      </w:r>
      <w:r w:rsidRPr="005D24B3">
        <w:rPr>
          <w:rFonts w:asciiTheme="majorHAnsi" w:hAnsiTheme="majorHAnsi" w:cstheme="majorHAnsi"/>
        </w:rPr>
        <w:t>he nature and severity of side effects should be considered when deciding whether to discontinue the medication.</w:t>
      </w:r>
      <w:bookmarkEnd w:id="122"/>
      <w:r w:rsidRPr="005D24B3">
        <w:rPr>
          <w:rFonts w:asciiTheme="majorHAnsi" w:hAnsiTheme="majorHAnsi" w:cstheme="majorHAnsi"/>
        </w:rPr>
        <w:t xml:space="preserve">  </w:t>
      </w:r>
    </w:p>
    <w:p w14:paraId="3E017D17" w14:textId="77777777" w:rsidR="00510E8A" w:rsidRPr="005D24B3" w:rsidRDefault="00510E8A" w:rsidP="00E00A73">
      <w:pPr>
        <w:pStyle w:val="ListParagraph"/>
        <w:numPr>
          <w:ilvl w:val="1"/>
          <w:numId w:val="68"/>
        </w:numPr>
        <w:spacing w:line="240" w:lineRule="auto"/>
        <w:rPr>
          <w:rFonts w:asciiTheme="majorHAnsi" w:hAnsiTheme="majorHAnsi" w:cstheme="majorHAnsi"/>
        </w:rPr>
      </w:pPr>
      <w:bookmarkStart w:id="123" w:name="_Toc384734073"/>
      <w:r w:rsidRPr="005D24B3">
        <w:rPr>
          <w:rFonts w:asciiTheme="majorHAnsi" w:hAnsiTheme="majorHAnsi" w:cstheme="majorHAnsi"/>
        </w:rPr>
        <w:t xml:space="preserve">Noncompliance, surreptitious medication use, aberrant drug screening results, diversion, </w:t>
      </w:r>
      <w:r w:rsidR="009A6D88" w:rsidRPr="005D24B3">
        <w:rPr>
          <w:rFonts w:asciiTheme="majorHAnsi" w:hAnsiTheme="majorHAnsi" w:cstheme="majorHAnsi"/>
        </w:rPr>
        <w:t>and consumption</w:t>
      </w:r>
      <w:r w:rsidRPr="005D24B3">
        <w:rPr>
          <w:rFonts w:asciiTheme="majorHAnsi" w:hAnsiTheme="majorHAnsi" w:cstheme="majorHAnsi"/>
        </w:rPr>
        <w:t xml:space="preserve"> of medications or substances when advised to not take simultaneously.</w:t>
      </w:r>
      <w:bookmarkEnd w:id="123"/>
    </w:p>
    <w:p w14:paraId="5A28B3C5" w14:textId="77777777" w:rsidR="006E6C23" w:rsidRPr="005D24B3" w:rsidRDefault="00673382" w:rsidP="00E00A73">
      <w:pPr>
        <w:pStyle w:val="ListParagraph"/>
        <w:numPr>
          <w:ilvl w:val="0"/>
          <w:numId w:val="68"/>
        </w:numPr>
        <w:spacing w:after="0" w:line="240" w:lineRule="auto"/>
        <w:ind w:hanging="446"/>
        <w:rPr>
          <w:rFonts w:asciiTheme="majorHAnsi" w:hAnsiTheme="majorHAnsi" w:cstheme="majorHAnsi"/>
        </w:rPr>
      </w:pPr>
      <w:bookmarkStart w:id="124" w:name="_Toc384734074"/>
      <w:r w:rsidRPr="005D24B3">
        <w:rPr>
          <w:rFonts w:asciiTheme="majorHAnsi" w:hAnsiTheme="majorHAnsi" w:cstheme="majorHAnsi"/>
        </w:rPr>
        <w:t xml:space="preserve"> </w:t>
      </w:r>
      <w:r w:rsidR="0021075F" w:rsidRPr="005D24B3">
        <w:rPr>
          <w:rFonts w:asciiTheme="majorHAnsi" w:hAnsiTheme="majorHAnsi" w:cstheme="majorHAnsi"/>
        </w:rPr>
        <w:t>If d</w:t>
      </w:r>
      <w:r w:rsidR="00315B59" w:rsidRPr="005D24B3">
        <w:rPr>
          <w:rFonts w:asciiTheme="majorHAnsi" w:hAnsiTheme="majorHAnsi" w:cstheme="majorHAnsi"/>
        </w:rPr>
        <w:t>iscontinu</w:t>
      </w:r>
      <w:r w:rsidR="0021075F" w:rsidRPr="005D24B3">
        <w:rPr>
          <w:rFonts w:asciiTheme="majorHAnsi" w:hAnsiTheme="majorHAnsi" w:cstheme="majorHAnsi"/>
        </w:rPr>
        <w:t>ing</w:t>
      </w:r>
      <w:r w:rsidR="00315B59" w:rsidRPr="005D24B3">
        <w:rPr>
          <w:rFonts w:asciiTheme="majorHAnsi" w:hAnsiTheme="majorHAnsi" w:cstheme="majorHAnsi"/>
        </w:rPr>
        <w:t xml:space="preserve"> opioids</w:t>
      </w:r>
      <w:r w:rsidR="0021075F" w:rsidRPr="005D24B3">
        <w:rPr>
          <w:rFonts w:asciiTheme="majorHAnsi" w:hAnsiTheme="majorHAnsi" w:cstheme="majorHAnsi"/>
        </w:rPr>
        <w:t>, do so</w:t>
      </w:r>
      <w:r w:rsidR="00315B59" w:rsidRPr="005D24B3">
        <w:rPr>
          <w:rFonts w:asciiTheme="majorHAnsi" w:hAnsiTheme="majorHAnsi" w:cstheme="majorHAnsi"/>
        </w:rPr>
        <w:t xml:space="preserve"> via tapering, rather than abrupt cessation, in p</w:t>
      </w:r>
      <w:r w:rsidR="00510E8A" w:rsidRPr="005D24B3">
        <w:rPr>
          <w:rFonts w:asciiTheme="majorHAnsi" w:hAnsiTheme="majorHAnsi" w:cstheme="majorHAnsi"/>
        </w:rPr>
        <w:t xml:space="preserve">atients who have been treated </w:t>
      </w:r>
      <w:r w:rsidR="0021075F" w:rsidRPr="005D24B3">
        <w:rPr>
          <w:rFonts w:asciiTheme="majorHAnsi" w:hAnsiTheme="majorHAnsi" w:cstheme="majorHAnsi"/>
        </w:rPr>
        <w:t xml:space="preserve">with opioids </w:t>
      </w:r>
      <w:r w:rsidR="00510E8A" w:rsidRPr="005D24B3">
        <w:rPr>
          <w:rFonts w:asciiTheme="majorHAnsi" w:hAnsiTheme="majorHAnsi" w:cstheme="majorHAnsi"/>
        </w:rPr>
        <w:t>for m</w:t>
      </w:r>
      <w:r w:rsidR="00315B59" w:rsidRPr="005D24B3">
        <w:rPr>
          <w:rFonts w:asciiTheme="majorHAnsi" w:hAnsiTheme="majorHAnsi" w:cstheme="majorHAnsi"/>
        </w:rPr>
        <w:t xml:space="preserve">ore than </w:t>
      </w:r>
      <w:r w:rsidR="00E83731" w:rsidRPr="005D24B3">
        <w:rPr>
          <w:rFonts w:asciiTheme="majorHAnsi" w:hAnsiTheme="majorHAnsi" w:cstheme="majorHAnsi"/>
        </w:rPr>
        <w:t>two (</w:t>
      </w:r>
      <w:r w:rsidR="00CF4096" w:rsidRPr="005D24B3">
        <w:rPr>
          <w:rFonts w:asciiTheme="majorHAnsi" w:hAnsiTheme="majorHAnsi" w:cstheme="majorHAnsi"/>
        </w:rPr>
        <w:t>2</w:t>
      </w:r>
      <w:r w:rsidR="00E83731" w:rsidRPr="005D24B3">
        <w:rPr>
          <w:rFonts w:asciiTheme="majorHAnsi" w:hAnsiTheme="majorHAnsi" w:cstheme="majorHAnsi"/>
        </w:rPr>
        <w:t>)</w:t>
      </w:r>
      <w:r w:rsidR="00CF4096" w:rsidRPr="005D24B3">
        <w:rPr>
          <w:rFonts w:asciiTheme="majorHAnsi" w:hAnsiTheme="majorHAnsi" w:cstheme="majorHAnsi"/>
        </w:rPr>
        <w:t xml:space="preserve"> </w:t>
      </w:r>
      <w:r w:rsidR="00EE7217" w:rsidRPr="005D24B3">
        <w:rPr>
          <w:rFonts w:asciiTheme="majorHAnsi" w:hAnsiTheme="majorHAnsi" w:cstheme="majorHAnsi"/>
        </w:rPr>
        <w:t>weeks</w:t>
      </w:r>
      <w:r w:rsidR="00510E8A" w:rsidRPr="005D24B3">
        <w:rPr>
          <w:rFonts w:asciiTheme="majorHAnsi" w:hAnsiTheme="majorHAnsi" w:cstheme="majorHAnsi"/>
        </w:rPr>
        <w:t xml:space="preserve">. </w:t>
      </w:r>
      <w:r w:rsidR="00510E8A" w:rsidRPr="005D24B3" w:rsidDel="00510E8A">
        <w:rPr>
          <w:rFonts w:asciiTheme="majorHAnsi" w:hAnsiTheme="majorHAnsi" w:cstheme="majorHAnsi"/>
        </w:rPr>
        <w:t xml:space="preserve"> </w:t>
      </w:r>
    </w:p>
    <w:p w14:paraId="6685734B" w14:textId="77777777" w:rsidR="00510E8A" w:rsidRPr="005D24B3" w:rsidRDefault="00821256" w:rsidP="004A1E9C">
      <w:pPr>
        <w:pStyle w:val="ListParagraph"/>
        <w:spacing w:line="240" w:lineRule="auto"/>
        <w:rPr>
          <w:rFonts w:asciiTheme="majorHAnsi" w:hAnsiTheme="majorHAnsi" w:cstheme="majorHAnsi"/>
        </w:rPr>
      </w:pPr>
      <w:r w:rsidRPr="005D24B3">
        <w:rPr>
          <w:rFonts w:asciiTheme="majorHAnsi" w:hAnsiTheme="majorHAnsi" w:cstheme="majorHAnsi"/>
        </w:rPr>
        <w:t>(</w:t>
      </w:r>
      <w:r w:rsidR="004266BB" w:rsidRPr="005D24B3">
        <w:rPr>
          <w:rFonts w:asciiTheme="majorHAnsi" w:hAnsiTheme="majorHAnsi" w:cstheme="majorHAnsi"/>
        </w:rPr>
        <w:t xml:space="preserve">See </w:t>
      </w:r>
      <w:hyperlink w:anchor="_4._Tapering_Opioids" w:history="1">
        <w:r w:rsidR="004266BB" w:rsidRPr="005D24B3">
          <w:rPr>
            <w:rStyle w:val="Hyperlink"/>
            <w:rFonts w:asciiTheme="majorHAnsi" w:hAnsiTheme="majorHAnsi" w:cstheme="majorHAnsi"/>
          </w:rPr>
          <w:t>Section</w:t>
        </w:r>
        <w:r w:rsidRPr="005D24B3">
          <w:rPr>
            <w:rStyle w:val="Hyperlink"/>
            <w:rFonts w:asciiTheme="majorHAnsi" w:hAnsiTheme="majorHAnsi" w:cstheme="majorHAnsi"/>
          </w:rPr>
          <w:t xml:space="preserve"> 4</w:t>
        </w:r>
        <w:r w:rsidR="00510E8A" w:rsidRPr="005D24B3">
          <w:rPr>
            <w:rStyle w:val="Hyperlink"/>
            <w:rFonts w:asciiTheme="majorHAnsi" w:hAnsiTheme="majorHAnsi" w:cstheme="majorHAnsi"/>
          </w:rPr>
          <w:t>,</w:t>
        </w:r>
        <w:r w:rsidR="00EE7217" w:rsidRPr="005D24B3">
          <w:rPr>
            <w:rStyle w:val="Hyperlink"/>
            <w:rFonts w:asciiTheme="majorHAnsi" w:hAnsiTheme="majorHAnsi" w:cstheme="majorHAnsi"/>
          </w:rPr>
          <w:t xml:space="preserve"> Tapering Opioids</w:t>
        </w:r>
      </w:hyperlink>
      <w:r w:rsidR="00622538" w:rsidRPr="005D24B3">
        <w:rPr>
          <w:rFonts w:asciiTheme="majorHAnsi" w:hAnsiTheme="majorHAnsi" w:cstheme="majorHAnsi"/>
        </w:rPr>
        <w:t>)</w:t>
      </w:r>
      <w:bookmarkEnd w:id="124"/>
      <w:r w:rsidR="00CD398C" w:rsidRPr="005D24B3">
        <w:rPr>
          <w:rFonts w:asciiTheme="majorHAnsi" w:hAnsiTheme="majorHAnsi" w:cstheme="majorHAnsi"/>
        </w:rPr>
        <w:t xml:space="preserve"> </w:t>
      </w:r>
    </w:p>
    <w:p w14:paraId="28A4DF36" w14:textId="3571F07F" w:rsidR="00EE7217" w:rsidRPr="005D24B3" w:rsidRDefault="00673382" w:rsidP="00E00A73">
      <w:pPr>
        <w:pStyle w:val="ListParagraph"/>
        <w:numPr>
          <w:ilvl w:val="0"/>
          <w:numId w:val="68"/>
        </w:numPr>
        <w:spacing w:line="240" w:lineRule="auto"/>
        <w:ind w:hanging="450"/>
        <w:rPr>
          <w:rFonts w:asciiTheme="majorHAnsi" w:hAnsiTheme="majorHAnsi" w:cstheme="majorHAnsi"/>
        </w:rPr>
      </w:pPr>
      <w:r w:rsidRPr="005D24B3">
        <w:rPr>
          <w:rFonts w:asciiTheme="majorHAnsi" w:hAnsiTheme="majorHAnsi" w:cstheme="majorHAnsi"/>
        </w:rPr>
        <w:t xml:space="preserve"> </w:t>
      </w:r>
      <w:r w:rsidR="00DF4DF4" w:rsidRPr="005D24B3">
        <w:rPr>
          <w:rFonts w:asciiTheme="majorHAnsi" w:hAnsiTheme="majorHAnsi" w:cstheme="majorHAnsi"/>
        </w:rPr>
        <w:t>Caution p</w:t>
      </w:r>
      <w:r w:rsidR="001A153B" w:rsidRPr="005D24B3">
        <w:rPr>
          <w:rFonts w:asciiTheme="majorHAnsi" w:hAnsiTheme="majorHAnsi" w:cstheme="majorHAnsi"/>
        </w:rPr>
        <w:t>atients about the potential adverse effects of opioid medications, including impacts on alertness. Driving and operation of heavy equipment should be discour</w:t>
      </w:r>
      <w:r w:rsidR="00A56E91" w:rsidRPr="005D24B3">
        <w:rPr>
          <w:rFonts w:asciiTheme="majorHAnsi" w:hAnsiTheme="majorHAnsi" w:cstheme="majorHAnsi"/>
        </w:rPr>
        <w:t xml:space="preserve">aged while on these medications. </w:t>
      </w:r>
      <w:r w:rsidR="007D3136" w:rsidRPr="005D24B3">
        <w:rPr>
          <w:rFonts w:asciiTheme="majorHAnsi" w:hAnsiTheme="majorHAnsi" w:cstheme="majorHAnsi"/>
        </w:rPr>
        <w:t xml:space="preserve">The use of opioids is contraindicated in patients performing safety-sensitive jobs. </w:t>
      </w:r>
      <w:r w:rsidR="00AA4D06"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00AA4D06" w:rsidRPr="005D24B3">
        <w:rPr>
          <w:rFonts w:asciiTheme="majorHAnsi" w:hAnsiTheme="majorHAnsi" w:cstheme="majorHAnsi"/>
        </w:rPr>
        <w:fldChar w:fldCharType="separate"/>
      </w:r>
      <w:r w:rsidR="006F2CEF">
        <w:rPr>
          <w:rFonts w:asciiTheme="majorHAnsi" w:hAnsiTheme="majorHAnsi" w:cstheme="majorHAnsi"/>
          <w:noProof/>
        </w:rPr>
        <w:t>[</w:t>
      </w:r>
      <w:hyperlink w:anchor="_ENREF_69" w:tooltip="Hegmann, 2014 #384" w:history="1">
        <w:r w:rsidR="007C0153">
          <w:rPr>
            <w:rFonts w:asciiTheme="majorHAnsi" w:hAnsiTheme="majorHAnsi" w:cstheme="majorHAnsi"/>
            <w:noProof/>
          </w:rPr>
          <w:t>69</w:t>
        </w:r>
      </w:hyperlink>
      <w:r w:rsidR="006F2CEF">
        <w:rPr>
          <w:rFonts w:asciiTheme="majorHAnsi" w:hAnsiTheme="majorHAnsi" w:cstheme="majorHAnsi"/>
          <w:noProof/>
        </w:rPr>
        <w:t>]</w:t>
      </w:r>
      <w:r w:rsidR="00AA4D06" w:rsidRPr="005D24B3">
        <w:rPr>
          <w:rFonts w:asciiTheme="majorHAnsi" w:hAnsiTheme="majorHAnsi" w:cstheme="majorHAnsi"/>
        </w:rPr>
        <w:fldChar w:fldCharType="end"/>
      </w:r>
      <w:r w:rsidR="007D3136" w:rsidRPr="005D24B3">
        <w:rPr>
          <w:rFonts w:asciiTheme="majorHAnsi" w:hAnsiTheme="majorHAnsi" w:cstheme="majorHAnsi"/>
        </w:rPr>
        <w:t xml:space="preserve"> </w:t>
      </w:r>
      <w:r w:rsidR="00A56E91" w:rsidRPr="005D24B3">
        <w:rPr>
          <w:rFonts w:asciiTheme="majorHAnsi" w:hAnsiTheme="majorHAnsi" w:cstheme="majorHAnsi"/>
        </w:rPr>
        <w:t xml:space="preserve">(See </w:t>
      </w:r>
      <w:hyperlink w:anchor="_Appendix_B._Written" w:history="1">
        <w:r w:rsidR="00A56E91" w:rsidRPr="005D24B3">
          <w:rPr>
            <w:rStyle w:val="Hyperlink"/>
            <w:rFonts w:asciiTheme="majorHAnsi" w:hAnsiTheme="majorHAnsi" w:cstheme="majorHAnsi"/>
          </w:rPr>
          <w:t>Appendix B, Written Opioid</w:t>
        </w:r>
      </w:hyperlink>
      <w:r w:rsidR="00A56E91" w:rsidRPr="005D24B3">
        <w:rPr>
          <w:rFonts w:asciiTheme="majorHAnsi" w:hAnsiTheme="majorHAnsi" w:cstheme="majorHAnsi"/>
        </w:rPr>
        <w:t xml:space="preserve"> </w:t>
      </w:r>
      <w:hyperlink w:anchor="_Appendix_B._Written" w:history="1">
        <w:r w:rsidR="00A56E91" w:rsidRPr="005D24B3">
          <w:rPr>
            <w:rStyle w:val="Hyperlink"/>
            <w:rFonts w:asciiTheme="majorHAnsi" w:hAnsiTheme="majorHAnsi" w:cstheme="majorHAnsi"/>
          </w:rPr>
          <w:t>Treatment Agreement</w:t>
        </w:r>
        <w:r w:rsidR="003C27DC" w:rsidRPr="005D24B3">
          <w:rPr>
            <w:rStyle w:val="Hyperlink"/>
            <w:rFonts w:asciiTheme="majorHAnsi" w:hAnsiTheme="majorHAnsi" w:cstheme="majorHAnsi"/>
          </w:rPr>
          <w:t xml:space="preserve"> [Sample]</w:t>
        </w:r>
      </w:hyperlink>
      <w:r w:rsidR="00A56E91" w:rsidRPr="005D24B3">
        <w:rPr>
          <w:rFonts w:asciiTheme="majorHAnsi" w:hAnsiTheme="majorHAnsi" w:cstheme="majorHAnsi"/>
        </w:rPr>
        <w:t>)</w:t>
      </w:r>
    </w:p>
    <w:p w14:paraId="5813E1B9" w14:textId="77777777" w:rsidR="006C19C7" w:rsidRPr="005D24B3" w:rsidRDefault="00673382" w:rsidP="00E00A73">
      <w:pPr>
        <w:pStyle w:val="ListParagraph"/>
        <w:numPr>
          <w:ilvl w:val="0"/>
          <w:numId w:val="68"/>
        </w:numPr>
        <w:spacing w:line="240" w:lineRule="auto"/>
        <w:ind w:hanging="450"/>
        <w:rPr>
          <w:rFonts w:asciiTheme="majorHAnsi" w:hAnsiTheme="majorHAnsi" w:cstheme="majorHAnsi"/>
          <w:color w:val="000000"/>
        </w:rPr>
      </w:pPr>
      <w:r w:rsidRPr="005D24B3">
        <w:rPr>
          <w:rFonts w:asciiTheme="majorHAnsi" w:hAnsiTheme="majorHAnsi" w:cstheme="majorHAnsi"/>
        </w:rPr>
        <w:t xml:space="preserve"> </w:t>
      </w:r>
      <w:r w:rsidR="00DF4DF4" w:rsidRPr="005D24B3">
        <w:rPr>
          <w:rFonts w:asciiTheme="majorHAnsi" w:hAnsiTheme="majorHAnsi" w:cstheme="majorHAnsi"/>
        </w:rPr>
        <w:t>Advise patients a</w:t>
      </w:r>
      <w:r w:rsidR="00510E8A" w:rsidRPr="005D24B3">
        <w:rPr>
          <w:rFonts w:asciiTheme="majorHAnsi" w:hAnsiTheme="majorHAnsi" w:cstheme="majorHAnsi"/>
        </w:rPr>
        <w:t>t each evaluation regarding responsible storage and disposal of opio</w:t>
      </w:r>
      <w:r w:rsidR="00EE7217" w:rsidRPr="005D24B3">
        <w:rPr>
          <w:rFonts w:asciiTheme="majorHAnsi" w:hAnsiTheme="majorHAnsi" w:cstheme="majorHAnsi"/>
        </w:rPr>
        <w:t>id medications. (</w:t>
      </w:r>
      <w:r w:rsidR="004266BB" w:rsidRPr="005D24B3">
        <w:rPr>
          <w:rFonts w:asciiTheme="majorHAnsi" w:hAnsiTheme="majorHAnsi" w:cstheme="majorHAnsi"/>
        </w:rPr>
        <w:t xml:space="preserve">See </w:t>
      </w:r>
      <w:hyperlink w:anchor="_Responsible_Storage_and" w:history="1">
        <w:r w:rsidR="004266BB" w:rsidRPr="005D24B3">
          <w:rPr>
            <w:rStyle w:val="Hyperlink"/>
            <w:rFonts w:asciiTheme="majorHAnsi" w:hAnsiTheme="majorHAnsi" w:cstheme="majorHAnsi"/>
          </w:rPr>
          <w:t>Section</w:t>
        </w:r>
        <w:r w:rsidR="00EE7217" w:rsidRPr="005D24B3">
          <w:rPr>
            <w:rStyle w:val="Hyperlink"/>
            <w:rFonts w:asciiTheme="majorHAnsi" w:hAnsiTheme="majorHAnsi" w:cstheme="majorHAnsi"/>
          </w:rPr>
          <w:t xml:space="preserve"> 11, Responsible Storage and Disposal of Opioid</w:t>
        </w:r>
      </w:hyperlink>
      <w:r w:rsidR="00EE7217" w:rsidRPr="005D24B3">
        <w:rPr>
          <w:rFonts w:asciiTheme="majorHAnsi" w:hAnsiTheme="majorHAnsi" w:cstheme="majorHAnsi"/>
        </w:rPr>
        <w:t xml:space="preserve"> </w:t>
      </w:r>
      <w:hyperlink w:anchor="_Responsible_Storage_and" w:history="1">
        <w:r w:rsidR="00EE7217" w:rsidRPr="005D24B3">
          <w:rPr>
            <w:rStyle w:val="Hyperlink"/>
            <w:rFonts w:asciiTheme="majorHAnsi" w:hAnsiTheme="majorHAnsi" w:cstheme="majorHAnsi"/>
          </w:rPr>
          <w:t>Medications</w:t>
        </w:r>
      </w:hyperlink>
      <w:r w:rsidR="00EE7217" w:rsidRPr="005D24B3">
        <w:rPr>
          <w:rFonts w:asciiTheme="majorHAnsi" w:hAnsiTheme="majorHAnsi" w:cstheme="majorHAnsi"/>
        </w:rPr>
        <w:t>)</w:t>
      </w:r>
    </w:p>
    <w:p w14:paraId="0DC75E83" w14:textId="77777777" w:rsidR="00055374" w:rsidRPr="005D24B3" w:rsidRDefault="005F3B36" w:rsidP="004A1E9C">
      <w:pPr>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i/>
          <w:color w:val="000000"/>
        </w:rPr>
        <w:t>Rationale:</w:t>
      </w:r>
      <w:r w:rsidRPr="005D24B3">
        <w:rPr>
          <w:rFonts w:asciiTheme="majorHAnsi" w:hAnsiTheme="majorHAnsi" w:cstheme="majorHAnsi"/>
          <w:color w:val="000000"/>
        </w:rPr>
        <w:t xml:space="preserve"> </w:t>
      </w:r>
    </w:p>
    <w:p w14:paraId="34817513" w14:textId="77777777" w:rsidR="00673382" w:rsidRPr="005D24B3" w:rsidRDefault="00D116A9" w:rsidP="004A1E9C">
      <w:pPr>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color w:val="000000"/>
        </w:rPr>
        <w:t>W</w:t>
      </w:r>
      <w:r w:rsidR="005F3B36" w:rsidRPr="005D24B3">
        <w:rPr>
          <w:rFonts w:asciiTheme="majorHAnsi" w:hAnsiTheme="majorHAnsi" w:cstheme="majorHAnsi"/>
          <w:color w:val="000000"/>
        </w:rPr>
        <w:t>ith rare exceptions, resolution of pain and resumption of regular function is anticipated after</w:t>
      </w:r>
      <w:r w:rsidR="00E83731" w:rsidRPr="005D24B3">
        <w:rPr>
          <w:rFonts w:asciiTheme="majorHAnsi" w:hAnsiTheme="majorHAnsi" w:cstheme="majorHAnsi"/>
          <w:color w:val="000000"/>
        </w:rPr>
        <w:t xml:space="preserve"> four to six</w:t>
      </w:r>
      <w:r w:rsidR="005F3B36" w:rsidRPr="005D24B3">
        <w:rPr>
          <w:rFonts w:asciiTheme="majorHAnsi" w:hAnsiTheme="majorHAnsi" w:cstheme="majorHAnsi"/>
          <w:color w:val="000000"/>
        </w:rPr>
        <w:t xml:space="preserve"> </w:t>
      </w:r>
      <w:r w:rsidR="00E83731" w:rsidRPr="005D24B3">
        <w:rPr>
          <w:rFonts w:asciiTheme="majorHAnsi" w:hAnsiTheme="majorHAnsi" w:cstheme="majorHAnsi"/>
          <w:color w:val="000000"/>
        </w:rPr>
        <w:t>(</w:t>
      </w:r>
      <w:r w:rsidR="007D58EA" w:rsidRPr="005D24B3">
        <w:rPr>
          <w:rFonts w:asciiTheme="majorHAnsi" w:hAnsiTheme="majorHAnsi" w:cstheme="majorHAnsi"/>
          <w:color w:val="000000"/>
        </w:rPr>
        <w:t>4─6</w:t>
      </w:r>
      <w:r w:rsidR="00E83731" w:rsidRPr="005D24B3">
        <w:rPr>
          <w:rFonts w:asciiTheme="majorHAnsi" w:hAnsiTheme="majorHAnsi" w:cstheme="majorHAnsi"/>
          <w:color w:val="000000"/>
        </w:rPr>
        <w:t>)</w:t>
      </w:r>
      <w:r w:rsidR="00C44F84" w:rsidRPr="005D24B3">
        <w:rPr>
          <w:rFonts w:asciiTheme="majorHAnsi" w:hAnsiTheme="majorHAnsi" w:cstheme="majorHAnsi"/>
          <w:color w:val="000000"/>
        </w:rPr>
        <w:t xml:space="preserve"> </w:t>
      </w:r>
      <w:r w:rsidR="005F3B36" w:rsidRPr="005D24B3">
        <w:rPr>
          <w:rFonts w:asciiTheme="majorHAnsi" w:hAnsiTheme="majorHAnsi" w:cstheme="majorHAnsi"/>
          <w:color w:val="000000"/>
        </w:rPr>
        <w:t xml:space="preserve">weeks. </w:t>
      </w:r>
      <w:r w:rsidR="00D30155" w:rsidRPr="005D24B3">
        <w:rPr>
          <w:rFonts w:asciiTheme="majorHAnsi" w:hAnsiTheme="majorHAnsi" w:cstheme="majorHAnsi"/>
          <w:color w:val="000000"/>
        </w:rPr>
        <w:t>The provider should c</w:t>
      </w:r>
      <w:r w:rsidR="005F3B36" w:rsidRPr="005D24B3">
        <w:rPr>
          <w:rFonts w:asciiTheme="majorHAnsi" w:hAnsiTheme="majorHAnsi" w:cstheme="majorHAnsi"/>
          <w:color w:val="000000"/>
        </w:rPr>
        <w:t>areful</w:t>
      </w:r>
      <w:r w:rsidR="00D30155" w:rsidRPr="005D24B3">
        <w:rPr>
          <w:rFonts w:asciiTheme="majorHAnsi" w:hAnsiTheme="majorHAnsi" w:cstheme="majorHAnsi"/>
          <w:color w:val="000000"/>
        </w:rPr>
        <w:t>ly</w:t>
      </w:r>
      <w:r w:rsidR="005F3B36" w:rsidRPr="005D24B3">
        <w:rPr>
          <w:rFonts w:asciiTheme="majorHAnsi" w:hAnsiTheme="majorHAnsi" w:cstheme="majorHAnsi"/>
          <w:color w:val="000000"/>
        </w:rPr>
        <w:t xml:space="preserve"> con</w:t>
      </w:r>
      <w:r w:rsidR="00D30155" w:rsidRPr="005D24B3">
        <w:rPr>
          <w:rFonts w:asciiTheme="majorHAnsi" w:hAnsiTheme="majorHAnsi" w:cstheme="majorHAnsi"/>
          <w:color w:val="000000"/>
        </w:rPr>
        <w:t xml:space="preserve">sider </w:t>
      </w:r>
      <w:r w:rsidR="005F3B36" w:rsidRPr="005D24B3">
        <w:rPr>
          <w:rFonts w:asciiTheme="majorHAnsi" w:hAnsiTheme="majorHAnsi" w:cstheme="majorHAnsi"/>
          <w:color w:val="000000"/>
        </w:rPr>
        <w:t xml:space="preserve">non-opioid alternative treatments and </w:t>
      </w:r>
      <w:r w:rsidR="00D30155" w:rsidRPr="005D24B3">
        <w:rPr>
          <w:rFonts w:asciiTheme="majorHAnsi" w:hAnsiTheme="majorHAnsi" w:cstheme="majorHAnsi"/>
          <w:color w:val="000000"/>
        </w:rPr>
        <w:t>document the absence of factors that would increase the risk of harm prior to continuing opioid use.</w:t>
      </w:r>
    </w:p>
    <w:p w14:paraId="65751731" w14:textId="77777777" w:rsidR="00D53D77" w:rsidRPr="0076794F" w:rsidRDefault="00653718" w:rsidP="00E00A73">
      <w:pPr>
        <w:pStyle w:val="Heading1"/>
        <w:numPr>
          <w:ilvl w:val="0"/>
          <w:numId w:val="42"/>
        </w:numPr>
        <w:spacing w:line="240" w:lineRule="auto"/>
        <w:rPr>
          <w:rFonts w:asciiTheme="majorHAnsi" w:hAnsiTheme="majorHAnsi" w:cstheme="majorHAnsi"/>
          <w:sz w:val="28"/>
          <w:szCs w:val="28"/>
        </w:rPr>
      </w:pPr>
      <w:bookmarkStart w:id="125" w:name="section2_1"/>
      <w:bookmarkStart w:id="126" w:name="_Toc384734075"/>
      <w:bookmarkStart w:id="127" w:name="_Toc384736407"/>
      <w:bookmarkStart w:id="128" w:name="_Toc384737045"/>
      <w:bookmarkStart w:id="129" w:name="_Toc417899544"/>
      <w:bookmarkEnd w:id="125"/>
      <w:r w:rsidRPr="0076794F">
        <w:rPr>
          <w:rFonts w:asciiTheme="majorHAnsi" w:hAnsiTheme="majorHAnsi" w:cstheme="majorHAnsi"/>
          <w:sz w:val="28"/>
          <w:szCs w:val="28"/>
        </w:rPr>
        <w:t>Opioids for Chronic Pain</w:t>
      </w:r>
      <w:r w:rsidR="00145973" w:rsidRPr="0076794F">
        <w:rPr>
          <w:rFonts w:asciiTheme="majorHAnsi" w:hAnsiTheme="majorHAnsi" w:cstheme="majorHAnsi"/>
          <w:sz w:val="28"/>
          <w:szCs w:val="28"/>
        </w:rPr>
        <w:t xml:space="preserve"> </w:t>
      </w:r>
      <w:r w:rsidR="00D53D77" w:rsidRPr="0076794F">
        <w:rPr>
          <w:rFonts w:asciiTheme="majorHAnsi" w:hAnsiTheme="majorHAnsi" w:cstheme="majorHAnsi"/>
          <w:sz w:val="28"/>
          <w:szCs w:val="28"/>
        </w:rPr>
        <w:t>and Chronic Opioid Treatment</w:t>
      </w:r>
      <w:bookmarkEnd w:id="126"/>
      <w:bookmarkEnd w:id="127"/>
      <w:bookmarkEnd w:id="128"/>
      <w:bookmarkEnd w:id="129"/>
    </w:p>
    <w:p w14:paraId="5807A2F8" w14:textId="768A33BB" w:rsidR="002A3858" w:rsidRPr="005D24B3" w:rsidRDefault="00F465B8" w:rsidP="004A1E9C">
      <w:pPr>
        <w:spacing w:line="240" w:lineRule="auto"/>
        <w:rPr>
          <w:rFonts w:asciiTheme="majorHAnsi" w:hAnsiTheme="majorHAnsi" w:cstheme="majorHAnsi"/>
        </w:rPr>
      </w:pPr>
      <w:r w:rsidRPr="005D24B3">
        <w:rPr>
          <w:rFonts w:asciiTheme="majorHAnsi" w:hAnsiTheme="majorHAnsi" w:cstheme="majorHAnsi"/>
        </w:rPr>
        <w:t xml:space="preserve">The term “chronic pain” is defined in this guideline as pain lasting </w:t>
      </w:r>
      <w:r w:rsidR="00697658" w:rsidRPr="00F22539">
        <w:rPr>
          <w:rFonts w:asciiTheme="majorHAnsi" w:hAnsiTheme="majorHAnsi" w:cstheme="majorHAnsi"/>
          <w:strike/>
        </w:rPr>
        <w:t>longer than</w:t>
      </w:r>
      <w:r w:rsidR="00697658" w:rsidRPr="005D24B3">
        <w:rPr>
          <w:rFonts w:asciiTheme="majorHAnsi" w:hAnsiTheme="majorHAnsi" w:cstheme="majorHAnsi"/>
        </w:rPr>
        <w:t xml:space="preserve"> </w:t>
      </w:r>
      <w:r w:rsidR="0021075F" w:rsidRPr="005D24B3">
        <w:rPr>
          <w:rFonts w:asciiTheme="majorHAnsi" w:hAnsiTheme="majorHAnsi" w:cstheme="majorHAnsi"/>
        </w:rPr>
        <w:t>three (</w:t>
      </w:r>
      <w:r w:rsidR="00697658" w:rsidRPr="005D24B3">
        <w:rPr>
          <w:rFonts w:asciiTheme="majorHAnsi" w:hAnsiTheme="majorHAnsi" w:cstheme="majorHAnsi"/>
        </w:rPr>
        <w:t>3</w:t>
      </w:r>
      <w:r w:rsidR="0021075F" w:rsidRPr="005D24B3">
        <w:rPr>
          <w:rFonts w:asciiTheme="majorHAnsi" w:hAnsiTheme="majorHAnsi" w:cstheme="majorHAnsi"/>
        </w:rPr>
        <w:t>)</w:t>
      </w:r>
      <w:r w:rsidR="00697658" w:rsidRPr="005D24B3">
        <w:rPr>
          <w:rFonts w:asciiTheme="majorHAnsi" w:hAnsiTheme="majorHAnsi" w:cstheme="majorHAnsi"/>
        </w:rPr>
        <w:t xml:space="preserve"> </w:t>
      </w:r>
      <w:r w:rsidR="00DA28B7" w:rsidRPr="00F22539">
        <w:rPr>
          <w:rFonts w:asciiTheme="majorHAnsi" w:hAnsiTheme="majorHAnsi" w:cstheme="majorHAnsi"/>
          <w:strike/>
        </w:rPr>
        <w:t>months</w:t>
      </w:r>
      <w:r w:rsidR="00983F96">
        <w:rPr>
          <w:rFonts w:asciiTheme="majorHAnsi" w:hAnsiTheme="majorHAnsi" w:cstheme="majorHAnsi"/>
        </w:rPr>
        <w:t xml:space="preserve"> </w:t>
      </w:r>
      <w:r w:rsidR="00983F96" w:rsidRPr="00F22539">
        <w:rPr>
          <w:rFonts w:asciiTheme="majorHAnsi" w:hAnsiTheme="majorHAnsi" w:cstheme="majorHAnsi"/>
          <w:u w:val="single"/>
        </w:rPr>
        <w:t>or more</w:t>
      </w:r>
      <w:r w:rsidR="00DA28B7" w:rsidRPr="005D24B3">
        <w:rPr>
          <w:rFonts w:asciiTheme="majorHAnsi" w:hAnsiTheme="majorHAnsi" w:cstheme="majorHAnsi"/>
        </w:rPr>
        <w:t xml:space="preserve"> </w:t>
      </w:r>
      <w:r w:rsidRPr="005D24B3">
        <w:rPr>
          <w:rFonts w:asciiTheme="majorHAnsi" w:hAnsiTheme="majorHAnsi" w:cstheme="majorHAnsi"/>
        </w:rPr>
        <w:t xml:space="preserve">from the initial onset of injury pain (i.e., </w:t>
      </w:r>
      <w:r w:rsidR="00C44F84" w:rsidRPr="005D24B3">
        <w:rPr>
          <w:rFonts w:asciiTheme="majorHAnsi" w:hAnsiTheme="majorHAnsi" w:cstheme="majorHAnsi"/>
        </w:rPr>
        <w:t xml:space="preserve">over </w:t>
      </w:r>
      <w:r w:rsidRPr="005D24B3">
        <w:rPr>
          <w:rFonts w:asciiTheme="majorHAnsi" w:hAnsiTheme="majorHAnsi" w:cstheme="majorHAnsi"/>
        </w:rPr>
        <w:t>12 weeks</w:t>
      </w:r>
      <w:r w:rsidR="00677208" w:rsidRPr="005D24B3">
        <w:rPr>
          <w:rFonts w:asciiTheme="majorHAnsi" w:hAnsiTheme="majorHAnsi" w:cstheme="majorHAnsi"/>
        </w:rPr>
        <w:t>)</w:t>
      </w:r>
      <w:r w:rsidRPr="005D24B3">
        <w:rPr>
          <w:rFonts w:asciiTheme="majorHAnsi" w:hAnsiTheme="majorHAnsi" w:cstheme="majorHAnsi"/>
        </w:rPr>
        <w:t xml:space="preserve">. </w:t>
      </w:r>
      <w:r w:rsidR="00762EF3" w:rsidRPr="005D24B3">
        <w:rPr>
          <w:rFonts w:asciiTheme="majorHAnsi" w:hAnsiTheme="majorHAnsi" w:cstheme="majorHAnsi"/>
        </w:rPr>
        <w:t xml:space="preserve">Patients with chronic pain may be candidates for treatment with opioids if pain management and </w:t>
      </w:r>
      <w:r w:rsidR="00762EF3" w:rsidRPr="005D24B3">
        <w:rPr>
          <w:rFonts w:asciiTheme="majorHAnsi" w:hAnsiTheme="majorHAnsi" w:cstheme="majorHAnsi"/>
        </w:rPr>
        <w:lastRenderedPageBreak/>
        <w:t xml:space="preserve">functional improvement have not been achieved </w:t>
      </w:r>
      <w:r w:rsidR="005F3B36" w:rsidRPr="005D24B3">
        <w:rPr>
          <w:rFonts w:asciiTheme="majorHAnsi" w:hAnsiTheme="majorHAnsi" w:cstheme="majorHAnsi"/>
        </w:rPr>
        <w:t xml:space="preserve">with </w:t>
      </w:r>
      <w:r w:rsidR="006D5F95" w:rsidRPr="005D24B3">
        <w:rPr>
          <w:rFonts w:asciiTheme="majorHAnsi" w:hAnsiTheme="majorHAnsi" w:cstheme="majorHAnsi"/>
        </w:rPr>
        <w:t xml:space="preserve">a multidisciplinary </w:t>
      </w:r>
      <w:r w:rsidR="005F3B36" w:rsidRPr="005D24B3">
        <w:rPr>
          <w:rFonts w:asciiTheme="majorHAnsi" w:hAnsiTheme="majorHAnsi" w:cstheme="majorHAnsi"/>
        </w:rPr>
        <w:t>trea</w:t>
      </w:r>
      <w:r w:rsidR="00762EF3" w:rsidRPr="005D24B3">
        <w:rPr>
          <w:rFonts w:asciiTheme="majorHAnsi" w:hAnsiTheme="majorHAnsi" w:cstheme="majorHAnsi"/>
        </w:rPr>
        <w:t xml:space="preserve">tment </w:t>
      </w:r>
      <w:r w:rsidR="006D5F95" w:rsidRPr="005D24B3">
        <w:rPr>
          <w:rFonts w:asciiTheme="majorHAnsi" w:hAnsiTheme="majorHAnsi" w:cstheme="majorHAnsi"/>
        </w:rPr>
        <w:t>approach</w:t>
      </w:r>
      <w:r w:rsidR="00956E3A" w:rsidRPr="005D24B3">
        <w:rPr>
          <w:rFonts w:asciiTheme="majorHAnsi" w:hAnsiTheme="majorHAnsi" w:cstheme="majorHAnsi"/>
        </w:rPr>
        <w:t>, including passive and active movement, cognitive behavioral therapy, and other practices such as acupuncture</w:t>
      </w:r>
      <w:r w:rsidR="00762EF3" w:rsidRPr="005D24B3">
        <w:rPr>
          <w:rFonts w:asciiTheme="majorHAnsi" w:hAnsiTheme="majorHAnsi" w:cstheme="majorHAnsi"/>
        </w:rPr>
        <w:t>.</w:t>
      </w:r>
      <w:r w:rsidR="00762EF3" w:rsidRPr="005D24B3">
        <w:rPr>
          <w:rFonts w:asciiTheme="majorHAnsi" w:hAnsiTheme="majorHAnsi" w:cstheme="majorHAnsi"/>
          <w:b/>
          <w:smallCaps/>
        </w:rPr>
        <w:t xml:space="preserve"> </w:t>
      </w:r>
      <w:r w:rsidR="008D4B44" w:rsidRPr="005D24B3">
        <w:rPr>
          <w:rFonts w:asciiTheme="majorHAnsi" w:hAnsiTheme="majorHAnsi" w:cstheme="majorHAnsi"/>
          <w:smallCaps/>
        </w:rPr>
        <w:t>P</w:t>
      </w:r>
      <w:r w:rsidR="002A3858" w:rsidRPr="005D24B3">
        <w:rPr>
          <w:rFonts w:asciiTheme="majorHAnsi" w:hAnsiTheme="majorHAnsi" w:cstheme="majorHAnsi"/>
        </w:rPr>
        <w:t>atient</w:t>
      </w:r>
      <w:r w:rsidR="008D4B44" w:rsidRPr="005D24B3">
        <w:rPr>
          <w:rFonts w:asciiTheme="majorHAnsi" w:hAnsiTheme="majorHAnsi" w:cstheme="majorHAnsi"/>
        </w:rPr>
        <w:t>s who</w:t>
      </w:r>
      <w:r w:rsidR="002A3858" w:rsidRPr="005D24B3">
        <w:rPr>
          <w:rFonts w:asciiTheme="majorHAnsi" w:hAnsiTheme="majorHAnsi" w:cstheme="majorHAnsi"/>
        </w:rPr>
        <w:t xml:space="preserve"> require treatment with opioids to relieve pain or improve function for </w:t>
      </w:r>
      <w:r w:rsidR="008D4B44" w:rsidRPr="005D24B3">
        <w:rPr>
          <w:rFonts w:asciiTheme="majorHAnsi" w:hAnsiTheme="majorHAnsi" w:cstheme="majorHAnsi"/>
        </w:rPr>
        <w:t xml:space="preserve">durations </w:t>
      </w:r>
      <w:r w:rsidR="008D4B44" w:rsidRPr="00611082">
        <w:rPr>
          <w:rFonts w:asciiTheme="majorHAnsi" w:hAnsiTheme="majorHAnsi" w:cstheme="majorHAnsi"/>
          <w:strike/>
        </w:rPr>
        <w:t>longer than</w:t>
      </w:r>
      <w:r w:rsidR="008D4B44" w:rsidRPr="005D24B3">
        <w:rPr>
          <w:rFonts w:asciiTheme="majorHAnsi" w:hAnsiTheme="majorHAnsi" w:cstheme="majorHAnsi"/>
        </w:rPr>
        <w:t xml:space="preserve"> </w:t>
      </w:r>
      <w:r w:rsidR="0021075F" w:rsidRPr="005D24B3">
        <w:rPr>
          <w:rFonts w:asciiTheme="majorHAnsi" w:hAnsiTheme="majorHAnsi" w:cstheme="majorHAnsi"/>
        </w:rPr>
        <w:t>three (</w:t>
      </w:r>
      <w:r w:rsidR="007D58EA" w:rsidRPr="005D24B3">
        <w:rPr>
          <w:rFonts w:asciiTheme="majorHAnsi" w:hAnsiTheme="majorHAnsi" w:cstheme="majorHAnsi"/>
        </w:rPr>
        <w:t>3</w:t>
      </w:r>
      <w:r w:rsidR="0021075F" w:rsidRPr="005D24B3">
        <w:rPr>
          <w:rFonts w:asciiTheme="majorHAnsi" w:hAnsiTheme="majorHAnsi" w:cstheme="majorHAnsi"/>
        </w:rPr>
        <w:t>)</w:t>
      </w:r>
      <w:r w:rsidR="00B256A3">
        <w:rPr>
          <w:rFonts w:asciiTheme="majorHAnsi" w:hAnsiTheme="majorHAnsi" w:cstheme="majorHAnsi"/>
        </w:rPr>
        <w:t xml:space="preserve"> </w:t>
      </w:r>
      <w:r w:rsidR="00B256A3" w:rsidRPr="00255471">
        <w:rPr>
          <w:rFonts w:asciiTheme="majorHAnsi" w:hAnsiTheme="majorHAnsi" w:cstheme="majorHAnsi"/>
          <w:u w:val="single"/>
        </w:rPr>
        <w:t>or more</w:t>
      </w:r>
      <w:r w:rsidR="007D58EA" w:rsidRPr="005D24B3">
        <w:rPr>
          <w:rFonts w:asciiTheme="majorHAnsi" w:hAnsiTheme="majorHAnsi" w:cstheme="majorHAnsi"/>
        </w:rPr>
        <w:t xml:space="preserve"> </w:t>
      </w:r>
      <w:r w:rsidR="008D4B44" w:rsidRPr="005D24B3">
        <w:rPr>
          <w:rFonts w:asciiTheme="majorHAnsi" w:hAnsiTheme="majorHAnsi" w:cstheme="majorHAnsi"/>
        </w:rPr>
        <w:t xml:space="preserve">months </w:t>
      </w:r>
      <w:r w:rsidR="002A3858" w:rsidRPr="005D24B3">
        <w:rPr>
          <w:rFonts w:asciiTheme="majorHAnsi" w:hAnsiTheme="majorHAnsi" w:cstheme="majorHAnsi"/>
        </w:rPr>
        <w:t xml:space="preserve">are considered as being on chronic opioid treatment.  </w:t>
      </w:r>
    </w:p>
    <w:p w14:paraId="3803DAB6" w14:textId="77777777" w:rsidR="00271001" w:rsidRPr="005D24B3" w:rsidRDefault="00AE017B" w:rsidP="00D12604">
      <w:pPr>
        <w:pStyle w:val="Heading2"/>
      </w:pPr>
      <w:bookmarkStart w:id="130" w:name="_Toc384734076"/>
      <w:bookmarkStart w:id="131" w:name="_Toc384736408"/>
      <w:bookmarkStart w:id="132" w:name="_Toc384737046"/>
      <w:bookmarkStart w:id="133" w:name="_Toc417899545"/>
      <w:r w:rsidRPr="005D24B3">
        <w:t xml:space="preserve">Overview of </w:t>
      </w:r>
      <w:r w:rsidR="00FA00E8" w:rsidRPr="005D24B3">
        <w:t>Recommendations</w:t>
      </w:r>
      <w:r w:rsidRPr="005D24B3">
        <w:t xml:space="preserve"> </w:t>
      </w:r>
      <w:r w:rsidR="007D58EA" w:rsidRPr="005D24B3">
        <w:t>r</w:t>
      </w:r>
      <w:r w:rsidRPr="005D24B3">
        <w:t xml:space="preserve">egarding </w:t>
      </w:r>
      <w:r w:rsidR="00FA00E8" w:rsidRPr="005D24B3">
        <w:t>Chronic Opioid Treatment</w:t>
      </w:r>
      <w:bookmarkEnd w:id="130"/>
      <w:bookmarkEnd w:id="131"/>
      <w:bookmarkEnd w:id="132"/>
      <w:bookmarkEnd w:id="133"/>
      <w:r w:rsidR="00FA00E8" w:rsidRPr="005D24B3">
        <w:t xml:space="preserve">  </w:t>
      </w:r>
    </w:p>
    <w:p w14:paraId="06EA5110" w14:textId="015BB175" w:rsidR="00717607" w:rsidRPr="005D24B3" w:rsidRDefault="00FA00E8" w:rsidP="004A1E9C">
      <w:pPr>
        <w:spacing w:line="240" w:lineRule="auto"/>
        <w:rPr>
          <w:rFonts w:asciiTheme="majorHAnsi" w:hAnsiTheme="majorHAnsi" w:cstheme="majorHAnsi"/>
        </w:rPr>
      </w:pPr>
      <w:r w:rsidRPr="005D24B3">
        <w:rPr>
          <w:rFonts w:asciiTheme="majorHAnsi" w:hAnsiTheme="majorHAnsi" w:cstheme="majorHAnsi"/>
        </w:rPr>
        <w:t xml:space="preserve">Steps that should be taken by prescribing </w:t>
      </w:r>
      <w:r w:rsidR="001A4526" w:rsidRPr="005D24B3">
        <w:rPr>
          <w:rFonts w:asciiTheme="majorHAnsi" w:hAnsiTheme="majorHAnsi" w:cstheme="majorHAnsi"/>
        </w:rPr>
        <w:t xml:space="preserve">providers </w:t>
      </w:r>
      <w:r w:rsidRPr="005D24B3">
        <w:rPr>
          <w:rFonts w:asciiTheme="majorHAnsi" w:hAnsiTheme="majorHAnsi" w:cstheme="majorHAnsi"/>
        </w:rPr>
        <w:t xml:space="preserve">who are considering chronic opioid treatment are listed below and described in more detail in </w:t>
      </w:r>
      <w:hyperlink w:anchor="_Initiating_and_Monitoring" w:history="1">
        <w:r w:rsidR="00566B2B" w:rsidRPr="005D24B3">
          <w:rPr>
            <w:rStyle w:val="Hyperlink"/>
            <w:rFonts w:asciiTheme="majorHAnsi" w:hAnsiTheme="majorHAnsi" w:cstheme="majorHAnsi"/>
          </w:rPr>
          <w:t>S</w:t>
        </w:r>
        <w:r w:rsidR="00717607" w:rsidRPr="005D24B3">
          <w:rPr>
            <w:rStyle w:val="Hyperlink"/>
            <w:rFonts w:asciiTheme="majorHAnsi" w:hAnsiTheme="majorHAnsi" w:cstheme="majorHAnsi"/>
          </w:rPr>
          <w:t>ection</w:t>
        </w:r>
        <w:r w:rsidR="004266BB" w:rsidRPr="005D24B3">
          <w:rPr>
            <w:rStyle w:val="Hyperlink"/>
            <w:rFonts w:asciiTheme="majorHAnsi" w:hAnsiTheme="majorHAnsi" w:cstheme="majorHAnsi"/>
          </w:rPr>
          <w:t xml:space="preserve"> </w:t>
        </w:r>
        <w:r w:rsidR="00B949AA" w:rsidRPr="005D24B3">
          <w:rPr>
            <w:rStyle w:val="Hyperlink"/>
            <w:rFonts w:asciiTheme="majorHAnsi" w:hAnsiTheme="majorHAnsi" w:cstheme="majorHAnsi"/>
          </w:rPr>
          <w:t>3.</w:t>
        </w:r>
        <w:r w:rsidR="00CC6F7A" w:rsidRPr="005D24B3">
          <w:rPr>
            <w:rStyle w:val="Hyperlink"/>
            <w:rFonts w:asciiTheme="majorHAnsi" w:hAnsiTheme="majorHAnsi" w:cstheme="majorHAnsi"/>
          </w:rPr>
          <w:t>3</w:t>
        </w:r>
        <w:r w:rsidR="00566B2B" w:rsidRPr="005D24B3">
          <w:rPr>
            <w:rStyle w:val="Hyperlink"/>
            <w:rFonts w:asciiTheme="majorHAnsi" w:hAnsiTheme="majorHAnsi" w:cstheme="majorHAnsi"/>
          </w:rPr>
          <w:t>,</w:t>
        </w:r>
        <w:r w:rsidR="00CC6F7A" w:rsidRPr="005D24B3">
          <w:rPr>
            <w:rStyle w:val="Hyperlink"/>
            <w:rFonts w:asciiTheme="majorHAnsi" w:hAnsiTheme="majorHAnsi" w:cstheme="majorHAnsi"/>
          </w:rPr>
          <w:t xml:space="preserve"> Initiating and</w:t>
        </w:r>
      </w:hyperlink>
      <w:r w:rsidR="00CC6F7A" w:rsidRPr="005D24B3">
        <w:rPr>
          <w:rFonts w:asciiTheme="majorHAnsi" w:hAnsiTheme="majorHAnsi" w:cstheme="majorHAnsi"/>
        </w:rPr>
        <w:t xml:space="preserve"> </w:t>
      </w:r>
      <w:hyperlink w:anchor="_Toc402340022" w:history="1">
        <w:r w:rsidR="00CC6F7A" w:rsidRPr="005D24B3">
          <w:rPr>
            <w:rStyle w:val="Hyperlink"/>
            <w:rFonts w:asciiTheme="majorHAnsi" w:hAnsiTheme="majorHAnsi" w:cstheme="majorHAnsi"/>
          </w:rPr>
          <w:t>Monitoring Chronic Opioid Treatment</w:t>
        </w:r>
      </w:hyperlink>
      <w:r w:rsidR="00262D3E" w:rsidRPr="005D24B3">
        <w:rPr>
          <w:rFonts w:asciiTheme="majorHAnsi" w:hAnsiTheme="majorHAnsi" w:cstheme="majorHAnsi"/>
        </w:rPr>
        <w:t>.</w:t>
      </w:r>
      <w:r w:rsidR="00B46AC2" w:rsidRPr="005D24B3">
        <w:rPr>
          <w:rFonts w:asciiTheme="majorHAnsi" w:hAnsiTheme="majorHAnsi" w:cstheme="majorHAnsi"/>
        </w:rPr>
        <w:t xml:space="preserve"> </w:t>
      </w:r>
      <w:r w:rsidR="00B46AC2"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B46AC2"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w:t>
      </w:r>
      <w:r w:rsidR="00B46AC2" w:rsidRPr="005D24B3">
        <w:rPr>
          <w:rFonts w:asciiTheme="majorHAnsi" w:hAnsiTheme="majorHAnsi" w:cstheme="majorHAnsi"/>
        </w:rPr>
        <w:fldChar w:fldCharType="end"/>
      </w:r>
      <w:r w:rsidR="00B949AA" w:rsidRPr="005D24B3">
        <w:rPr>
          <w:rFonts w:asciiTheme="majorHAnsi" w:hAnsiTheme="majorHAnsi" w:cstheme="majorHAnsi"/>
        </w:rPr>
        <w:t xml:space="preserve"> </w:t>
      </w:r>
    </w:p>
    <w:p w14:paraId="6634773A" w14:textId="77777777" w:rsidR="00D30155" w:rsidRPr="005D24B3" w:rsidRDefault="00D30155" w:rsidP="004A1E9C">
      <w:pPr>
        <w:pStyle w:val="ListParagraph"/>
        <w:numPr>
          <w:ilvl w:val="0"/>
          <w:numId w:val="15"/>
        </w:numPr>
        <w:spacing w:line="240" w:lineRule="auto"/>
        <w:rPr>
          <w:rFonts w:asciiTheme="majorHAnsi" w:hAnsiTheme="majorHAnsi" w:cstheme="majorHAnsi"/>
        </w:rPr>
      </w:pPr>
      <w:r w:rsidRPr="005D24B3">
        <w:rPr>
          <w:rFonts w:asciiTheme="majorHAnsi" w:hAnsiTheme="majorHAnsi" w:cstheme="majorHAnsi"/>
        </w:rPr>
        <w:t xml:space="preserve">Prior to initiating opioids for chronic pain or chronic opioid treatment, the following </w:t>
      </w:r>
      <w:r w:rsidR="00956E3A" w:rsidRPr="005D24B3">
        <w:rPr>
          <w:rFonts w:asciiTheme="majorHAnsi" w:hAnsiTheme="majorHAnsi" w:cstheme="majorHAnsi"/>
        </w:rPr>
        <w:t xml:space="preserve">steps </w:t>
      </w:r>
      <w:r w:rsidRPr="005D24B3">
        <w:rPr>
          <w:rFonts w:asciiTheme="majorHAnsi" w:hAnsiTheme="majorHAnsi" w:cstheme="majorHAnsi"/>
        </w:rPr>
        <w:t xml:space="preserve">should be </w:t>
      </w:r>
      <w:r w:rsidR="00956E3A" w:rsidRPr="005D24B3">
        <w:rPr>
          <w:rFonts w:asciiTheme="majorHAnsi" w:hAnsiTheme="majorHAnsi" w:cstheme="majorHAnsi"/>
        </w:rPr>
        <w:t xml:space="preserve">taken and </w:t>
      </w:r>
      <w:r w:rsidRPr="005D24B3">
        <w:rPr>
          <w:rFonts w:asciiTheme="majorHAnsi" w:hAnsiTheme="majorHAnsi" w:cstheme="majorHAnsi"/>
        </w:rPr>
        <w:t>document</w:t>
      </w:r>
      <w:r w:rsidR="00956E3A" w:rsidRPr="005D24B3">
        <w:rPr>
          <w:rFonts w:asciiTheme="majorHAnsi" w:hAnsiTheme="majorHAnsi" w:cstheme="majorHAnsi"/>
        </w:rPr>
        <w:t>ation provided in the medical record</w:t>
      </w:r>
      <w:r w:rsidRPr="005D24B3">
        <w:rPr>
          <w:rFonts w:asciiTheme="majorHAnsi" w:hAnsiTheme="majorHAnsi" w:cstheme="majorHAnsi"/>
        </w:rPr>
        <w:t>:</w:t>
      </w:r>
    </w:p>
    <w:p w14:paraId="05CED08E" w14:textId="696D5995" w:rsidR="00D30155" w:rsidRPr="005D24B3" w:rsidRDefault="00D30155" w:rsidP="004A1E9C">
      <w:pPr>
        <w:pStyle w:val="ListParagraph"/>
        <w:numPr>
          <w:ilvl w:val="0"/>
          <w:numId w:val="18"/>
        </w:numPr>
        <w:tabs>
          <w:tab w:val="left" w:pos="540"/>
          <w:tab w:val="left" w:pos="630"/>
        </w:tabs>
        <w:spacing w:line="240" w:lineRule="auto"/>
        <w:rPr>
          <w:rFonts w:asciiTheme="majorHAnsi" w:hAnsiTheme="majorHAnsi" w:cstheme="majorHAnsi"/>
        </w:rPr>
      </w:pPr>
      <w:r w:rsidRPr="005D24B3">
        <w:rPr>
          <w:rFonts w:asciiTheme="majorHAnsi" w:hAnsiTheme="majorHAnsi" w:cstheme="majorHAnsi"/>
        </w:rPr>
        <w:t xml:space="preserve">Perform </w:t>
      </w:r>
      <w:r w:rsidR="00FA00E8" w:rsidRPr="005D24B3">
        <w:rPr>
          <w:rFonts w:asciiTheme="majorHAnsi" w:hAnsiTheme="majorHAnsi" w:cstheme="majorHAnsi"/>
        </w:rPr>
        <w:t xml:space="preserve">a </w:t>
      </w:r>
      <w:r w:rsidRPr="005D24B3">
        <w:rPr>
          <w:rFonts w:asciiTheme="majorHAnsi" w:hAnsiTheme="majorHAnsi" w:cstheme="majorHAnsi"/>
        </w:rPr>
        <w:t>comprehensive evaluation and assessment</w:t>
      </w:r>
      <w:r w:rsidR="00697658" w:rsidRPr="005D24B3">
        <w:rPr>
          <w:rFonts w:asciiTheme="majorHAnsi" w:hAnsiTheme="majorHAnsi" w:cstheme="majorHAnsi"/>
        </w:rPr>
        <w:t xml:space="preserve"> that includes a relevant history and physical exam</w:t>
      </w:r>
      <w:r w:rsidR="00566B2B" w:rsidRPr="005D24B3">
        <w:rPr>
          <w:rFonts w:asciiTheme="majorHAnsi" w:hAnsiTheme="majorHAnsi" w:cstheme="majorHAnsi"/>
        </w:rPr>
        <w:t>.</w:t>
      </w:r>
      <w:r w:rsidR="00A8612C" w:rsidRPr="005D24B3">
        <w:rPr>
          <w:rFonts w:asciiTheme="majorHAnsi" w:hAnsiTheme="majorHAnsi" w:cstheme="majorHAnsi"/>
        </w:rPr>
        <w:t xml:space="preserve"> </w:t>
      </w:r>
      <w:r w:rsidR="00A8612C"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&lt;EndNote&gt;&lt;Cite&gt;&lt;Author&gt;Canadian Guideline for Safe and Effective Use of Opioids for Chronic Noncancer Pain&lt;/Author&gt;&lt;Year&gt;April 30 2010&lt;/Year&gt;&lt;RecNum&gt;46&lt;/RecNum&gt;&lt;DisplayText&gt;[56]&lt;/DisplayText&gt;&lt;record&gt;&lt;rec-number&gt;46&lt;/rec-number&gt;&lt;foreign-keys&gt;&lt;key app="EN" db-id="2wxdp5tvat9w9qe2pdbvxf0xss2dw5f2eva5" timestamp="1399918145"&gt;46&lt;/key&gt;&lt;/foreign-keys&gt;&lt;ref-type name="Government Document"&gt;46&lt;/ref-type&gt;&lt;contributors&gt;&lt;authors&gt;&lt;author&gt;Canadian Guideline for Safe and Effective Use of Opioids for Chronic Noncancer Pain,&lt;/author&gt;&lt;/authors&gt;&lt;/contributors&gt;&lt;titles&gt;&lt;title&gt;National Opioid Use Guideline Group (NOUGG)&lt;/title&gt;&lt;/titles&gt;&lt;volume&gt;Version 4.5&lt;/volume&gt;&lt;dates&gt;&lt;year&gt;April 30 2010&lt;/year&gt;&lt;pub-dates&gt;&lt;date&gt;2010&lt;/date&gt;&lt;/pub-dates&gt;&lt;/dates&gt;&lt;urls&gt;&lt;related-urls&gt;&lt;url&gt;http://nationalpaincentre.mcmaster.ca/opioid/&lt;/url&gt;&lt;/related-urls&gt;&lt;/urls&gt;&lt;access-date&gt;March 21, 2013&lt;/access-date&gt;&lt;/record&gt;&lt;/Cite&gt;&lt;/EndNote&gt;</w:instrText>
      </w:r>
      <w:r w:rsidR="00A8612C"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6" w:tooltip="Canadian Guideline for Safe and Effective Use of Opioids for Chronic Noncancer Pain, April 30 2010 #46" w:history="1">
        <w:r w:rsidR="007C0153" w:rsidRPr="005D24B3">
          <w:rPr>
            <w:rFonts w:asciiTheme="majorHAnsi" w:hAnsiTheme="majorHAnsi" w:cstheme="majorHAnsi"/>
            <w:noProof/>
          </w:rPr>
          <w:t>56</w:t>
        </w:r>
      </w:hyperlink>
      <w:r w:rsidR="00B62567" w:rsidRPr="005D24B3">
        <w:rPr>
          <w:rFonts w:asciiTheme="majorHAnsi" w:hAnsiTheme="majorHAnsi" w:cstheme="majorHAnsi"/>
          <w:noProof/>
        </w:rPr>
        <w:t>]</w:t>
      </w:r>
      <w:r w:rsidR="00A8612C" w:rsidRPr="005D24B3">
        <w:rPr>
          <w:rFonts w:asciiTheme="majorHAnsi" w:hAnsiTheme="majorHAnsi" w:cstheme="majorHAnsi"/>
        </w:rPr>
        <w:fldChar w:fldCharType="end"/>
      </w:r>
      <w:r w:rsidR="00F5710B" w:rsidRPr="005D24B3">
        <w:rPr>
          <w:rFonts w:asciiTheme="majorHAnsi" w:hAnsiTheme="majorHAnsi" w:cstheme="majorHAnsi"/>
        </w:rPr>
        <w:t xml:space="preserve"> </w:t>
      </w:r>
      <w:r w:rsidR="003F2FB6" w:rsidRPr="005D24B3">
        <w:rPr>
          <w:rFonts w:asciiTheme="majorHAnsi" w:hAnsiTheme="majorHAnsi" w:cstheme="majorHAnsi"/>
        </w:rPr>
        <w:t xml:space="preserve"> </w:t>
      </w:r>
      <w:r w:rsidR="00F5710B" w:rsidRPr="005D24B3">
        <w:rPr>
          <w:rFonts w:asciiTheme="majorHAnsi" w:hAnsiTheme="majorHAnsi" w:cstheme="majorHAnsi"/>
        </w:rPr>
        <w:t>(</w:t>
      </w:r>
      <w:r w:rsidR="004266BB" w:rsidRPr="005D24B3">
        <w:rPr>
          <w:rFonts w:asciiTheme="majorHAnsi" w:hAnsiTheme="majorHAnsi" w:cstheme="majorHAnsi"/>
        </w:rPr>
        <w:t xml:space="preserve">See </w:t>
      </w:r>
      <w:hyperlink w:anchor="_3.1.__" w:history="1">
        <w:r w:rsidR="004266BB" w:rsidRPr="005D24B3">
          <w:rPr>
            <w:rStyle w:val="Hyperlink"/>
            <w:rFonts w:asciiTheme="majorHAnsi" w:hAnsiTheme="majorHAnsi" w:cstheme="majorHAnsi"/>
          </w:rPr>
          <w:t>Section</w:t>
        </w:r>
        <w:r w:rsidR="00B949AA" w:rsidRPr="005D24B3">
          <w:rPr>
            <w:rStyle w:val="Hyperlink"/>
            <w:rFonts w:asciiTheme="majorHAnsi" w:hAnsiTheme="majorHAnsi" w:cstheme="majorHAnsi"/>
          </w:rPr>
          <w:t xml:space="preserve"> 3.1</w:t>
        </w:r>
        <w:r w:rsidR="00566B2B" w:rsidRPr="005D24B3">
          <w:rPr>
            <w:rStyle w:val="Hyperlink"/>
            <w:rFonts w:asciiTheme="majorHAnsi" w:hAnsiTheme="majorHAnsi" w:cstheme="majorHAnsi"/>
          </w:rPr>
          <w:t>,  Comprehensive Evaluation and</w:t>
        </w:r>
      </w:hyperlink>
      <w:r w:rsidR="00566B2B" w:rsidRPr="005D24B3">
        <w:rPr>
          <w:rFonts w:asciiTheme="majorHAnsi" w:hAnsiTheme="majorHAnsi" w:cstheme="majorHAnsi"/>
        </w:rPr>
        <w:t xml:space="preserve"> </w:t>
      </w:r>
      <w:hyperlink w:anchor="_3.1.__" w:history="1">
        <w:r w:rsidR="00566B2B" w:rsidRPr="005D24B3">
          <w:rPr>
            <w:rStyle w:val="Hyperlink"/>
            <w:rFonts w:asciiTheme="majorHAnsi" w:hAnsiTheme="majorHAnsi" w:cstheme="majorHAnsi"/>
          </w:rPr>
          <w:t>Assessment of Patient</w:t>
        </w:r>
      </w:hyperlink>
      <w:r w:rsidR="00B949AA" w:rsidRPr="005D24B3">
        <w:rPr>
          <w:rFonts w:asciiTheme="majorHAnsi" w:hAnsiTheme="majorHAnsi" w:cstheme="majorHAnsi"/>
        </w:rPr>
        <w:t>)</w:t>
      </w:r>
    </w:p>
    <w:p w14:paraId="6A237AF3" w14:textId="77777777" w:rsidR="00D30155" w:rsidRPr="005D24B3" w:rsidRDefault="00D30155" w:rsidP="004A1E9C">
      <w:pPr>
        <w:pStyle w:val="ListParagraph"/>
        <w:numPr>
          <w:ilvl w:val="0"/>
          <w:numId w:val="18"/>
        </w:numPr>
        <w:spacing w:line="240" w:lineRule="auto"/>
        <w:rPr>
          <w:rFonts w:asciiTheme="majorHAnsi" w:hAnsiTheme="majorHAnsi" w:cstheme="majorHAnsi"/>
        </w:rPr>
      </w:pPr>
      <w:r w:rsidRPr="005D24B3">
        <w:rPr>
          <w:rFonts w:asciiTheme="majorHAnsi" w:hAnsiTheme="majorHAnsi" w:cstheme="majorHAnsi"/>
        </w:rPr>
        <w:t>Consider alternative treatments</w:t>
      </w:r>
      <w:r w:rsidR="00566B2B" w:rsidRPr="005D24B3">
        <w:rPr>
          <w:rFonts w:asciiTheme="majorHAnsi" w:hAnsiTheme="majorHAnsi" w:cstheme="majorHAnsi"/>
        </w:rPr>
        <w:t>.</w:t>
      </w:r>
      <w:r w:rsidR="00391C91"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Consideration_of_Alternative" w:history="1">
        <w:r w:rsidR="004266BB" w:rsidRPr="005D24B3">
          <w:rPr>
            <w:rStyle w:val="Hyperlink"/>
            <w:rFonts w:asciiTheme="majorHAnsi" w:hAnsiTheme="majorHAnsi" w:cstheme="majorHAnsi"/>
          </w:rPr>
          <w:t>Section</w:t>
        </w:r>
        <w:r w:rsidR="00B949AA" w:rsidRPr="005D24B3">
          <w:rPr>
            <w:rStyle w:val="Hyperlink"/>
            <w:rFonts w:asciiTheme="majorHAnsi" w:hAnsiTheme="majorHAnsi" w:cstheme="majorHAnsi"/>
          </w:rPr>
          <w:t xml:space="preserve"> 3.2</w:t>
        </w:r>
        <w:r w:rsidR="00566B2B" w:rsidRPr="005D24B3">
          <w:rPr>
            <w:rStyle w:val="Hyperlink"/>
            <w:rFonts w:asciiTheme="majorHAnsi" w:hAnsiTheme="majorHAnsi" w:cstheme="majorHAnsi"/>
          </w:rPr>
          <w:t>, Consideration of Alternative</w:t>
        </w:r>
      </w:hyperlink>
      <w:r w:rsidR="00566B2B" w:rsidRPr="005D24B3">
        <w:rPr>
          <w:rFonts w:asciiTheme="majorHAnsi" w:hAnsiTheme="majorHAnsi" w:cstheme="majorHAnsi"/>
        </w:rPr>
        <w:t xml:space="preserve"> </w:t>
      </w:r>
      <w:hyperlink w:anchor="_Consideration_of_Alternative" w:history="1">
        <w:r w:rsidR="00566B2B" w:rsidRPr="005D24B3">
          <w:rPr>
            <w:rStyle w:val="Hyperlink"/>
            <w:rFonts w:asciiTheme="majorHAnsi" w:hAnsiTheme="majorHAnsi" w:cstheme="majorHAnsi"/>
          </w:rPr>
          <w:t>Treatments for Chronic Pain and Chronic Opioid Treatment</w:t>
        </w:r>
      </w:hyperlink>
      <w:r w:rsidR="00B949AA" w:rsidRPr="005D24B3">
        <w:rPr>
          <w:rFonts w:asciiTheme="majorHAnsi" w:hAnsiTheme="majorHAnsi" w:cstheme="majorHAnsi"/>
        </w:rPr>
        <w:t xml:space="preserve">) </w:t>
      </w:r>
    </w:p>
    <w:p w14:paraId="6E30B249" w14:textId="77777777" w:rsidR="00D30155" w:rsidRPr="005D24B3" w:rsidRDefault="00D30155" w:rsidP="004A1E9C">
      <w:pPr>
        <w:pStyle w:val="ListParagraph"/>
        <w:numPr>
          <w:ilvl w:val="0"/>
          <w:numId w:val="18"/>
        </w:numPr>
        <w:spacing w:line="240" w:lineRule="auto"/>
        <w:rPr>
          <w:rFonts w:asciiTheme="majorHAnsi" w:hAnsiTheme="majorHAnsi" w:cstheme="majorHAnsi"/>
        </w:rPr>
      </w:pPr>
      <w:r w:rsidRPr="005D24B3">
        <w:rPr>
          <w:rFonts w:asciiTheme="majorHAnsi" w:hAnsiTheme="majorHAnsi" w:cstheme="majorHAnsi"/>
        </w:rPr>
        <w:t>Screen for risk of addiction or adverse events</w:t>
      </w:r>
      <w:r w:rsidR="00566B2B" w:rsidRPr="005D24B3">
        <w:rPr>
          <w:rFonts w:asciiTheme="majorHAnsi" w:hAnsiTheme="majorHAnsi" w:cstheme="majorHAnsi"/>
        </w:rPr>
        <w:t>.</w:t>
      </w:r>
      <w:r w:rsidR="00391C91"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3.3.1._Screening_for" w:history="1">
        <w:r w:rsidR="004266BB" w:rsidRPr="005D24B3">
          <w:rPr>
            <w:rStyle w:val="Hyperlink"/>
            <w:rFonts w:asciiTheme="majorHAnsi" w:hAnsiTheme="majorHAnsi" w:cstheme="majorHAnsi"/>
          </w:rPr>
          <w:t>Section</w:t>
        </w:r>
        <w:r w:rsidR="00391C91" w:rsidRPr="005D24B3">
          <w:rPr>
            <w:rStyle w:val="Hyperlink"/>
            <w:rFonts w:asciiTheme="majorHAnsi" w:hAnsiTheme="majorHAnsi" w:cstheme="majorHAnsi"/>
          </w:rPr>
          <w:t xml:space="preserve"> </w:t>
        </w:r>
        <w:r w:rsidR="00F5710B" w:rsidRPr="005D24B3">
          <w:rPr>
            <w:rStyle w:val="Hyperlink"/>
            <w:rFonts w:asciiTheme="majorHAnsi" w:hAnsiTheme="majorHAnsi" w:cstheme="majorHAnsi"/>
          </w:rPr>
          <w:t>3.3.1</w:t>
        </w:r>
        <w:r w:rsidR="00566B2B" w:rsidRPr="005D24B3">
          <w:rPr>
            <w:rStyle w:val="Hyperlink"/>
            <w:rFonts w:asciiTheme="majorHAnsi" w:hAnsiTheme="majorHAnsi" w:cstheme="majorHAnsi"/>
          </w:rPr>
          <w:t>, Screening for</w:t>
        </w:r>
      </w:hyperlink>
      <w:r w:rsidR="00566B2B" w:rsidRPr="005D24B3">
        <w:rPr>
          <w:rFonts w:asciiTheme="majorHAnsi" w:hAnsiTheme="majorHAnsi" w:cstheme="majorHAnsi"/>
        </w:rPr>
        <w:t xml:space="preserve"> </w:t>
      </w:r>
      <w:hyperlink w:anchor="_3.3.1._Screening_for" w:history="1">
        <w:r w:rsidR="00566B2B" w:rsidRPr="005D24B3">
          <w:rPr>
            <w:rStyle w:val="Hyperlink"/>
            <w:rFonts w:asciiTheme="majorHAnsi" w:hAnsiTheme="majorHAnsi" w:cstheme="majorHAnsi"/>
          </w:rPr>
          <w:t>Risk of Addiction to Opioids or Adverse Events</w:t>
        </w:r>
        <w:r w:rsidR="00BB3E03" w:rsidRPr="005D24B3">
          <w:rPr>
            <w:rStyle w:val="Hyperlink"/>
            <w:rFonts w:asciiTheme="majorHAnsi" w:hAnsiTheme="majorHAnsi" w:cstheme="majorHAnsi"/>
          </w:rPr>
          <w:t>,</w:t>
        </w:r>
        <w:r w:rsidR="00566B2B" w:rsidRPr="005D24B3">
          <w:rPr>
            <w:rStyle w:val="Hyperlink"/>
            <w:rFonts w:asciiTheme="majorHAnsi" w:hAnsiTheme="majorHAnsi" w:cstheme="majorHAnsi"/>
          </w:rPr>
          <w:t xml:space="preserve"> Prior to Initiation of Chronic Opioid</w:t>
        </w:r>
      </w:hyperlink>
      <w:r w:rsidR="00566B2B" w:rsidRPr="005D24B3">
        <w:rPr>
          <w:rFonts w:asciiTheme="majorHAnsi" w:hAnsiTheme="majorHAnsi" w:cstheme="majorHAnsi"/>
        </w:rPr>
        <w:t xml:space="preserve"> </w:t>
      </w:r>
      <w:hyperlink w:anchor="_3.3.1._Screening_for" w:history="1">
        <w:r w:rsidR="00566B2B" w:rsidRPr="005D24B3">
          <w:rPr>
            <w:rStyle w:val="Hyperlink"/>
            <w:rFonts w:asciiTheme="majorHAnsi" w:hAnsiTheme="majorHAnsi" w:cstheme="majorHAnsi"/>
          </w:rPr>
          <w:t>Treatment</w:t>
        </w:r>
      </w:hyperlink>
      <w:r w:rsidR="00391C91" w:rsidRPr="005D24B3">
        <w:rPr>
          <w:rFonts w:asciiTheme="majorHAnsi" w:hAnsiTheme="majorHAnsi" w:cstheme="majorHAnsi"/>
        </w:rPr>
        <w:t>)</w:t>
      </w:r>
    </w:p>
    <w:p w14:paraId="5D349DF1" w14:textId="77777777" w:rsidR="002E547B" w:rsidRPr="005D24B3" w:rsidRDefault="002E547B" w:rsidP="004A1E9C">
      <w:pPr>
        <w:pStyle w:val="ListParagraph"/>
        <w:numPr>
          <w:ilvl w:val="1"/>
          <w:numId w:val="18"/>
        </w:numPr>
        <w:spacing w:line="240" w:lineRule="auto"/>
        <w:ind w:left="1440"/>
        <w:rPr>
          <w:rFonts w:asciiTheme="majorHAnsi" w:hAnsiTheme="majorHAnsi" w:cstheme="majorHAnsi"/>
        </w:rPr>
      </w:pPr>
      <w:r w:rsidRPr="005D24B3">
        <w:rPr>
          <w:rFonts w:asciiTheme="majorHAnsi" w:hAnsiTheme="majorHAnsi" w:cstheme="majorHAnsi"/>
        </w:rPr>
        <w:t>Screen for drug misuse/abuse</w:t>
      </w:r>
      <w:r w:rsidR="00566B2B" w:rsidRPr="005D24B3">
        <w:rPr>
          <w:rFonts w:asciiTheme="majorHAnsi" w:hAnsiTheme="majorHAnsi" w:cstheme="majorHAnsi"/>
        </w:rPr>
        <w:t>.</w:t>
      </w:r>
      <w:r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Screening_for_Drug" w:history="1">
        <w:r w:rsidR="004266BB" w:rsidRPr="005D24B3">
          <w:rPr>
            <w:rStyle w:val="Hyperlink"/>
            <w:rFonts w:asciiTheme="majorHAnsi" w:hAnsiTheme="majorHAnsi" w:cstheme="majorHAnsi"/>
          </w:rPr>
          <w:t>Section</w:t>
        </w:r>
        <w:r w:rsidRPr="005D24B3">
          <w:rPr>
            <w:rStyle w:val="Hyperlink"/>
            <w:rFonts w:asciiTheme="majorHAnsi" w:hAnsiTheme="majorHAnsi" w:cstheme="majorHAnsi"/>
          </w:rPr>
          <w:t xml:space="preserve"> 3.3.1.1</w:t>
        </w:r>
        <w:r w:rsidR="00566B2B" w:rsidRPr="005D24B3">
          <w:rPr>
            <w:rStyle w:val="Hyperlink"/>
            <w:rFonts w:asciiTheme="majorHAnsi" w:hAnsiTheme="majorHAnsi" w:cstheme="majorHAnsi"/>
          </w:rPr>
          <w:t>, Screening for Drug</w:t>
        </w:r>
      </w:hyperlink>
      <w:r w:rsidR="00566B2B" w:rsidRPr="005D24B3">
        <w:rPr>
          <w:rFonts w:asciiTheme="majorHAnsi" w:hAnsiTheme="majorHAnsi" w:cstheme="majorHAnsi"/>
        </w:rPr>
        <w:t xml:space="preserve"> </w:t>
      </w:r>
      <w:hyperlink w:anchor="_Screening_for_Drug" w:history="1">
        <w:r w:rsidR="00566B2B" w:rsidRPr="005D24B3">
          <w:rPr>
            <w:rStyle w:val="Hyperlink"/>
            <w:rFonts w:asciiTheme="majorHAnsi" w:hAnsiTheme="majorHAnsi" w:cstheme="majorHAnsi"/>
          </w:rPr>
          <w:t>Misuse/Abuse</w:t>
        </w:r>
      </w:hyperlink>
      <w:r w:rsidR="00566B2B" w:rsidRPr="005D24B3">
        <w:rPr>
          <w:rFonts w:asciiTheme="majorHAnsi" w:hAnsiTheme="majorHAnsi" w:cstheme="majorHAnsi"/>
        </w:rPr>
        <w:t>)</w:t>
      </w:r>
    </w:p>
    <w:p w14:paraId="469C1778" w14:textId="77777777" w:rsidR="002E547B" w:rsidRPr="005D24B3" w:rsidRDefault="002E547B" w:rsidP="004A1E9C">
      <w:pPr>
        <w:pStyle w:val="ListParagraph"/>
        <w:numPr>
          <w:ilvl w:val="1"/>
          <w:numId w:val="18"/>
        </w:numPr>
        <w:spacing w:line="240" w:lineRule="auto"/>
        <w:ind w:left="1440"/>
        <w:rPr>
          <w:rFonts w:asciiTheme="majorHAnsi" w:hAnsiTheme="majorHAnsi" w:cstheme="majorHAnsi"/>
        </w:rPr>
      </w:pPr>
      <w:r w:rsidRPr="005D24B3">
        <w:rPr>
          <w:rFonts w:asciiTheme="majorHAnsi" w:hAnsiTheme="majorHAnsi" w:cstheme="majorHAnsi"/>
        </w:rPr>
        <w:t>Screen for alcohol misuse/abuse</w:t>
      </w:r>
      <w:r w:rsidR="00566B2B" w:rsidRPr="005D24B3">
        <w:rPr>
          <w:rFonts w:asciiTheme="majorHAnsi" w:hAnsiTheme="majorHAnsi" w:cstheme="majorHAnsi"/>
        </w:rPr>
        <w:t>.</w:t>
      </w:r>
      <w:r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3.3.1.2__Screening" w:history="1">
        <w:r w:rsidR="004266BB" w:rsidRPr="005D24B3">
          <w:rPr>
            <w:rStyle w:val="Hyperlink"/>
            <w:rFonts w:asciiTheme="majorHAnsi" w:hAnsiTheme="majorHAnsi" w:cstheme="majorHAnsi"/>
          </w:rPr>
          <w:t>Section</w:t>
        </w:r>
        <w:r w:rsidR="00566B2B" w:rsidRPr="005D24B3">
          <w:rPr>
            <w:rStyle w:val="Hyperlink"/>
            <w:rFonts w:asciiTheme="majorHAnsi" w:hAnsiTheme="majorHAnsi" w:cstheme="majorHAnsi"/>
          </w:rPr>
          <w:t xml:space="preserve"> 3.3.1.2, Screening for Alcohol</w:t>
        </w:r>
      </w:hyperlink>
      <w:r w:rsidR="00566B2B" w:rsidRPr="005D24B3">
        <w:rPr>
          <w:rFonts w:asciiTheme="majorHAnsi" w:hAnsiTheme="majorHAnsi" w:cstheme="majorHAnsi"/>
        </w:rPr>
        <w:t xml:space="preserve"> </w:t>
      </w:r>
      <w:hyperlink w:anchor="_3.3.1.2__Screening" w:history="1">
        <w:r w:rsidR="00566B2B" w:rsidRPr="005D24B3">
          <w:rPr>
            <w:rStyle w:val="Hyperlink"/>
            <w:rFonts w:asciiTheme="majorHAnsi" w:hAnsiTheme="majorHAnsi" w:cstheme="majorHAnsi"/>
          </w:rPr>
          <w:t>Misuse/Abuse</w:t>
        </w:r>
      </w:hyperlink>
      <w:r w:rsidRPr="005D24B3">
        <w:rPr>
          <w:rFonts w:asciiTheme="majorHAnsi" w:hAnsiTheme="majorHAnsi" w:cstheme="majorHAnsi"/>
        </w:rPr>
        <w:t>)</w:t>
      </w:r>
    </w:p>
    <w:p w14:paraId="6D3D262A" w14:textId="77777777" w:rsidR="00D30155" w:rsidRPr="005D24B3" w:rsidRDefault="00D30155" w:rsidP="004A1E9C">
      <w:pPr>
        <w:pStyle w:val="ListParagraph"/>
        <w:numPr>
          <w:ilvl w:val="1"/>
          <w:numId w:val="18"/>
        </w:numPr>
        <w:spacing w:line="240" w:lineRule="auto"/>
        <w:ind w:left="1440"/>
        <w:rPr>
          <w:rFonts w:asciiTheme="majorHAnsi" w:hAnsiTheme="majorHAnsi" w:cstheme="majorHAnsi"/>
        </w:rPr>
      </w:pPr>
      <w:r w:rsidRPr="005D24B3">
        <w:rPr>
          <w:rFonts w:asciiTheme="majorHAnsi" w:hAnsiTheme="majorHAnsi" w:cstheme="majorHAnsi"/>
          <w:bCs/>
        </w:rPr>
        <w:t xml:space="preserve">Screen for additional psychosocial factors contributing to substance </w:t>
      </w:r>
      <w:r w:rsidR="00CF0A72" w:rsidRPr="005D24B3">
        <w:rPr>
          <w:rFonts w:asciiTheme="majorHAnsi" w:hAnsiTheme="majorHAnsi" w:cstheme="majorHAnsi"/>
          <w:bCs/>
        </w:rPr>
        <w:t>misuse/abuse.</w:t>
      </w:r>
      <w:r w:rsidR="000D0667" w:rsidRPr="005D24B3">
        <w:rPr>
          <w:rFonts w:asciiTheme="majorHAnsi" w:hAnsiTheme="majorHAnsi" w:cstheme="majorHAnsi"/>
          <w:bCs/>
        </w:rPr>
        <w:t xml:space="preserve"> (</w:t>
      </w:r>
      <w:r w:rsidR="004266BB" w:rsidRPr="005D24B3">
        <w:rPr>
          <w:rFonts w:asciiTheme="majorHAnsi" w:hAnsiTheme="majorHAnsi" w:cstheme="majorHAnsi"/>
          <w:bCs/>
        </w:rPr>
        <w:t xml:space="preserve">See </w:t>
      </w:r>
      <w:hyperlink w:anchor="_3.3.1.3__Screening" w:history="1">
        <w:r w:rsidR="004266BB" w:rsidRPr="005D24B3">
          <w:rPr>
            <w:rStyle w:val="Hyperlink"/>
            <w:rFonts w:asciiTheme="majorHAnsi" w:hAnsiTheme="majorHAnsi" w:cstheme="majorHAnsi"/>
            <w:bCs/>
          </w:rPr>
          <w:t>Section</w:t>
        </w:r>
        <w:r w:rsidR="000D0667" w:rsidRPr="005D24B3">
          <w:rPr>
            <w:rStyle w:val="Hyperlink"/>
            <w:rFonts w:asciiTheme="majorHAnsi" w:hAnsiTheme="majorHAnsi" w:cstheme="majorHAnsi"/>
            <w:bCs/>
          </w:rPr>
          <w:t xml:space="preserve"> 3.3.1.3</w:t>
        </w:r>
        <w:r w:rsidR="00566B2B" w:rsidRPr="005D24B3">
          <w:rPr>
            <w:rStyle w:val="Hyperlink"/>
            <w:rFonts w:asciiTheme="majorHAnsi" w:hAnsiTheme="majorHAnsi" w:cstheme="majorHAnsi"/>
            <w:bCs/>
          </w:rPr>
          <w:t>, Screening for Additional Psychosocial</w:t>
        </w:r>
      </w:hyperlink>
      <w:r w:rsidR="00566B2B" w:rsidRPr="005D24B3">
        <w:rPr>
          <w:rFonts w:asciiTheme="majorHAnsi" w:hAnsiTheme="majorHAnsi" w:cstheme="majorHAnsi"/>
          <w:bCs/>
        </w:rPr>
        <w:t xml:space="preserve"> </w:t>
      </w:r>
      <w:hyperlink w:anchor="_3.3.1.3__Screening" w:history="1">
        <w:r w:rsidR="00566B2B" w:rsidRPr="005D24B3">
          <w:rPr>
            <w:rStyle w:val="Hyperlink"/>
            <w:rFonts w:asciiTheme="majorHAnsi" w:hAnsiTheme="majorHAnsi" w:cstheme="majorHAnsi"/>
            <w:bCs/>
          </w:rPr>
          <w:t>Factors Contributing to Substance Misuse/Abuse</w:t>
        </w:r>
      </w:hyperlink>
      <w:r w:rsidR="000D0667" w:rsidRPr="005D24B3">
        <w:rPr>
          <w:rFonts w:asciiTheme="majorHAnsi" w:hAnsiTheme="majorHAnsi" w:cstheme="majorHAnsi"/>
          <w:bCs/>
        </w:rPr>
        <w:t>)</w:t>
      </w:r>
    </w:p>
    <w:p w14:paraId="5DEE15B6" w14:textId="77777777" w:rsidR="00D30155" w:rsidRPr="005D24B3" w:rsidRDefault="00D30155" w:rsidP="004A1E9C">
      <w:pPr>
        <w:pStyle w:val="ListParagraph"/>
        <w:numPr>
          <w:ilvl w:val="0"/>
          <w:numId w:val="18"/>
        </w:numPr>
        <w:spacing w:line="240" w:lineRule="auto"/>
        <w:rPr>
          <w:rFonts w:asciiTheme="majorHAnsi" w:hAnsiTheme="majorHAnsi" w:cstheme="majorHAnsi"/>
          <w:bCs/>
        </w:rPr>
      </w:pPr>
      <w:r w:rsidRPr="005D24B3">
        <w:rPr>
          <w:rFonts w:asciiTheme="majorHAnsi" w:hAnsiTheme="majorHAnsi" w:cstheme="majorHAnsi"/>
        </w:rPr>
        <w:t>Complete p</w:t>
      </w:r>
      <w:r w:rsidRPr="005D24B3">
        <w:rPr>
          <w:rFonts w:asciiTheme="majorHAnsi" w:hAnsiTheme="majorHAnsi" w:cstheme="majorHAnsi"/>
          <w:bCs/>
        </w:rPr>
        <w:t>atient treatment agreement</w:t>
      </w:r>
      <w:r w:rsidR="007D58EA" w:rsidRPr="005D24B3">
        <w:rPr>
          <w:rFonts w:asciiTheme="majorHAnsi" w:hAnsiTheme="majorHAnsi" w:cstheme="majorHAnsi"/>
          <w:bCs/>
        </w:rPr>
        <w:t xml:space="preserve"> </w:t>
      </w:r>
      <w:r w:rsidRPr="005D24B3">
        <w:rPr>
          <w:rFonts w:asciiTheme="majorHAnsi" w:hAnsiTheme="majorHAnsi" w:cstheme="majorHAnsi"/>
          <w:bCs/>
        </w:rPr>
        <w:t>/</w:t>
      </w:r>
      <w:r w:rsidR="007D58EA" w:rsidRPr="005D24B3">
        <w:rPr>
          <w:rFonts w:asciiTheme="majorHAnsi" w:hAnsiTheme="majorHAnsi" w:cstheme="majorHAnsi"/>
          <w:bCs/>
        </w:rPr>
        <w:t xml:space="preserve"> </w:t>
      </w:r>
      <w:r w:rsidRPr="005D24B3">
        <w:rPr>
          <w:rFonts w:asciiTheme="majorHAnsi" w:hAnsiTheme="majorHAnsi" w:cstheme="majorHAnsi"/>
          <w:bCs/>
        </w:rPr>
        <w:t>informed consent</w:t>
      </w:r>
      <w:r w:rsidR="00391C91" w:rsidRPr="005D24B3">
        <w:rPr>
          <w:rFonts w:asciiTheme="majorHAnsi" w:hAnsiTheme="majorHAnsi" w:cstheme="majorHAnsi"/>
          <w:bCs/>
        </w:rPr>
        <w:t xml:space="preserve"> </w:t>
      </w:r>
      <w:r w:rsidR="00956E3A" w:rsidRPr="005D24B3">
        <w:rPr>
          <w:rFonts w:asciiTheme="majorHAnsi" w:hAnsiTheme="majorHAnsi" w:cstheme="majorHAnsi"/>
          <w:bCs/>
        </w:rPr>
        <w:t>and discuss with patient</w:t>
      </w:r>
      <w:r w:rsidR="00566B2B" w:rsidRPr="005D24B3">
        <w:rPr>
          <w:rFonts w:asciiTheme="majorHAnsi" w:hAnsiTheme="majorHAnsi" w:cstheme="majorHAnsi"/>
          <w:bCs/>
        </w:rPr>
        <w:t>.</w:t>
      </w:r>
      <w:r w:rsidR="00956E3A" w:rsidRPr="005D24B3">
        <w:rPr>
          <w:rFonts w:asciiTheme="majorHAnsi" w:hAnsiTheme="majorHAnsi" w:cstheme="majorHAnsi"/>
          <w:bCs/>
        </w:rPr>
        <w:t xml:space="preserve"> </w:t>
      </w:r>
      <w:r w:rsidR="00391C91" w:rsidRPr="005D24B3">
        <w:rPr>
          <w:rFonts w:asciiTheme="majorHAnsi" w:hAnsiTheme="majorHAnsi" w:cstheme="majorHAnsi"/>
        </w:rPr>
        <w:t>(</w:t>
      </w:r>
      <w:r w:rsidR="004266BB" w:rsidRPr="005D24B3">
        <w:rPr>
          <w:rFonts w:asciiTheme="majorHAnsi" w:hAnsiTheme="majorHAnsi" w:cstheme="majorHAnsi"/>
        </w:rPr>
        <w:t xml:space="preserve">See </w:t>
      </w:r>
      <w:hyperlink w:anchor="_3_.3.2_" w:history="1">
        <w:r w:rsidR="004266BB" w:rsidRPr="005D24B3">
          <w:rPr>
            <w:rStyle w:val="Hyperlink"/>
            <w:rFonts w:asciiTheme="majorHAnsi" w:hAnsiTheme="majorHAnsi" w:cstheme="majorHAnsi"/>
          </w:rPr>
          <w:t>Section</w:t>
        </w:r>
        <w:r w:rsidR="00F5710B" w:rsidRPr="005D24B3">
          <w:rPr>
            <w:rStyle w:val="Hyperlink"/>
            <w:rFonts w:asciiTheme="majorHAnsi" w:hAnsiTheme="majorHAnsi" w:cstheme="majorHAnsi"/>
          </w:rPr>
          <w:t xml:space="preserve"> 3.3.2</w:t>
        </w:r>
        <w:r w:rsidR="00566B2B" w:rsidRPr="005D24B3">
          <w:rPr>
            <w:rStyle w:val="Hyperlink"/>
            <w:rFonts w:asciiTheme="majorHAnsi" w:hAnsiTheme="majorHAnsi" w:cstheme="majorHAnsi"/>
          </w:rPr>
          <w:t>, Patient Treatment Agreement and Informed Consent</w:t>
        </w:r>
      </w:hyperlink>
      <w:r w:rsidR="006E6C23" w:rsidRPr="005D24B3">
        <w:rPr>
          <w:rFonts w:asciiTheme="majorHAnsi" w:hAnsiTheme="majorHAnsi" w:cstheme="majorHAnsi"/>
        </w:rPr>
        <w:t>,</w:t>
      </w:r>
      <w:r w:rsidR="007D58EA" w:rsidRPr="005D24B3">
        <w:rPr>
          <w:rFonts w:asciiTheme="majorHAnsi" w:hAnsiTheme="majorHAnsi" w:cstheme="majorHAnsi"/>
        </w:rPr>
        <w:t xml:space="preserve"> and </w:t>
      </w:r>
      <w:hyperlink w:anchor="_Appendix_B._Written" w:history="1">
        <w:r w:rsidR="007D58EA" w:rsidRPr="005D24B3">
          <w:rPr>
            <w:rStyle w:val="Hyperlink"/>
            <w:rFonts w:asciiTheme="majorHAnsi" w:hAnsiTheme="majorHAnsi" w:cstheme="majorHAnsi"/>
          </w:rPr>
          <w:t>Appendix B, Written Opioid Treatment Agreement [Sample]</w:t>
        </w:r>
      </w:hyperlink>
      <w:r w:rsidR="00391C91" w:rsidRPr="005D24B3">
        <w:rPr>
          <w:rFonts w:asciiTheme="majorHAnsi" w:hAnsiTheme="majorHAnsi" w:cstheme="majorHAnsi"/>
        </w:rPr>
        <w:t>)</w:t>
      </w:r>
    </w:p>
    <w:p w14:paraId="11C3DC15" w14:textId="77777777" w:rsidR="00FA00E8" w:rsidRPr="005D24B3" w:rsidRDefault="002E547B" w:rsidP="004A1E9C">
      <w:pPr>
        <w:pStyle w:val="ListParagraph"/>
        <w:numPr>
          <w:ilvl w:val="0"/>
          <w:numId w:val="18"/>
        </w:numPr>
        <w:tabs>
          <w:tab w:val="left" w:pos="540"/>
        </w:tabs>
        <w:spacing w:line="240" w:lineRule="auto"/>
        <w:rPr>
          <w:rFonts w:asciiTheme="majorHAnsi" w:hAnsiTheme="majorHAnsi" w:cstheme="majorHAnsi"/>
        </w:rPr>
      </w:pPr>
      <w:r w:rsidRPr="005D24B3">
        <w:rPr>
          <w:rFonts w:asciiTheme="majorHAnsi" w:hAnsiTheme="majorHAnsi" w:cstheme="majorHAnsi"/>
        </w:rPr>
        <w:t>Initiat</w:t>
      </w:r>
      <w:r w:rsidR="00956E3A" w:rsidRPr="005D24B3">
        <w:rPr>
          <w:rFonts w:asciiTheme="majorHAnsi" w:hAnsiTheme="majorHAnsi" w:cstheme="majorHAnsi"/>
        </w:rPr>
        <w:t>e a trial period</w:t>
      </w:r>
      <w:r w:rsidRPr="005D24B3">
        <w:rPr>
          <w:rFonts w:asciiTheme="majorHAnsi" w:hAnsiTheme="majorHAnsi" w:cstheme="majorHAnsi"/>
        </w:rPr>
        <w:t xml:space="preserve"> of </w:t>
      </w:r>
      <w:r w:rsidR="000D0667" w:rsidRPr="005D24B3">
        <w:rPr>
          <w:rFonts w:asciiTheme="majorHAnsi" w:hAnsiTheme="majorHAnsi" w:cstheme="majorHAnsi"/>
        </w:rPr>
        <w:t>o</w:t>
      </w:r>
      <w:r w:rsidRPr="005D24B3">
        <w:rPr>
          <w:rFonts w:asciiTheme="majorHAnsi" w:hAnsiTheme="majorHAnsi" w:cstheme="majorHAnsi"/>
        </w:rPr>
        <w:t xml:space="preserve">pioid </w:t>
      </w:r>
      <w:r w:rsidR="00A2525B" w:rsidRPr="005D24B3">
        <w:rPr>
          <w:rFonts w:asciiTheme="majorHAnsi" w:hAnsiTheme="majorHAnsi" w:cstheme="majorHAnsi"/>
        </w:rPr>
        <w:t>t</w:t>
      </w:r>
      <w:r w:rsidRPr="005D24B3">
        <w:rPr>
          <w:rFonts w:asciiTheme="majorHAnsi" w:hAnsiTheme="majorHAnsi" w:cstheme="majorHAnsi"/>
        </w:rPr>
        <w:t>reatment</w:t>
      </w:r>
      <w:r w:rsidR="00566B2B" w:rsidRPr="005D24B3">
        <w:rPr>
          <w:rFonts w:asciiTheme="majorHAnsi" w:hAnsiTheme="majorHAnsi" w:cstheme="majorHAnsi"/>
        </w:rPr>
        <w:t xml:space="preserve">. </w:t>
      </w:r>
      <w:r w:rsidRPr="005D24B3">
        <w:rPr>
          <w:rFonts w:asciiTheme="majorHAnsi" w:hAnsiTheme="majorHAnsi" w:cstheme="majorHAnsi"/>
        </w:rPr>
        <w:t>(</w:t>
      </w:r>
      <w:r w:rsidR="004266BB" w:rsidRPr="005D24B3">
        <w:rPr>
          <w:rFonts w:asciiTheme="majorHAnsi" w:hAnsiTheme="majorHAnsi" w:cstheme="majorHAnsi"/>
        </w:rPr>
        <w:t xml:space="preserve">See </w:t>
      </w:r>
      <w:hyperlink w:anchor="_3.3.3._Initiation_of" w:history="1">
        <w:r w:rsidR="004266BB" w:rsidRPr="005D24B3">
          <w:rPr>
            <w:rStyle w:val="Hyperlink"/>
            <w:rFonts w:asciiTheme="majorHAnsi" w:hAnsiTheme="majorHAnsi" w:cstheme="majorHAnsi"/>
          </w:rPr>
          <w:t>Section</w:t>
        </w:r>
        <w:r w:rsidRPr="005D24B3">
          <w:rPr>
            <w:rStyle w:val="Hyperlink"/>
            <w:rFonts w:asciiTheme="majorHAnsi" w:hAnsiTheme="majorHAnsi" w:cstheme="majorHAnsi"/>
          </w:rPr>
          <w:t xml:space="preserve"> 3.3</w:t>
        </w:r>
        <w:r w:rsidR="0044685E" w:rsidRPr="005D24B3">
          <w:rPr>
            <w:rStyle w:val="Hyperlink"/>
            <w:rFonts w:asciiTheme="majorHAnsi" w:hAnsiTheme="majorHAnsi" w:cstheme="majorHAnsi"/>
          </w:rPr>
          <w:t>.3</w:t>
        </w:r>
        <w:r w:rsidR="00566B2B" w:rsidRPr="005D24B3">
          <w:rPr>
            <w:rStyle w:val="Hyperlink"/>
            <w:rFonts w:asciiTheme="majorHAnsi" w:hAnsiTheme="majorHAnsi" w:cstheme="majorHAnsi"/>
          </w:rPr>
          <w:t>, Initiation of Chronic</w:t>
        </w:r>
      </w:hyperlink>
      <w:r w:rsidR="00566B2B" w:rsidRPr="005D24B3">
        <w:rPr>
          <w:rFonts w:asciiTheme="majorHAnsi" w:hAnsiTheme="majorHAnsi" w:cstheme="majorHAnsi"/>
        </w:rPr>
        <w:t xml:space="preserve"> </w:t>
      </w:r>
      <w:hyperlink w:anchor="_3.3.3._Initiation_of" w:history="1">
        <w:r w:rsidR="00566B2B" w:rsidRPr="005D24B3">
          <w:rPr>
            <w:rStyle w:val="Hyperlink"/>
            <w:rFonts w:asciiTheme="majorHAnsi" w:hAnsiTheme="majorHAnsi" w:cstheme="majorHAnsi"/>
          </w:rPr>
          <w:t>Opioid Treatment</w:t>
        </w:r>
      </w:hyperlink>
      <w:r w:rsidRPr="005D24B3">
        <w:rPr>
          <w:rFonts w:asciiTheme="majorHAnsi" w:hAnsiTheme="majorHAnsi" w:cstheme="majorHAnsi"/>
        </w:rPr>
        <w:t>)</w:t>
      </w:r>
    </w:p>
    <w:p w14:paraId="21DED9DD" w14:textId="77777777" w:rsidR="008D4B44" w:rsidRPr="005D24B3" w:rsidRDefault="008D4B44" w:rsidP="004A1E9C">
      <w:pPr>
        <w:pStyle w:val="ListParagraph"/>
        <w:numPr>
          <w:ilvl w:val="0"/>
          <w:numId w:val="15"/>
        </w:numPr>
        <w:spacing w:line="240" w:lineRule="auto"/>
        <w:rPr>
          <w:rFonts w:asciiTheme="majorHAnsi" w:hAnsiTheme="majorHAnsi" w:cstheme="majorHAnsi"/>
        </w:rPr>
      </w:pPr>
      <w:r w:rsidRPr="005D24B3">
        <w:rPr>
          <w:rFonts w:asciiTheme="majorHAnsi" w:hAnsiTheme="majorHAnsi" w:cstheme="majorHAnsi"/>
        </w:rPr>
        <w:t xml:space="preserve">Based on the above, if the decision is made to initiate chronic opioid therapy, the following </w:t>
      </w:r>
      <w:r w:rsidR="006F3F89" w:rsidRPr="005D24B3">
        <w:rPr>
          <w:rFonts w:asciiTheme="majorHAnsi" w:hAnsiTheme="majorHAnsi" w:cstheme="majorHAnsi"/>
        </w:rPr>
        <w:t xml:space="preserve">medically indicated </w:t>
      </w:r>
      <w:r w:rsidRPr="005D24B3">
        <w:rPr>
          <w:rFonts w:asciiTheme="majorHAnsi" w:hAnsiTheme="majorHAnsi" w:cstheme="majorHAnsi"/>
        </w:rPr>
        <w:t xml:space="preserve">steps </w:t>
      </w:r>
      <w:r w:rsidR="006D5F95" w:rsidRPr="005D24B3">
        <w:rPr>
          <w:rFonts w:asciiTheme="majorHAnsi" w:hAnsiTheme="majorHAnsi" w:cstheme="majorHAnsi"/>
        </w:rPr>
        <w:t xml:space="preserve">should </w:t>
      </w:r>
      <w:r w:rsidRPr="005D24B3">
        <w:rPr>
          <w:rFonts w:asciiTheme="majorHAnsi" w:hAnsiTheme="majorHAnsi" w:cstheme="majorHAnsi"/>
        </w:rPr>
        <w:t>be taken</w:t>
      </w:r>
      <w:r w:rsidR="006D5F95" w:rsidRPr="005D24B3">
        <w:rPr>
          <w:rFonts w:asciiTheme="majorHAnsi" w:hAnsiTheme="majorHAnsi" w:cstheme="majorHAnsi"/>
        </w:rPr>
        <w:t xml:space="preserve"> as part of best clinical practice</w:t>
      </w:r>
      <w:r w:rsidRPr="005D24B3">
        <w:rPr>
          <w:rFonts w:asciiTheme="majorHAnsi" w:hAnsiTheme="majorHAnsi" w:cstheme="majorHAnsi"/>
        </w:rPr>
        <w:t>:</w:t>
      </w:r>
    </w:p>
    <w:p w14:paraId="7D58AAA7" w14:textId="77777777" w:rsidR="00DD56AB" w:rsidRPr="005D24B3" w:rsidRDefault="00697658" w:rsidP="004A1E9C">
      <w:pPr>
        <w:pStyle w:val="ListParagraph"/>
        <w:numPr>
          <w:ilvl w:val="0"/>
          <w:numId w:val="19"/>
        </w:numPr>
        <w:spacing w:line="240" w:lineRule="auto"/>
        <w:rPr>
          <w:rFonts w:asciiTheme="majorHAnsi" w:hAnsiTheme="majorHAnsi" w:cstheme="majorHAnsi"/>
        </w:rPr>
      </w:pPr>
      <w:r w:rsidRPr="005D24B3">
        <w:rPr>
          <w:rFonts w:asciiTheme="majorHAnsi" w:hAnsiTheme="majorHAnsi" w:cstheme="majorHAnsi"/>
          <w:bCs/>
        </w:rPr>
        <w:t xml:space="preserve">Check CURES to ensure that narcotic medications are not being prescribed by other providers. </w:t>
      </w:r>
      <w:r w:rsidRPr="005D24B3">
        <w:rPr>
          <w:rFonts w:asciiTheme="majorHAnsi" w:hAnsiTheme="majorHAnsi" w:cstheme="majorHAnsi"/>
        </w:rPr>
        <w:t xml:space="preserve">(See </w:t>
      </w:r>
      <w:hyperlink w:anchor="_Toc396476186" w:history="1">
        <w:r w:rsidRPr="005D24B3">
          <w:rPr>
            <w:rStyle w:val="Hyperlink"/>
            <w:rFonts w:asciiTheme="majorHAnsi" w:hAnsiTheme="majorHAnsi" w:cstheme="majorHAnsi"/>
          </w:rPr>
          <w:t>Section 3.3.4, Use of CURES to Ensure Safe and Effective Opioid</w:t>
        </w:r>
      </w:hyperlink>
      <w:r w:rsidRPr="005D24B3">
        <w:rPr>
          <w:rFonts w:asciiTheme="majorHAnsi" w:hAnsiTheme="majorHAnsi" w:cstheme="majorHAnsi"/>
        </w:rPr>
        <w:t xml:space="preserve"> </w:t>
      </w:r>
      <w:hyperlink w:anchor="_Toc396476186" w:history="1">
        <w:r w:rsidRPr="005D24B3">
          <w:rPr>
            <w:rStyle w:val="Hyperlink"/>
            <w:rFonts w:asciiTheme="majorHAnsi" w:hAnsiTheme="majorHAnsi" w:cstheme="majorHAnsi"/>
          </w:rPr>
          <w:t>Use</w:t>
        </w:r>
      </w:hyperlink>
      <w:r w:rsidRPr="005D24B3">
        <w:rPr>
          <w:rFonts w:asciiTheme="majorHAnsi" w:hAnsiTheme="majorHAnsi" w:cstheme="majorHAnsi"/>
        </w:rPr>
        <w:t xml:space="preserve">) If CURES indicates the simultaneous use of other narcotic medication not revealed by patient history, </w:t>
      </w:r>
      <w:r w:rsidR="006D5F95" w:rsidRPr="005D24B3">
        <w:rPr>
          <w:rFonts w:asciiTheme="majorHAnsi" w:hAnsiTheme="majorHAnsi" w:cstheme="majorHAnsi"/>
        </w:rPr>
        <w:t>justification should be provided for chronic opioid therapy</w:t>
      </w:r>
      <w:r w:rsidRPr="005D24B3">
        <w:rPr>
          <w:rFonts w:asciiTheme="majorHAnsi" w:hAnsiTheme="majorHAnsi" w:cstheme="majorHAnsi"/>
        </w:rPr>
        <w:t>.</w:t>
      </w:r>
    </w:p>
    <w:p w14:paraId="4D97D1C9" w14:textId="77777777" w:rsidR="00CC6F7A" w:rsidRPr="005D24B3" w:rsidRDefault="00CC6F7A" w:rsidP="004A1E9C">
      <w:pPr>
        <w:pStyle w:val="ListParagraph"/>
        <w:numPr>
          <w:ilvl w:val="0"/>
          <w:numId w:val="19"/>
        </w:numPr>
        <w:spacing w:line="240" w:lineRule="auto"/>
        <w:rPr>
          <w:rFonts w:asciiTheme="majorHAnsi" w:hAnsiTheme="majorHAnsi" w:cstheme="majorHAnsi"/>
          <w:color w:val="000000"/>
        </w:rPr>
      </w:pPr>
      <w:r w:rsidRPr="005D24B3">
        <w:rPr>
          <w:rFonts w:asciiTheme="majorHAnsi" w:hAnsiTheme="majorHAnsi" w:cstheme="majorHAnsi"/>
          <w:bCs/>
        </w:rPr>
        <w:lastRenderedPageBreak/>
        <w:t xml:space="preserve">Use questionnaires and other </w:t>
      </w:r>
      <w:r w:rsidR="00CF0A72" w:rsidRPr="005D24B3">
        <w:rPr>
          <w:rFonts w:asciiTheme="majorHAnsi" w:hAnsiTheme="majorHAnsi" w:cstheme="majorHAnsi"/>
          <w:bCs/>
        </w:rPr>
        <w:t xml:space="preserve">validated screening </w:t>
      </w:r>
      <w:r w:rsidRPr="005D24B3">
        <w:rPr>
          <w:rFonts w:asciiTheme="majorHAnsi" w:hAnsiTheme="majorHAnsi" w:cstheme="majorHAnsi"/>
          <w:bCs/>
        </w:rPr>
        <w:t xml:space="preserve">tools to monitor </w:t>
      </w:r>
      <w:r w:rsidRPr="005D24B3">
        <w:rPr>
          <w:rFonts w:asciiTheme="majorHAnsi" w:hAnsiTheme="majorHAnsi" w:cstheme="majorHAnsi"/>
        </w:rPr>
        <w:t>chronic opioid therapy</w:t>
      </w:r>
      <w:r w:rsidR="00566B2B" w:rsidRPr="005D24B3">
        <w:rPr>
          <w:rFonts w:asciiTheme="majorHAnsi" w:hAnsiTheme="majorHAnsi" w:cstheme="majorHAnsi"/>
        </w:rPr>
        <w:t>.</w:t>
      </w:r>
      <w:r w:rsidR="005D0313" w:rsidRPr="005D24B3">
        <w:rPr>
          <w:rFonts w:asciiTheme="majorHAnsi" w:hAnsiTheme="majorHAnsi" w:cstheme="majorHAnsi"/>
        </w:rPr>
        <w:t xml:space="preserve"> </w:t>
      </w:r>
      <w:r w:rsidR="005D0313" w:rsidRPr="005D24B3">
        <w:rPr>
          <w:rFonts w:asciiTheme="majorHAnsi" w:hAnsiTheme="majorHAnsi" w:cstheme="majorHAnsi"/>
          <w:spacing w:val="-1"/>
        </w:rPr>
        <w:t>These tools are intended to be integrated into a provider</w:t>
      </w:r>
      <w:r w:rsidR="00F05204" w:rsidRPr="005D24B3">
        <w:rPr>
          <w:rFonts w:asciiTheme="majorHAnsi" w:hAnsiTheme="majorHAnsi" w:cstheme="majorHAnsi"/>
          <w:spacing w:val="-1"/>
        </w:rPr>
        <w:t>’</w:t>
      </w:r>
      <w:r w:rsidR="005D0313" w:rsidRPr="005D24B3">
        <w:rPr>
          <w:rFonts w:asciiTheme="majorHAnsi" w:hAnsiTheme="majorHAnsi" w:cstheme="majorHAnsi"/>
          <w:spacing w:val="-1"/>
        </w:rPr>
        <w:t>s assessment of a patient and should not be used alone to determine treatment in the absence of clinical evaluation.</w:t>
      </w:r>
      <w:r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3.3.5._Use_of" w:history="1">
        <w:r w:rsidR="004266BB" w:rsidRPr="005D24B3">
          <w:rPr>
            <w:rStyle w:val="Hyperlink"/>
            <w:rFonts w:asciiTheme="majorHAnsi" w:hAnsiTheme="majorHAnsi" w:cstheme="majorHAnsi"/>
          </w:rPr>
          <w:t>Section</w:t>
        </w:r>
        <w:r w:rsidRPr="005D24B3">
          <w:rPr>
            <w:rStyle w:val="Hyperlink"/>
            <w:rFonts w:asciiTheme="majorHAnsi" w:hAnsiTheme="majorHAnsi" w:cstheme="majorHAnsi"/>
          </w:rPr>
          <w:t xml:space="preserve"> 3.3.5</w:t>
        </w:r>
        <w:r w:rsidR="00566B2B" w:rsidRPr="005D24B3">
          <w:rPr>
            <w:rStyle w:val="Hyperlink"/>
            <w:rFonts w:asciiTheme="majorHAnsi" w:hAnsiTheme="majorHAnsi" w:cstheme="majorHAnsi"/>
          </w:rPr>
          <w:t>, Use of Tools to Monitor Patients on Chronic</w:t>
        </w:r>
      </w:hyperlink>
      <w:r w:rsidR="00566B2B" w:rsidRPr="005D24B3">
        <w:rPr>
          <w:rFonts w:asciiTheme="majorHAnsi" w:hAnsiTheme="majorHAnsi" w:cstheme="majorHAnsi"/>
        </w:rPr>
        <w:t xml:space="preserve"> </w:t>
      </w:r>
      <w:hyperlink w:anchor="_3.3.5._Use_of" w:history="1">
        <w:r w:rsidR="00566B2B" w:rsidRPr="005D24B3">
          <w:rPr>
            <w:rStyle w:val="Hyperlink"/>
            <w:rFonts w:asciiTheme="majorHAnsi" w:hAnsiTheme="majorHAnsi" w:cstheme="majorHAnsi"/>
          </w:rPr>
          <w:t>Opioid Treatment</w:t>
        </w:r>
      </w:hyperlink>
      <w:r w:rsidR="006758B3" w:rsidRPr="005D24B3">
        <w:rPr>
          <w:rFonts w:asciiTheme="majorHAnsi" w:hAnsiTheme="majorHAnsi" w:cstheme="majorHAnsi"/>
        </w:rPr>
        <w:t>,</w:t>
      </w:r>
      <w:r w:rsidR="00406EDD" w:rsidRPr="005D24B3">
        <w:rPr>
          <w:rFonts w:asciiTheme="majorHAnsi" w:hAnsiTheme="majorHAnsi" w:cstheme="majorHAnsi"/>
        </w:rPr>
        <w:t xml:space="preserve"> and </w:t>
      </w:r>
      <w:hyperlink w:anchor="App_1TOC" w:history="1">
        <w:r w:rsidR="00D7692C" w:rsidRPr="005D24B3">
          <w:rPr>
            <w:rStyle w:val="Hyperlink"/>
            <w:rFonts w:asciiTheme="majorHAnsi" w:hAnsiTheme="majorHAnsi" w:cstheme="majorHAnsi"/>
          </w:rPr>
          <w:t xml:space="preserve">Appendix A1, Tools to </w:t>
        </w:r>
        <w:r w:rsidR="00842316" w:rsidRPr="005D24B3">
          <w:rPr>
            <w:rStyle w:val="Hyperlink"/>
            <w:rFonts w:asciiTheme="majorHAnsi" w:hAnsiTheme="majorHAnsi" w:cstheme="majorHAnsi"/>
          </w:rPr>
          <w:t>Screen for</w:t>
        </w:r>
        <w:r w:rsidR="00D7692C" w:rsidRPr="005D24B3">
          <w:rPr>
            <w:rStyle w:val="Hyperlink"/>
            <w:rFonts w:asciiTheme="majorHAnsi" w:hAnsiTheme="majorHAnsi" w:cstheme="majorHAnsi"/>
          </w:rPr>
          <w:t xml:space="preserve"> High-Risk Patients</w:t>
        </w:r>
      </w:hyperlink>
      <w:r w:rsidRPr="005D24B3">
        <w:rPr>
          <w:rFonts w:asciiTheme="majorHAnsi" w:hAnsiTheme="majorHAnsi" w:cstheme="majorHAnsi"/>
        </w:rPr>
        <w:t>)</w:t>
      </w:r>
      <w:r w:rsidR="00DD56AB" w:rsidRPr="005D24B3">
        <w:rPr>
          <w:rFonts w:asciiTheme="majorHAnsi" w:hAnsiTheme="majorHAnsi" w:cstheme="majorHAnsi"/>
        </w:rPr>
        <w:t xml:space="preserve"> Consider obtaining a consult with a pain specialist if warranted based on clinical evaluation. (See </w:t>
      </w:r>
      <w:hyperlink w:anchor="_Consultation_with_Specialists" w:history="1">
        <w:r w:rsidR="00DD56AB" w:rsidRPr="005D24B3">
          <w:rPr>
            <w:rStyle w:val="Hyperlink"/>
            <w:rFonts w:asciiTheme="majorHAnsi" w:hAnsiTheme="majorHAnsi" w:cstheme="majorHAnsi"/>
          </w:rPr>
          <w:t>Section 6, Consultation</w:t>
        </w:r>
        <w:r w:rsidR="00431F08" w:rsidRPr="005D24B3">
          <w:rPr>
            <w:rStyle w:val="Hyperlink"/>
            <w:rFonts w:asciiTheme="majorHAnsi" w:hAnsiTheme="majorHAnsi" w:cstheme="majorHAnsi"/>
          </w:rPr>
          <w:t xml:space="preserve"> with Specialists</w:t>
        </w:r>
      </w:hyperlink>
      <w:r w:rsidR="00DD56AB" w:rsidRPr="005D24B3">
        <w:rPr>
          <w:rFonts w:asciiTheme="majorHAnsi" w:hAnsiTheme="majorHAnsi" w:cstheme="majorHAnsi"/>
        </w:rPr>
        <w:t>)</w:t>
      </w:r>
    </w:p>
    <w:p w14:paraId="5457F571" w14:textId="77777777" w:rsidR="00792473" w:rsidRPr="005D24B3" w:rsidRDefault="00792473" w:rsidP="004A1E9C">
      <w:pPr>
        <w:pStyle w:val="ListParagraph"/>
        <w:numPr>
          <w:ilvl w:val="0"/>
          <w:numId w:val="19"/>
        </w:numPr>
        <w:spacing w:line="240" w:lineRule="auto"/>
        <w:rPr>
          <w:rFonts w:asciiTheme="majorHAnsi" w:hAnsiTheme="majorHAnsi" w:cstheme="majorHAnsi"/>
        </w:rPr>
      </w:pPr>
      <w:r w:rsidRPr="005D24B3">
        <w:rPr>
          <w:rFonts w:asciiTheme="majorHAnsi" w:hAnsiTheme="majorHAnsi" w:cstheme="majorHAnsi"/>
        </w:rPr>
        <w:t>U</w:t>
      </w:r>
      <w:r w:rsidR="00CF0A72" w:rsidRPr="005D24B3">
        <w:rPr>
          <w:rFonts w:asciiTheme="majorHAnsi" w:hAnsiTheme="majorHAnsi" w:cstheme="majorHAnsi"/>
        </w:rPr>
        <w:t>se</w:t>
      </w:r>
      <w:r w:rsidRPr="005D24B3">
        <w:rPr>
          <w:rFonts w:asciiTheme="majorHAnsi" w:hAnsiTheme="majorHAnsi" w:cstheme="majorHAnsi"/>
        </w:rPr>
        <w:t xml:space="preserve"> urine drug testing for initiation and monitoring of chronic opioid therapy</w:t>
      </w:r>
      <w:r w:rsidR="00566B2B" w:rsidRPr="005D24B3">
        <w:rPr>
          <w:rFonts w:asciiTheme="majorHAnsi" w:hAnsiTheme="majorHAnsi" w:cstheme="majorHAnsi"/>
        </w:rPr>
        <w:t>.</w:t>
      </w:r>
      <w:r w:rsidR="00391C91"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3_.3.6._Use" w:history="1">
        <w:r w:rsidR="004266BB" w:rsidRPr="005D24B3">
          <w:rPr>
            <w:rStyle w:val="Hyperlink"/>
            <w:rFonts w:asciiTheme="majorHAnsi" w:hAnsiTheme="majorHAnsi" w:cstheme="majorHAnsi"/>
          </w:rPr>
          <w:t>Section</w:t>
        </w:r>
        <w:r w:rsidR="00CC6F7A" w:rsidRPr="005D24B3">
          <w:rPr>
            <w:rStyle w:val="Hyperlink"/>
            <w:rFonts w:asciiTheme="majorHAnsi" w:hAnsiTheme="majorHAnsi" w:cstheme="majorHAnsi"/>
          </w:rPr>
          <w:t xml:space="preserve"> 3.3.6</w:t>
        </w:r>
        <w:r w:rsidR="00566B2B" w:rsidRPr="005D24B3">
          <w:rPr>
            <w:rStyle w:val="Hyperlink"/>
            <w:rFonts w:asciiTheme="majorHAnsi" w:hAnsiTheme="majorHAnsi" w:cstheme="majorHAnsi"/>
          </w:rPr>
          <w:t>, Use of Urine Drug Testing</w:t>
        </w:r>
      </w:hyperlink>
      <w:r w:rsidR="00765456" w:rsidRPr="005D24B3">
        <w:rPr>
          <w:rFonts w:asciiTheme="majorHAnsi" w:hAnsiTheme="majorHAnsi" w:cstheme="majorHAnsi"/>
        </w:rPr>
        <w:t>,</w:t>
      </w:r>
      <w:r w:rsidR="00406EDD" w:rsidRPr="005D24B3">
        <w:rPr>
          <w:rFonts w:asciiTheme="majorHAnsi" w:hAnsiTheme="majorHAnsi" w:cstheme="majorHAnsi"/>
        </w:rPr>
        <w:t xml:space="preserve"> and </w:t>
      </w:r>
      <w:hyperlink w:anchor="_Appendix_C._Guidance" w:history="1">
        <w:r w:rsidR="00406EDD" w:rsidRPr="005D24B3">
          <w:rPr>
            <w:rStyle w:val="Hyperlink"/>
            <w:rFonts w:asciiTheme="majorHAnsi" w:hAnsiTheme="majorHAnsi" w:cstheme="majorHAnsi"/>
          </w:rPr>
          <w:t>Appendix C, Guidance on Conducting</w:t>
        </w:r>
      </w:hyperlink>
      <w:r w:rsidR="00406EDD" w:rsidRPr="005D24B3">
        <w:rPr>
          <w:rFonts w:asciiTheme="majorHAnsi" w:hAnsiTheme="majorHAnsi" w:cstheme="majorHAnsi"/>
        </w:rPr>
        <w:t xml:space="preserve"> </w:t>
      </w:r>
      <w:hyperlink w:anchor="_Appendix_C._Guidance" w:history="1">
        <w:r w:rsidR="00406EDD" w:rsidRPr="005D24B3">
          <w:rPr>
            <w:rStyle w:val="Hyperlink"/>
            <w:rFonts w:asciiTheme="majorHAnsi" w:hAnsiTheme="majorHAnsi" w:cstheme="majorHAnsi"/>
          </w:rPr>
          <w:t>and Interpreting Urine Drug Testing</w:t>
        </w:r>
      </w:hyperlink>
      <w:r w:rsidR="00391C91" w:rsidRPr="005D24B3">
        <w:rPr>
          <w:rFonts w:asciiTheme="majorHAnsi" w:hAnsiTheme="majorHAnsi" w:cstheme="majorHAnsi"/>
        </w:rPr>
        <w:t>)</w:t>
      </w:r>
    </w:p>
    <w:p w14:paraId="4D6FDFB2" w14:textId="77777777" w:rsidR="00B60938" w:rsidRPr="0039785C" w:rsidRDefault="00D95963">
      <w:pPr>
        <w:pStyle w:val="ListParagraph"/>
        <w:numPr>
          <w:ilvl w:val="0"/>
          <w:numId w:val="19"/>
        </w:numPr>
        <w:spacing w:line="240" w:lineRule="auto"/>
        <w:rPr>
          <w:rFonts w:asciiTheme="majorHAnsi" w:hAnsiTheme="majorHAnsi" w:cstheme="majorHAnsi"/>
          <w:bCs/>
        </w:rPr>
      </w:pPr>
      <w:r w:rsidRPr="005D24B3">
        <w:rPr>
          <w:rFonts w:asciiTheme="majorHAnsi" w:hAnsiTheme="majorHAnsi" w:cstheme="majorHAnsi"/>
          <w:bCs/>
        </w:rPr>
        <w:t xml:space="preserve">Monitor the effectiveness of </w:t>
      </w:r>
      <w:r w:rsidRPr="005D24B3">
        <w:rPr>
          <w:rFonts w:asciiTheme="majorHAnsi" w:hAnsiTheme="majorHAnsi" w:cstheme="majorHAnsi"/>
        </w:rPr>
        <w:t>chronic opioid therapy by</w:t>
      </w:r>
      <w:r w:rsidRPr="005D24B3">
        <w:rPr>
          <w:rFonts w:asciiTheme="majorHAnsi" w:hAnsiTheme="majorHAnsi" w:cstheme="majorHAnsi"/>
          <w:bCs/>
        </w:rPr>
        <w:t xml:space="preserve"> tracking pain and function</w:t>
      </w:r>
      <w:r w:rsidR="00566B2B" w:rsidRPr="005D24B3">
        <w:rPr>
          <w:rFonts w:asciiTheme="majorHAnsi" w:hAnsiTheme="majorHAnsi" w:cstheme="majorHAnsi"/>
          <w:bCs/>
        </w:rPr>
        <w:t>.</w:t>
      </w:r>
      <w:r w:rsidR="00391C91" w:rsidRPr="005D24B3">
        <w:rPr>
          <w:rFonts w:asciiTheme="majorHAnsi" w:hAnsiTheme="majorHAnsi" w:cstheme="majorHAnsi"/>
          <w:bCs/>
        </w:rPr>
        <w:t xml:space="preserve"> </w:t>
      </w:r>
      <w:r w:rsidR="00391C91" w:rsidRPr="005D24B3">
        <w:rPr>
          <w:rFonts w:asciiTheme="majorHAnsi" w:hAnsiTheme="majorHAnsi" w:cstheme="majorHAnsi"/>
        </w:rPr>
        <w:t>(</w:t>
      </w:r>
      <w:r w:rsidR="004266BB" w:rsidRPr="005D24B3">
        <w:rPr>
          <w:rFonts w:asciiTheme="majorHAnsi" w:hAnsiTheme="majorHAnsi" w:cstheme="majorHAnsi"/>
        </w:rPr>
        <w:t xml:space="preserve">See </w:t>
      </w:r>
      <w:hyperlink w:anchor="_3.3.7._Monitoring_Effectiveness" w:history="1">
        <w:r w:rsidR="004266BB" w:rsidRPr="005D24B3">
          <w:rPr>
            <w:rStyle w:val="Hyperlink"/>
            <w:rFonts w:asciiTheme="majorHAnsi" w:hAnsiTheme="majorHAnsi" w:cstheme="majorHAnsi"/>
          </w:rPr>
          <w:t>Section</w:t>
        </w:r>
        <w:r w:rsidR="00CC6F7A" w:rsidRPr="005D24B3">
          <w:rPr>
            <w:rStyle w:val="Hyperlink"/>
            <w:rFonts w:asciiTheme="majorHAnsi" w:hAnsiTheme="majorHAnsi" w:cstheme="majorHAnsi"/>
          </w:rPr>
          <w:t xml:space="preserve"> 3.3.7</w:t>
        </w:r>
        <w:r w:rsidR="00566B2B" w:rsidRPr="005D24B3">
          <w:rPr>
            <w:rStyle w:val="Hyperlink"/>
            <w:rFonts w:asciiTheme="majorHAnsi" w:hAnsiTheme="majorHAnsi" w:cstheme="majorHAnsi"/>
          </w:rPr>
          <w:t>, Monitoring Effectiveness of Chronic Opioid Treatment</w:t>
        </w:r>
      </w:hyperlink>
      <w:r w:rsidR="008D071A" w:rsidRPr="005D24B3">
        <w:rPr>
          <w:rFonts w:asciiTheme="majorHAnsi" w:hAnsiTheme="majorHAnsi" w:cstheme="majorHAnsi"/>
        </w:rPr>
        <w:t>,</w:t>
      </w:r>
      <w:r w:rsidR="00406EDD" w:rsidRPr="005D24B3">
        <w:rPr>
          <w:rFonts w:asciiTheme="majorHAnsi" w:hAnsiTheme="majorHAnsi" w:cstheme="majorHAnsi"/>
        </w:rPr>
        <w:t xml:space="preserve"> and </w:t>
      </w:r>
      <w:hyperlink w:anchor="App2_TOC" w:history="1">
        <w:r w:rsidR="00406EDD" w:rsidRPr="005D24B3">
          <w:rPr>
            <w:rStyle w:val="Hyperlink"/>
            <w:rFonts w:asciiTheme="majorHAnsi" w:hAnsiTheme="majorHAnsi" w:cstheme="majorHAnsi"/>
          </w:rPr>
          <w:t>Appendix A2, Tools for Tracking Pain and Function: Pain Interference Scales</w:t>
        </w:r>
      </w:hyperlink>
      <w:r w:rsidR="00391C91" w:rsidRPr="005D24B3">
        <w:rPr>
          <w:rFonts w:asciiTheme="majorHAnsi" w:hAnsiTheme="majorHAnsi" w:cstheme="majorHAnsi"/>
        </w:rPr>
        <w:t>)</w:t>
      </w:r>
    </w:p>
    <w:p w14:paraId="57E57BDD" w14:textId="77777777" w:rsidR="00CF5C41" w:rsidRPr="005D24B3" w:rsidRDefault="00CF5C41" w:rsidP="004A1E9C">
      <w:pPr>
        <w:pStyle w:val="ListParagraph"/>
        <w:widowControl w:val="0"/>
        <w:numPr>
          <w:ilvl w:val="0"/>
          <w:numId w:val="19"/>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Monitor and adjust dose of patients on</w:t>
      </w:r>
      <w:r w:rsidRPr="005D24B3">
        <w:rPr>
          <w:rFonts w:asciiTheme="majorHAnsi" w:hAnsiTheme="majorHAnsi" w:cstheme="majorHAnsi"/>
          <w:b/>
        </w:rPr>
        <w:t xml:space="preserve"> </w:t>
      </w:r>
      <w:r w:rsidRPr="005D24B3">
        <w:rPr>
          <w:rFonts w:asciiTheme="majorHAnsi" w:hAnsiTheme="majorHAnsi" w:cstheme="majorHAnsi"/>
        </w:rPr>
        <w:t>chronic opioid therapy</w:t>
      </w:r>
      <w:r w:rsidR="00566B2B" w:rsidRPr="005D24B3">
        <w:rPr>
          <w:rFonts w:asciiTheme="majorHAnsi" w:hAnsiTheme="majorHAnsi" w:cstheme="majorHAnsi"/>
        </w:rPr>
        <w:t>.</w:t>
      </w:r>
      <w:r w:rsidR="00391C91"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3.3.8.__" w:history="1">
        <w:r w:rsidR="004266BB" w:rsidRPr="005D24B3">
          <w:rPr>
            <w:rStyle w:val="Hyperlink"/>
            <w:rFonts w:asciiTheme="majorHAnsi" w:hAnsiTheme="majorHAnsi" w:cstheme="majorHAnsi"/>
          </w:rPr>
          <w:t>Section</w:t>
        </w:r>
        <w:r w:rsidR="00391C91" w:rsidRPr="005D24B3">
          <w:rPr>
            <w:rStyle w:val="Hyperlink"/>
            <w:rFonts w:asciiTheme="majorHAnsi" w:hAnsiTheme="majorHAnsi" w:cstheme="majorHAnsi"/>
          </w:rPr>
          <w:t xml:space="preserve"> </w:t>
        </w:r>
        <w:r w:rsidR="0044685E" w:rsidRPr="005D24B3">
          <w:rPr>
            <w:rStyle w:val="Hyperlink"/>
            <w:rFonts w:asciiTheme="majorHAnsi" w:hAnsiTheme="majorHAnsi" w:cstheme="majorHAnsi"/>
          </w:rPr>
          <w:t>3.3.8</w:t>
        </w:r>
        <w:r w:rsidR="004266BB" w:rsidRPr="005D24B3">
          <w:rPr>
            <w:rStyle w:val="Hyperlink"/>
            <w:rFonts w:asciiTheme="majorHAnsi" w:hAnsiTheme="majorHAnsi" w:cstheme="majorHAnsi"/>
          </w:rPr>
          <w:t>,</w:t>
        </w:r>
      </w:hyperlink>
      <w:r w:rsidR="004266BB" w:rsidRPr="005D24B3">
        <w:rPr>
          <w:rFonts w:asciiTheme="majorHAnsi" w:hAnsiTheme="majorHAnsi" w:cstheme="majorHAnsi"/>
        </w:rPr>
        <w:t xml:space="preserve"> </w:t>
      </w:r>
      <w:hyperlink w:anchor="_3.3.8.__" w:history="1">
        <w:r w:rsidR="004266BB" w:rsidRPr="005D24B3">
          <w:rPr>
            <w:rStyle w:val="Hyperlink"/>
            <w:rFonts w:asciiTheme="majorHAnsi" w:hAnsiTheme="majorHAnsi" w:cstheme="majorHAnsi"/>
          </w:rPr>
          <w:t>Opioid Titration and Dosing</w:t>
        </w:r>
        <w:r w:rsidR="001A4526" w:rsidRPr="005D24B3">
          <w:rPr>
            <w:rStyle w:val="Hyperlink"/>
            <w:rFonts w:asciiTheme="majorHAnsi" w:hAnsiTheme="majorHAnsi" w:cstheme="majorHAnsi"/>
          </w:rPr>
          <w:t xml:space="preserve"> Threshold</w:t>
        </w:r>
      </w:hyperlink>
      <w:r w:rsidR="00765456" w:rsidRPr="005D24B3">
        <w:rPr>
          <w:rFonts w:asciiTheme="majorHAnsi" w:hAnsiTheme="majorHAnsi" w:cstheme="majorHAnsi"/>
        </w:rPr>
        <w:t>,</w:t>
      </w:r>
      <w:r w:rsidR="00406EDD" w:rsidRPr="005D24B3">
        <w:rPr>
          <w:rFonts w:asciiTheme="majorHAnsi" w:hAnsiTheme="majorHAnsi" w:cstheme="majorHAnsi"/>
        </w:rPr>
        <w:t xml:space="preserve"> and </w:t>
      </w:r>
      <w:hyperlink w:anchor="_Appendix_F._Opioid" w:history="1">
        <w:r w:rsidR="00406EDD" w:rsidRPr="005D24B3">
          <w:rPr>
            <w:rStyle w:val="Hyperlink"/>
            <w:rFonts w:asciiTheme="majorHAnsi" w:hAnsiTheme="majorHAnsi" w:cstheme="majorHAnsi"/>
          </w:rPr>
          <w:t>Appendix F, Opioid Dose Calculations</w:t>
        </w:r>
      </w:hyperlink>
      <w:r w:rsidR="00391C91" w:rsidRPr="005D24B3">
        <w:rPr>
          <w:rFonts w:asciiTheme="majorHAnsi" w:hAnsiTheme="majorHAnsi" w:cstheme="majorHAnsi"/>
        </w:rPr>
        <w:t>)</w:t>
      </w:r>
    </w:p>
    <w:p w14:paraId="19CDC313" w14:textId="77777777" w:rsidR="006758B3" w:rsidRPr="005D24B3" w:rsidRDefault="000D0667" w:rsidP="004A1E9C">
      <w:pPr>
        <w:pStyle w:val="ListParagraph"/>
        <w:widowControl w:val="0"/>
        <w:numPr>
          <w:ilvl w:val="0"/>
          <w:numId w:val="19"/>
        </w:num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Monitor and make dose adjustments during the maintenance period</w:t>
      </w:r>
      <w:r w:rsidR="00566B2B" w:rsidRPr="005D24B3">
        <w:rPr>
          <w:rFonts w:asciiTheme="majorHAnsi" w:hAnsiTheme="majorHAnsi" w:cstheme="majorHAnsi"/>
        </w:rPr>
        <w:t>.</w:t>
      </w:r>
      <w:r w:rsidRPr="005D24B3">
        <w:rPr>
          <w:rFonts w:asciiTheme="majorHAnsi" w:hAnsiTheme="majorHAnsi" w:cstheme="majorHAnsi"/>
        </w:rPr>
        <w:t xml:space="preserve"> </w:t>
      </w:r>
    </w:p>
    <w:p w14:paraId="05C17810" w14:textId="77777777" w:rsidR="000D0667" w:rsidRPr="005D24B3" w:rsidRDefault="000D0667" w:rsidP="004A1E9C">
      <w:pPr>
        <w:pStyle w:val="ListParagraph"/>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w:t>
      </w:r>
      <w:r w:rsidR="004266BB" w:rsidRPr="005D24B3">
        <w:rPr>
          <w:rFonts w:asciiTheme="majorHAnsi" w:hAnsiTheme="majorHAnsi" w:cstheme="majorHAnsi"/>
        </w:rPr>
        <w:t xml:space="preserve">See </w:t>
      </w:r>
      <w:hyperlink w:anchor="_3.3.9__" w:history="1">
        <w:r w:rsidR="004266BB" w:rsidRPr="005D24B3">
          <w:rPr>
            <w:rStyle w:val="Hyperlink"/>
            <w:rFonts w:asciiTheme="majorHAnsi" w:hAnsiTheme="majorHAnsi" w:cstheme="majorHAnsi"/>
          </w:rPr>
          <w:t>Section</w:t>
        </w:r>
        <w:r w:rsidRPr="005D24B3">
          <w:rPr>
            <w:rStyle w:val="Hyperlink"/>
            <w:rFonts w:asciiTheme="majorHAnsi" w:hAnsiTheme="majorHAnsi" w:cstheme="majorHAnsi"/>
          </w:rPr>
          <w:t xml:space="preserve"> 3.3.9</w:t>
        </w:r>
        <w:r w:rsidR="004266BB" w:rsidRPr="005D24B3">
          <w:rPr>
            <w:rStyle w:val="Hyperlink"/>
            <w:rFonts w:asciiTheme="majorHAnsi" w:hAnsiTheme="majorHAnsi" w:cstheme="majorHAnsi"/>
          </w:rPr>
          <w:t>, Maintenance of Chronic Opioid Treatment</w:t>
        </w:r>
      </w:hyperlink>
      <w:r w:rsidR="00765456" w:rsidRPr="005D24B3">
        <w:rPr>
          <w:rFonts w:asciiTheme="majorHAnsi" w:hAnsiTheme="majorHAnsi" w:cstheme="majorHAnsi"/>
        </w:rPr>
        <w:t>,</w:t>
      </w:r>
      <w:r w:rsidR="00406EDD" w:rsidRPr="005D24B3">
        <w:rPr>
          <w:rFonts w:asciiTheme="majorHAnsi" w:hAnsiTheme="majorHAnsi" w:cstheme="majorHAnsi"/>
        </w:rPr>
        <w:t xml:space="preserve"> and </w:t>
      </w:r>
      <w:hyperlink w:anchor="_Appendix_F._Opioid" w:history="1">
        <w:r w:rsidR="00406EDD" w:rsidRPr="005D24B3">
          <w:rPr>
            <w:rStyle w:val="Hyperlink"/>
            <w:rFonts w:asciiTheme="majorHAnsi" w:hAnsiTheme="majorHAnsi" w:cstheme="majorHAnsi"/>
          </w:rPr>
          <w:t>Appendix F,</w:t>
        </w:r>
      </w:hyperlink>
      <w:r w:rsidR="00406EDD" w:rsidRPr="005D24B3">
        <w:rPr>
          <w:rFonts w:asciiTheme="majorHAnsi" w:hAnsiTheme="majorHAnsi" w:cstheme="majorHAnsi"/>
        </w:rPr>
        <w:t xml:space="preserve"> </w:t>
      </w:r>
      <w:hyperlink w:anchor="_Appendix_F._Opioid" w:history="1">
        <w:r w:rsidR="00406EDD" w:rsidRPr="005D24B3">
          <w:rPr>
            <w:rStyle w:val="Hyperlink"/>
            <w:rFonts w:asciiTheme="majorHAnsi" w:hAnsiTheme="majorHAnsi" w:cstheme="majorHAnsi"/>
          </w:rPr>
          <w:t>Opioid Dose Calculations</w:t>
        </w:r>
      </w:hyperlink>
      <w:r w:rsidRPr="005D24B3">
        <w:rPr>
          <w:rFonts w:asciiTheme="majorHAnsi" w:hAnsiTheme="majorHAnsi" w:cstheme="majorHAnsi"/>
        </w:rPr>
        <w:t>)</w:t>
      </w:r>
    </w:p>
    <w:p w14:paraId="6A27AE37" w14:textId="77777777" w:rsidR="00CF5C41" w:rsidRPr="005D24B3" w:rsidRDefault="00CF5C41" w:rsidP="004A1E9C">
      <w:pPr>
        <w:pStyle w:val="ListParagraph"/>
        <w:widowControl w:val="0"/>
        <w:numPr>
          <w:ilvl w:val="0"/>
          <w:numId w:val="19"/>
        </w:numPr>
        <w:autoSpaceDE w:val="0"/>
        <w:autoSpaceDN w:val="0"/>
        <w:adjustRightInd w:val="0"/>
        <w:spacing w:after="240" w:line="240" w:lineRule="auto"/>
        <w:rPr>
          <w:rFonts w:asciiTheme="majorHAnsi" w:hAnsiTheme="majorHAnsi" w:cstheme="majorHAnsi"/>
          <w:bCs/>
        </w:rPr>
      </w:pPr>
      <w:r w:rsidRPr="005D24B3">
        <w:rPr>
          <w:rFonts w:asciiTheme="majorHAnsi" w:hAnsiTheme="majorHAnsi" w:cstheme="majorHAnsi"/>
          <w:bCs/>
        </w:rPr>
        <w:t xml:space="preserve">Make </w:t>
      </w:r>
      <w:r w:rsidR="00391C91" w:rsidRPr="005D24B3">
        <w:rPr>
          <w:rFonts w:asciiTheme="majorHAnsi" w:hAnsiTheme="majorHAnsi" w:cstheme="majorHAnsi"/>
          <w:bCs/>
        </w:rPr>
        <w:t xml:space="preserve">regular </w:t>
      </w:r>
      <w:r w:rsidRPr="005D24B3">
        <w:rPr>
          <w:rFonts w:asciiTheme="majorHAnsi" w:hAnsiTheme="majorHAnsi" w:cstheme="majorHAnsi"/>
          <w:bCs/>
        </w:rPr>
        <w:t>efforts to taper opioids</w:t>
      </w:r>
      <w:r w:rsidR="00566B2B" w:rsidRPr="005D24B3">
        <w:rPr>
          <w:rFonts w:asciiTheme="majorHAnsi" w:hAnsiTheme="majorHAnsi" w:cstheme="majorHAnsi"/>
          <w:bCs/>
        </w:rPr>
        <w:t>.</w:t>
      </w:r>
      <w:r w:rsidR="00797751" w:rsidRPr="005D24B3">
        <w:rPr>
          <w:rFonts w:asciiTheme="majorHAnsi" w:hAnsiTheme="majorHAnsi" w:cstheme="majorHAnsi"/>
          <w:bCs/>
        </w:rPr>
        <w:t xml:space="preserve"> </w:t>
      </w:r>
      <w:r w:rsidR="00797751" w:rsidRPr="005D24B3">
        <w:rPr>
          <w:rFonts w:asciiTheme="majorHAnsi" w:hAnsiTheme="majorHAnsi" w:cstheme="majorHAnsi"/>
        </w:rPr>
        <w:t>When tapering, patients should be monitored to ensure that pain and function do</w:t>
      </w:r>
      <w:r w:rsidR="00E13710" w:rsidRPr="005D24B3">
        <w:rPr>
          <w:rFonts w:asciiTheme="majorHAnsi" w:hAnsiTheme="majorHAnsi" w:cstheme="majorHAnsi"/>
        </w:rPr>
        <w:t xml:space="preserve"> </w:t>
      </w:r>
      <w:r w:rsidR="00797751" w:rsidRPr="005D24B3">
        <w:rPr>
          <w:rFonts w:asciiTheme="majorHAnsi" w:hAnsiTheme="majorHAnsi" w:cstheme="majorHAnsi"/>
        </w:rPr>
        <w:t xml:space="preserve">not worsen. </w:t>
      </w:r>
      <w:r w:rsidR="00391C91" w:rsidRPr="005D24B3">
        <w:rPr>
          <w:rFonts w:asciiTheme="majorHAnsi" w:hAnsiTheme="majorHAnsi" w:cstheme="majorHAnsi"/>
        </w:rPr>
        <w:t>(</w:t>
      </w:r>
      <w:r w:rsidR="004266BB" w:rsidRPr="005D24B3">
        <w:rPr>
          <w:rFonts w:asciiTheme="majorHAnsi" w:hAnsiTheme="majorHAnsi" w:cstheme="majorHAnsi"/>
        </w:rPr>
        <w:t xml:space="preserve">See </w:t>
      </w:r>
      <w:hyperlink w:anchor="_4._Tapering_Opioids" w:history="1">
        <w:r w:rsidR="004266BB" w:rsidRPr="005D24B3">
          <w:rPr>
            <w:rStyle w:val="Hyperlink"/>
            <w:rFonts w:asciiTheme="majorHAnsi" w:hAnsiTheme="majorHAnsi" w:cstheme="majorHAnsi"/>
          </w:rPr>
          <w:t>Section</w:t>
        </w:r>
        <w:r w:rsidR="0061685B" w:rsidRPr="005D24B3">
          <w:rPr>
            <w:rStyle w:val="Hyperlink"/>
            <w:rFonts w:asciiTheme="majorHAnsi" w:hAnsiTheme="majorHAnsi" w:cstheme="majorHAnsi"/>
          </w:rPr>
          <w:t xml:space="preserve"> 4</w:t>
        </w:r>
        <w:r w:rsidR="004266BB" w:rsidRPr="005D24B3">
          <w:rPr>
            <w:rStyle w:val="Hyperlink"/>
            <w:rFonts w:asciiTheme="majorHAnsi" w:hAnsiTheme="majorHAnsi" w:cstheme="majorHAnsi"/>
          </w:rPr>
          <w:t>, Tapering Opioids</w:t>
        </w:r>
      </w:hyperlink>
      <w:r w:rsidR="00391C91" w:rsidRPr="005D24B3">
        <w:rPr>
          <w:rFonts w:asciiTheme="majorHAnsi" w:hAnsiTheme="majorHAnsi" w:cstheme="majorHAnsi"/>
        </w:rPr>
        <w:t>)</w:t>
      </w:r>
    </w:p>
    <w:p w14:paraId="0F535ADC" w14:textId="77777777" w:rsidR="0015473D" w:rsidRPr="005D24B3" w:rsidRDefault="00BF1C3D" w:rsidP="00D12604">
      <w:pPr>
        <w:pStyle w:val="Heading2"/>
      </w:pPr>
      <w:bookmarkStart w:id="134" w:name="_3.1.__"/>
      <w:bookmarkStart w:id="135" w:name="_Toc384734077"/>
      <w:bookmarkStart w:id="136" w:name="_Toc384736409"/>
      <w:bookmarkStart w:id="137" w:name="_Toc384737047"/>
      <w:bookmarkStart w:id="138" w:name="_Toc417899546"/>
      <w:bookmarkEnd w:id="134"/>
      <w:r w:rsidRPr="005D24B3">
        <w:t>3.1</w:t>
      </w:r>
      <w:r w:rsidR="009C5B23" w:rsidRPr="005D24B3">
        <w:t>.</w:t>
      </w:r>
      <w:r w:rsidR="002B64EE" w:rsidRPr="005D24B3">
        <w:tab/>
      </w:r>
      <w:r w:rsidR="00AE017B" w:rsidRPr="005D24B3">
        <w:t>Comprehensive Evaluation and Assessment of Patient</w:t>
      </w:r>
      <w:bookmarkEnd w:id="135"/>
      <w:bookmarkEnd w:id="136"/>
      <w:bookmarkEnd w:id="137"/>
      <w:bookmarkEnd w:id="138"/>
      <w:r w:rsidR="00AE017B" w:rsidRPr="005D24B3">
        <w:t xml:space="preserve"> </w:t>
      </w:r>
    </w:p>
    <w:p w14:paraId="0BD16C76" w14:textId="0BFCB54C" w:rsidR="006B054A" w:rsidRPr="005D24B3" w:rsidRDefault="002A3858" w:rsidP="004A1E9C">
      <w:pPr>
        <w:spacing w:line="240" w:lineRule="auto"/>
        <w:rPr>
          <w:rFonts w:asciiTheme="majorHAnsi" w:hAnsiTheme="majorHAnsi" w:cstheme="majorHAnsi"/>
        </w:rPr>
      </w:pPr>
      <w:r w:rsidRPr="005D24B3">
        <w:rPr>
          <w:rFonts w:asciiTheme="majorHAnsi" w:hAnsiTheme="majorHAnsi" w:cstheme="majorHAnsi"/>
        </w:rPr>
        <w:t>E</w:t>
      </w:r>
      <w:r w:rsidR="006B054A" w:rsidRPr="005D24B3">
        <w:rPr>
          <w:rFonts w:asciiTheme="majorHAnsi" w:hAnsiTheme="majorHAnsi" w:cstheme="majorHAnsi"/>
        </w:rPr>
        <w:t xml:space="preserve">valuation and assessment </w:t>
      </w:r>
      <w:r w:rsidR="007323E2" w:rsidRPr="005D24B3">
        <w:rPr>
          <w:rFonts w:asciiTheme="majorHAnsi" w:hAnsiTheme="majorHAnsi" w:cstheme="majorHAnsi"/>
        </w:rPr>
        <w:t xml:space="preserve">prior to initiating treatment </w:t>
      </w:r>
      <w:r w:rsidR="00D40925" w:rsidRPr="005D24B3">
        <w:rPr>
          <w:rFonts w:asciiTheme="majorHAnsi" w:hAnsiTheme="majorHAnsi" w:cstheme="majorHAnsi"/>
        </w:rPr>
        <w:t>with opioid medicatio</w:t>
      </w:r>
      <w:r w:rsidR="0015484B" w:rsidRPr="005D24B3">
        <w:rPr>
          <w:rFonts w:asciiTheme="majorHAnsi" w:hAnsiTheme="majorHAnsi" w:cstheme="majorHAnsi"/>
        </w:rPr>
        <w:t>ns beyond the subacute period (</w:t>
      </w:r>
      <w:r w:rsidR="00D40925" w:rsidRPr="005D24B3">
        <w:rPr>
          <w:rFonts w:asciiTheme="majorHAnsi" w:hAnsiTheme="majorHAnsi" w:cstheme="majorHAnsi"/>
        </w:rPr>
        <w:t xml:space="preserve">more </w:t>
      </w:r>
      <w:r w:rsidR="00697658" w:rsidRPr="005D24B3">
        <w:rPr>
          <w:rFonts w:asciiTheme="majorHAnsi" w:hAnsiTheme="majorHAnsi" w:cstheme="majorHAnsi"/>
        </w:rPr>
        <w:t>than</w:t>
      </w:r>
      <w:r w:rsidR="0021075F" w:rsidRPr="005D24B3">
        <w:rPr>
          <w:rFonts w:asciiTheme="majorHAnsi" w:hAnsiTheme="majorHAnsi" w:cstheme="majorHAnsi"/>
        </w:rPr>
        <w:t xml:space="preserve"> three [</w:t>
      </w:r>
      <w:r w:rsidR="00697658" w:rsidRPr="005D24B3">
        <w:rPr>
          <w:rFonts w:asciiTheme="majorHAnsi" w:hAnsiTheme="majorHAnsi" w:cstheme="majorHAnsi"/>
        </w:rPr>
        <w:t>3</w:t>
      </w:r>
      <w:r w:rsidR="0021075F" w:rsidRPr="005D24B3">
        <w:rPr>
          <w:rFonts w:asciiTheme="majorHAnsi" w:hAnsiTheme="majorHAnsi" w:cstheme="majorHAnsi"/>
        </w:rPr>
        <w:t>]</w:t>
      </w:r>
      <w:r w:rsidR="00697658" w:rsidRPr="005D24B3">
        <w:rPr>
          <w:rFonts w:asciiTheme="majorHAnsi" w:hAnsiTheme="majorHAnsi" w:cstheme="majorHAnsi"/>
        </w:rPr>
        <w:t xml:space="preserve"> </w:t>
      </w:r>
      <w:r w:rsidR="00D40925" w:rsidRPr="005D24B3">
        <w:rPr>
          <w:rFonts w:asciiTheme="majorHAnsi" w:hAnsiTheme="majorHAnsi" w:cstheme="majorHAnsi"/>
        </w:rPr>
        <w:t xml:space="preserve">months after </w:t>
      </w:r>
      <w:r w:rsidRPr="005D24B3">
        <w:rPr>
          <w:rFonts w:asciiTheme="majorHAnsi" w:hAnsiTheme="majorHAnsi" w:cstheme="majorHAnsi"/>
        </w:rPr>
        <w:t>initiation of opioid treatment</w:t>
      </w:r>
      <w:r w:rsidR="00D40925" w:rsidRPr="005D24B3">
        <w:rPr>
          <w:rFonts w:asciiTheme="majorHAnsi" w:hAnsiTheme="majorHAnsi" w:cstheme="majorHAnsi"/>
        </w:rPr>
        <w:t xml:space="preserve">) </w:t>
      </w:r>
      <w:r w:rsidR="006B054A" w:rsidRPr="005D24B3">
        <w:rPr>
          <w:rFonts w:asciiTheme="majorHAnsi" w:hAnsiTheme="majorHAnsi" w:cstheme="majorHAnsi"/>
        </w:rPr>
        <w:t xml:space="preserve">should include </w:t>
      </w:r>
      <w:r w:rsidR="00406EDD" w:rsidRPr="005D24B3">
        <w:rPr>
          <w:rFonts w:asciiTheme="majorHAnsi" w:hAnsiTheme="majorHAnsi" w:cstheme="majorHAnsi"/>
        </w:rPr>
        <w:t xml:space="preserve">all of </w:t>
      </w:r>
      <w:r w:rsidR="006B054A" w:rsidRPr="005D24B3">
        <w:rPr>
          <w:rFonts w:asciiTheme="majorHAnsi" w:hAnsiTheme="majorHAnsi" w:cstheme="majorHAnsi"/>
        </w:rPr>
        <w:t>the following</w:t>
      </w:r>
      <w:r w:rsidR="00D52356" w:rsidRPr="005D24B3">
        <w:rPr>
          <w:rFonts w:asciiTheme="majorHAnsi" w:hAnsiTheme="majorHAnsi" w:cstheme="majorHAnsi"/>
        </w:rPr>
        <w:t>, which should be documented in the medical record</w:t>
      </w:r>
      <w:r w:rsidR="006B054A" w:rsidRPr="005D24B3">
        <w:rPr>
          <w:rFonts w:asciiTheme="majorHAnsi" w:hAnsiTheme="majorHAnsi" w:cstheme="majorHAnsi"/>
        </w:rPr>
        <w:t>:</w:t>
      </w:r>
      <w:r w:rsidR="00C97F0D" w:rsidRPr="005D24B3">
        <w:rPr>
          <w:rFonts w:asciiTheme="majorHAnsi" w:hAnsiTheme="majorHAnsi" w:cstheme="majorHAnsi"/>
        </w:rPr>
        <w:t xml:space="preserve"> </w:t>
      </w:r>
      <w:r w:rsidR="00F55FB0" w:rsidRPr="005D24B3">
        <w:rPr>
          <w:rFonts w:asciiTheme="majorHAnsi" w:hAnsiTheme="majorHAnsi" w:cstheme="majorHAnsi"/>
        </w:rPr>
        <w:t xml:space="preserve"> </w:t>
      </w:r>
      <w:r w:rsidR="00F55FB0" w:rsidRPr="005D24B3">
        <w:rPr>
          <w:rFonts w:asciiTheme="majorHAnsi" w:hAnsiTheme="majorHAnsi" w:cstheme="majorHAnsi"/>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dD5bNywgNTMtNjFdPC9EaXNwbGF5VGV4dD48cmVjb3JkPjxyZWMtbnVtYmVyPjQ2PC9yZWMtbnVt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PC91cmxzPjwvcmVjb3JkPjwvQ2l0ZT48Q2l0ZT48QXV0aG9yPldhc2hpbmd0b24gU3RhdGUgQWdl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dD5bNywgNTMtNjFdPC9EaXNwbGF5VGV4dD48cmVjb3JkPjxyZWMtbnVtYmVyPjQ2PC9yZWMtbnVt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PC91cmxzPjwvcmVjb3JkPjwvQ2l0ZT48Q2l0ZT48QXV0aG9yPldhc2hpbmd0b24gU3RhdGUgQWdl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F55FB0" w:rsidRPr="005D24B3">
        <w:rPr>
          <w:rFonts w:asciiTheme="majorHAnsi" w:hAnsiTheme="majorHAnsi" w:cstheme="majorHAnsi"/>
        </w:rPr>
      </w:r>
      <w:r w:rsidR="00F55FB0"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27658" w:rsidRPr="005D24B3">
        <w:rPr>
          <w:rFonts w:asciiTheme="majorHAnsi" w:hAnsiTheme="majorHAnsi" w:cstheme="majorHAnsi"/>
          <w:noProof/>
        </w:rPr>
        <w:t xml:space="preserve">, </w:t>
      </w:r>
      <w:hyperlink w:anchor="_ENREF_53" w:tooltip="Opioids Guideline.  ACOEM Occupational Medicine Practice Guidelines-part of Reed Group® DisabilityGuidelines™,  #388" w:history="1">
        <w:r w:rsidR="007C0153" w:rsidRPr="005D24B3">
          <w:rPr>
            <w:rFonts w:asciiTheme="majorHAnsi" w:hAnsiTheme="majorHAnsi" w:cstheme="majorHAnsi"/>
            <w:noProof/>
          </w:rPr>
          <w:t>53-61</w:t>
        </w:r>
      </w:hyperlink>
      <w:r w:rsidR="00B27658" w:rsidRPr="005D24B3">
        <w:rPr>
          <w:rFonts w:asciiTheme="majorHAnsi" w:hAnsiTheme="majorHAnsi" w:cstheme="majorHAnsi"/>
          <w:noProof/>
        </w:rPr>
        <w:t>]</w:t>
      </w:r>
      <w:r w:rsidR="00F55FB0" w:rsidRPr="005D24B3">
        <w:rPr>
          <w:rFonts w:asciiTheme="majorHAnsi" w:hAnsiTheme="majorHAnsi" w:cstheme="majorHAnsi"/>
        </w:rPr>
        <w:fldChar w:fldCharType="end"/>
      </w:r>
    </w:p>
    <w:p w14:paraId="7C3AA9BB" w14:textId="77777777" w:rsidR="006B054A" w:rsidRPr="005D24B3" w:rsidRDefault="006B054A" w:rsidP="004A1E9C">
      <w:pPr>
        <w:pStyle w:val="ListParagraph"/>
        <w:numPr>
          <w:ilvl w:val="0"/>
          <w:numId w:val="20"/>
        </w:numPr>
        <w:spacing w:line="240" w:lineRule="auto"/>
        <w:rPr>
          <w:rFonts w:asciiTheme="majorHAnsi" w:hAnsiTheme="majorHAnsi" w:cstheme="majorHAnsi"/>
        </w:rPr>
      </w:pPr>
      <w:r w:rsidRPr="005D24B3">
        <w:rPr>
          <w:rFonts w:asciiTheme="majorHAnsi" w:hAnsiTheme="majorHAnsi" w:cstheme="majorHAnsi"/>
        </w:rPr>
        <w:t>Identify the cause of the pain and</w:t>
      </w:r>
      <w:r w:rsidR="002A3858" w:rsidRPr="005D24B3">
        <w:rPr>
          <w:rFonts w:asciiTheme="majorHAnsi" w:hAnsiTheme="majorHAnsi" w:cstheme="majorHAnsi"/>
        </w:rPr>
        <w:t xml:space="preserve"> develop</w:t>
      </w:r>
      <w:r w:rsidRPr="005D24B3">
        <w:rPr>
          <w:rFonts w:asciiTheme="majorHAnsi" w:hAnsiTheme="majorHAnsi" w:cstheme="majorHAnsi"/>
        </w:rPr>
        <w:t xml:space="preserve"> an appropriate differential diagnosis.</w:t>
      </w:r>
    </w:p>
    <w:p w14:paraId="7C38B77F" w14:textId="0495CEB2" w:rsidR="007005C2" w:rsidRPr="00365C94" w:rsidRDefault="006B054A" w:rsidP="00365C94">
      <w:pPr>
        <w:pStyle w:val="ListParagraph"/>
        <w:numPr>
          <w:ilvl w:val="0"/>
          <w:numId w:val="20"/>
        </w:numPr>
        <w:spacing w:line="240" w:lineRule="auto"/>
        <w:rPr>
          <w:rFonts w:asciiTheme="majorHAnsi" w:hAnsiTheme="majorHAnsi" w:cstheme="majorHAnsi"/>
        </w:rPr>
      </w:pPr>
      <w:r w:rsidRPr="005D24B3">
        <w:rPr>
          <w:rFonts w:asciiTheme="majorHAnsi" w:hAnsiTheme="majorHAnsi" w:cstheme="majorHAnsi"/>
        </w:rPr>
        <w:t xml:space="preserve">Assess prior treatments </w:t>
      </w:r>
      <w:r w:rsidR="002A3858" w:rsidRPr="005D24B3">
        <w:rPr>
          <w:rFonts w:asciiTheme="majorHAnsi" w:hAnsiTheme="majorHAnsi" w:cstheme="majorHAnsi"/>
        </w:rPr>
        <w:t xml:space="preserve">for the current condition, </w:t>
      </w:r>
      <w:r w:rsidR="00CF1FD0" w:rsidRPr="005D24B3">
        <w:rPr>
          <w:rFonts w:asciiTheme="majorHAnsi" w:hAnsiTheme="majorHAnsi" w:cstheme="majorHAnsi"/>
        </w:rPr>
        <w:t>including their</w:t>
      </w:r>
      <w:r w:rsidRPr="005D24B3">
        <w:rPr>
          <w:rFonts w:asciiTheme="majorHAnsi" w:hAnsiTheme="majorHAnsi" w:cstheme="majorHAnsi"/>
        </w:rPr>
        <w:t xml:space="preserve"> effectiveness, adverse effects</w:t>
      </w:r>
      <w:r w:rsidR="00956E3A" w:rsidRPr="005D24B3">
        <w:rPr>
          <w:rFonts w:asciiTheme="majorHAnsi" w:hAnsiTheme="majorHAnsi" w:cstheme="majorHAnsi"/>
        </w:rPr>
        <w:t>,</w:t>
      </w:r>
      <w:r w:rsidRPr="005D24B3">
        <w:rPr>
          <w:rFonts w:asciiTheme="majorHAnsi" w:hAnsiTheme="majorHAnsi" w:cstheme="majorHAnsi"/>
        </w:rPr>
        <w:t xml:space="preserve"> and appropriateness.</w:t>
      </w:r>
    </w:p>
    <w:p w14:paraId="26E471F5" w14:textId="77777777" w:rsidR="006758B3" w:rsidRPr="005D24B3" w:rsidRDefault="00DD56AB" w:rsidP="004A1E9C">
      <w:pPr>
        <w:pStyle w:val="ListParagraph"/>
        <w:numPr>
          <w:ilvl w:val="0"/>
          <w:numId w:val="20"/>
        </w:numPr>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rPr>
        <w:t xml:space="preserve">Consider obtaining a consult with the appropriate specialist (i.e., pain, psychiatry, or other medical specialty) if warranted based on clinical evaluation. </w:t>
      </w:r>
    </w:p>
    <w:p w14:paraId="24F4905C" w14:textId="77777777" w:rsidR="00DD56AB" w:rsidRPr="005D24B3" w:rsidRDefault="00DD56AB" w:rsidP="004A1E9C">
      <w:pPr>
        <w:pStyle w:val="ListParagraph"/>
        <w:autoSpaceDE w:val="0"/>
        <w:autoSpaceDN w:val="0"/>
        <w:adjustRightInd w:val="0"/>
        <w:spacing w:after="153" w:line="240" w:lineRule="auto"/>
        <w:rPr>
          <w:rFonts w:asciiTheme="majorHAnsi" w:hAnsiTheme="majorHAnsi" w:cstheme="majorHAnsi"/>
          <w:color w:val="000000"/>
        </w:rPr>
      </w:pPr>
      <w:r w:rsidRPr="005D24B3">
        <w:rPr>
          <w:rFonts w:asciiTheme="majorHAnsi" w:hAnsiTheme="majorHAnsi" w:cstheme="majorHAnsi"/>
        </w:rPr>
        <w:t xml:space="preserve">(See </w:t>
      </w:r>
      <w:hyperlink w:anchor="_Consultation_with_Specialists" w:history="1">
        <w:r w:rsidRPr="005D24B3">
          <w:rPr>
            <w:rStyle w:val="Hyperlink"/>
            <w:rFonts w:asciiTheme="majorHAnsi" w:hAnsiTheme="majorHAnsi" w:cstheme="majorHAnsi"/>
          </w:rPr>
          <w:t>Section 6, Consultation</w:t>
        </w:r>
        <w:r w:rsidR="00431F08" w:rsidRPr="005D24B3">
          <w:rPr>
            <w:rStyle w:val="Hyperlink"/>
            <w:rFonts w:asciiTheme="majorHAnsi" w:hAnsiTheme="majorHAnsi" w:cstheme="majorHAnsi"/>
          </w:rPr>
          <w:t xml:space="preserve"> with Specialists</w:t>
        </w:r>
      </w:hyperlink>
      <w:r w:rsidRPr="005D24B3">
        <w:rPr>
          <w:rFonts w:asciiTheme="majorHAnsi" w:hAnsiTheme="majorHAnsi" w:cstheme="majorHAnsi"/>
        </w:rPr>
        <w:t>)</w:t>
      </w:r>
    </w:p>
    <w:p w14:paraId="5552D06B" w14:textId="77777777" w:rsidR="007F141C" w:rsidRPr="005D24B3" w:rsidRDefault="00FE4A26" w:rsidP="004A1E9C">
      <w:pPr>
        <w:pStyle w:val="ListParagraph"/>
        <w:numPr>
          <w:ilvl w:val="0"/>
          <w:numId w:val="20"/>
        </w:numPr>
        <w:spacing w:line="240" w:lineRule="auto"/>
        <w:rPr>
          <w:rFonts w:asciiTheme="majorHAnsi" w:hAnsiTheme="majorHAnsi" w:cstheme="majorHAnsi"/>
        </w:rPr>
      </w:pPr>
      <w:r w:rsidRPr="005D24B3">
        <w:rPr>
          <w:rFonts w:asciiTheme="majorHAnsi" w:hAnsiTheme="majorHAnsi" w:cstheme="majorHAnsi"/>
        </w:rPr>
        <w:t>Assess the severity of pain</w:t>
      </w:r>
      <w:r w:rsidR="00CF0A72" w:rsidRPr="005D24B3">
        <w:rPr>
          <w:rFonts w:asciiTheme="majorHAnsi" w:hAnsiTheme="majorHAnsi" w:cstheme="majorHAnsi"/>
        </w:rPr>
        <w:t xml:space="preserve"> (</w:t>
      </w:r>
      <w:r w:rsidRPr="005D24B3">
        <w:rPr>
          <w:rFonts w:asciiTheme="majorHAnsi" w:hAnsiTheme="majorHAnsi" w:cstheme="majorHAnsi"/>
        </w:rPr>
        <w:t xml:space="preserve">using </w:t>
      </w:r>
      <w:r w:rsidR="002A3858" w:rsidRPr="005D24B3">
        <w:rPr>
          <w:rFonts w:asciiTheme="majorHAnsi" w:hAnsiTheme="majorHAnsi" w:cstheme="majorHAnsi"/>
        </w:rPr>
        <w:t xml:space="preserve">a </w:t>
      </w:r>
      <w:r w:rsidRPr="005D24B3">
        <w:rPr>
          <w:rFonts w:asciiTheme="majorHAnsi" w:hAnsiTheme="majorHAnsi" w:cstheme="majorHAnsi"/>
        </w:rPr>
        <w:t>numerical rating scale</w:t>
      </w:r>
      <w:r w:rsidR="00CF0A72" w:rsidRPr="005D24B3">
        <w:rPr>
          <w:rFonts w:asciiTheme="majorHAnsi" w:hAnsiTheme="majorHAnsi" w:cstheme="majorHAnsi"/>
        </w:rPr>
        <w:t>)</w:t>
      </w:r>
      <w:r w:rsidRPr="005D24B3">
        <w:rPr>
          <w:rFonts w:asciiTheme="majorHAnsi" w:hAnsiTheme="majorHAnsi" w:cstheme="majorHAnsi"/>
        </w:rPr>
        <w:t>, pain interference</w:t>
      </w:r>
      <w:r w:rsidR="00CF0A72" w:rsidRPr="005D24B3">
        <w:rPr>
          <w:rFonts w:asciiTheme="majorHAnsi" w:hAnsiTheme="majorHAnsi" w:cstheme="majorHAnsi"/>
        </w:rPr>
        <w:t xml:space="preserve"> (</w:t>
      </w:r>
      <w:r w:rsidRPr="005D24B3">
        <w:rPr>
          <w:rFonts w:asciiTheme="majorHAnsi" w:hAnsiTheme="majorHAnsi" w:cstheme="majorHAnsi"/>
        </w:rPr>
        <w:t xml:space="preserve">using </w:t>
      </w:r>
      <w:r w:rsidR="002A3858" w:rsidRPr="005D24B3">
        <w:rPr>
          <w:rFonts w:asciiTheme="majorHAnsi" w:hAnsiTheme="majorHAnsi" w:cstheme="majorHAnsi"/>
        </w:rPr>
        <w:t xml:space="preserve">pain inventory </w:t>
      </w:r>
      <w:r w:rsidRPr="005D24B3">
        <w:rPr>
          <w:rFonts w:asciiTheme="majorHAnsi" w:hAnsiTheme="majorHAnsi" w:cstheme="majorHAnsi"/>
        </w:rPr>
        <w:t>instruments</w:t>
      </w:r>
      <w:r w:rsidR="00CF0A72" w:rsidRPr="005D24B3">
        <w:rPr>
          <w:rFonts w:asciiTheme="majorHAnsi" w:hAnsiTheme="majorHAnsi" w:cstheme="majorHAnsi"/>
        </w:rPr>
        <w:t>)</w:t>
      </w:r>
      <w:r w:rsidR="002A3858" w:rsidRPr="005D24B3">
        <w:rPr>
          <w:rFonts w:asciiTheme="majorHAnsi" w:hAnsiTheme="majorHAnsi" w:cstheme="majorHAnsi"/>
        </w:rPr>
        <w:t xml:space="preserve">, </w:t>
      </w:r>
      <w:r w:rsidRPr="005D24B3">
        <w:rPr>
          <w:rFonts w:asciiTheme="majorHAnsi" w:hAnsiTheme="majorHAnsi" w:cstheme="majorHAnsi"/>
        </w:rPr>
        <w:t>and function</w:t>
      </w:r>
      <w:r w:rsidR="00CF0A72" w:rsidRPr="005D24B3">
        <w:rPr>
          <w:rFonts w:asciiTheme="majorHAnsi" w:hAnsiTheme="majorHAnsi" w:cstheme="majorHAnsi"/>
        </w:rPr>
        <w:t xml:space="preserve"> (</w:t>
      </w:r>
      <w:r w:rsidRPr="005D24B3">
        <w:rPr>
          <w:rFonts w:asciiTheme="majorHAnsi" w:hAnsiTheme="majorHAnsi" w:cstheme="majorHAnsi"/>
        </w:rPr>
        <w:t xml:space="preserve">using validated patient </w:t>
      </w:r>
      <w:r w:rsidR="00DA08CB" w:rsidRPr="005D24B3">
        <w:rPr>
          <w:rFonts w:asciiTheme="majorHAnsi" w:hAnsiTheme="majorHAnsi" w:cstheme="majorHAnsi"/>
        </w:rPr>
        <w:t>reported questionnaires</w:t>
      </w:r>
      <w:r w:rsidR="00CF0A72" w:rsidRPr="005D24B3">
        <w:rPr>
          <w:rFonts w:asciiTheme="majorHAnsi" w:hAnsiTheme="majorHAnsi" w:cstheme="majorHAnsi"/>
        </w:rPr>
        <w:t>)</w:t>
      </w:r>
      <w:r w:rsidR="00956E3A" w:rsidRPr="005D24B3">
        <w:rPr>
          <w:rFonts w:asciiTheme="majorHAnsi" w:hAnsiTheme="majorHAnsi" w:cstheme="majorHAnsi"/>
        </w:rPr>
        <w:t>, even if this has been done during the acute or subacute periods of treatment</w:t>
      </w:r>
      <w:r w:rsidR="00DA08CB" w:rsidRPr="005D24B3">
        <w:rPr>
          <w:rFonts w:asciiTheme="majorHAnsi" w:hAnsiTheme="majorHAnsi" w:cstheme="majorHAnsi"/>
        </w:rPr>
        <w:t>. This will establish a baseline</w:t>
      </w:r>
      <w:r w:rsidR="00CF0A72" w:rsidRPr="005D24B3">
        <w:rPr>
          <w:rFonts w:asciiTheme="majorHAnsi" w:hAnsiTheme="majorHAnsi" w:cstheme="majorHAnsi"/>
        </w:rPr>
        <w:t xml:space="preserve"> </w:t>
      </w:r>
      <w:r w:rsidR="00DA08CB" w:rsidRPr="005D24B3">
        <w:rPr>
          <w:rFonts w:asciiTheme="majorHAnsi" w:hAnsiTheme="majorHAnsi" w:cstheme="majorHAnsi"/>
        </w:rPr>
        <w:t xml:space="preserve">and </w:t>
      </w:r>
      <w:r w:rsidR="002A3858" w:rsidRPr="005D24B3">
        <w:rPr>
          <w:rFonts w:asciiTheme="majorHAnsi" w:hAnsiTheme="majorHAnsi" w:cstheme="majorHAnsi"/>
        </w:rPr>
        <w:t xml:space="preserve">thus </w:t>
      </w:r>
      <w:r w:rsidR="00DA08CB" w:rsidRPr="005D24B3">
        <w:rPr>
          <w:rFonts w:asciiTheme="majorHAnsi" w:hAnsiTheme="majorHAnsi" w:cstheme="majorHAnsi"/>
        </w:rPr>
        <w:t xml:space="preserve">serve as a basis to track outcomes of </w:t>
      </w:r>
      <w:r w:rsidR="00956E3A" w:rsidRPr="005D24B3">
        <w:rPr>
          <w:rFonts w:asciiTheme="majorHAnsi" w:hAnsiTheme="majorHAnsi" w:cstheme="majorHAnsi"/>
        </w:rPr>
        <w:t xml:space="preserve">chronic opioid </w:t>
      </w:r>
      <w:r w:rsidR="00DA08CB" w:rsidRPr="005D24B3">
        <w:rPr>
          <w:rFonts w:asciiTheme="majorHAnsi" w:hAnsiTheme="majorHAnsi" w:cstheme="majorHAnsi"/>
        </w:rPr>
        <w:t>treatment.</w:t>
      </w:r>
      <w:r w:rsidR="00406EDD" w:rsidRPr="005D24B3">
        <w:rPr>
          <w:rFonts w:asciiTheme="majorHAnsi" w:hAnsiTheme="majorHAnsi" w:cstheme="majorHAnsi"/>
        </w:rPr>
        <w:t xml:space="preserve"> (See </w:t>
      </w:r>
      <w:hyperlink w:anchor="App2_TOC" w:history="1">
        <w:r w:rsidR="00406EDD" w:rsidRPr="005D24B3">
          <w:rPr>
            <w:rStyle w:val="Hyperlink"/>
            <w:rFonts w:asciiTheme="majorHAnsi" w:hAnsiTheme="majorHAnsi" w:cstheme="majorHAnsi"/>
          </w:rPr>
          <w:t>Appendix A2, Tools for Tracking Pain and Function: Pain Interference Scales</w:t>
        </w:r>
      </w:hyperlink>
      <w:r w:rsidR="00406EDD" w:rsidRPr="005D24B3">
        <w:rPr>
          <w:rFonts w:asciiTheme="majorHAnsi" w:hAnsiTheme="majorHAnsi" w:cstheme="majorHAnsi"/>
        </w:rPr>
        <w:t>)</w:t>
      </w:r>
    </w:p>
    <w:p w14:paraId="65127F25" w14:textId="77777777" w:rsidR="00CF0A72" w:rsidRPr="005D24B3" w:rsidRDefault="006B054A" w:rsidP="004A1E9C">
      <w:pPr>
        <w:pStyle w:val="ListParagraph"/>
        <w:numPr>
          <w:ilvl w:val="0"/>
          <w:numId w:val="20"/>
        </w:numPr>
        <w:spacing w:line="240" w:lineRule="auto"/>
        <w:rPr>
          <w:rFonts w:asciiTheme="majorHAnsi" w:hAnsiTheme="majorHAnsi" w:cstheme="majorHAnsi"/>
        </w:rPr>
      </w:pPr>
      <w:r w:rsidRPr="005D24B3">
        <w:rPr>
          <w:rFonts w:asciiTheme="majorHAnsi" w:hAnsiTheme="majorHAnsi" w:cstheme="majorHAnsi"/>
        </w:rPr>
        <w:t xml:space="preserve">Assess psychological and social factors and comorbid medical or mental health conditions that </w:t>
      </w:r>
      <w:r w:rsidR="00FE4A26" w:rsidRPr="005D24B3">
        <w:rPr>
          <w:rFonts w:asciiTheme="majorHAnsi" w:hAnsiTheme="majorHAnsi" w:cstheme="majorHAnsi"/>
        </w:rPr>
        <w:t xml:space="preserve">may compromise </w:t>
      </w:r>
      <w:r w:rsidR="002A3858" w:rsidRPr="005D24B3">
        <w:rPr>
          <w:rFonts w:asciiTheme="majorHAnsi" w:hAnsiTheme="majorHAnsi" w:cstheme="majorHAnsi"/>
        </w:rPr>
        <w:t xml:space="preserve">the </w:t>
      </w:r>
      <w:r w:rsidR="00FE4A26" w:rsidRPr="005D24B3">
        <w:rPr>
          <w:rFonts w:asciiTheme="majorHAnsi" w:hAnsiTheme="majorHAnsi" w:cstheme="majorHAnsi"/>
        </w:rPr>
        <w:t xml:space="preserve">safe use of </w:t>
      </w:r>
      <w:r w:rsidR="002A3858" w:rsidRPr="005D24B3">
        <w:rPr>
          <w:rFonts w:asciiTheme="majorHAnsi" w:hAnsiTheme="majorHAnsi" w:cstheme="majorHAnsi"/>
        </w:rPr>
        <w:t>opioids to treat chronic pain</w:t>
      </w:r>
      <w:r w:rsidR="00110202" w:rsidRPr="005D24B3">
        <w:rPr>
          <w:rFonts w:asciiTheme="majorHAnsi" w:hAnsiTheme="majorHAnsi" w:cstheme="majorHAnsi"/>
        </w:rPr>
        <w:t>. (S</w:t>
      </w:r>
      <w:r w:rsidR="00CF0A72" w:rsidRPr="005D24B3">
        <w:rPr>
          <w:rFonts w:asciiTheme="majorHAnsi" w:hAnsiTheme="majorHAnsi" w:cstheme="majorHAnsi"/>
        </w:rPr>
        <w:t xml:space="preserve">ee </w:t>
      </w:r>
      <w:r w:rsidR="00CF0A72" w:rsidRPr="005D24B3">
        <w:rPr>
          <w:rFonts w:asciiTheme="majorHAnsi" w:hAnsiTheme="majorHAnsi" w:cstheme="majorHAnsi"/>
        </w:rPr>
        <w:lastRenderedPageBreak/>
        <w:t>sub</w:t>
      </w:r>
      <w:r w:rsidR="00060435" w:rsidRPr="005D24B3">
        <w:rPr>
          <w:rFonts w:asciiTheme="majorHAnsi" w:hAnsiTheme="majorHAnsi" w:cstheme="majorHAnsi"/>
        </w:rPr>
        <w:t xml:space="preserve">sections of </w:t>
      </w:r>
      <w:hyperlink w:anchor="_3.3.1._Screening_for" w:history="1">
        <w:r w:rsidR="00060435" w:rsidRPr="005D24B3">
          <w:rPr>
            <w:rStyle w:val="Hyperlink"/>
            <w:rFonts w:asciiTheme="majorHAnsi" w:hAnsiTheme="majorHAnsi" w:cstheme="majorHAnsi"/>
          </w:rPr>
          <w:t>S</w:t>
        </w:r>
        <w:r w:rsidR="00CF0A72" w:rsidRPr="005D24B3">
          <w:rPr>
            <w:rStyle w:val="Hyperlink"/>
            <w:rFonts w:asciiTheme="majorHAnsi" w:hAnsiTheme="majorHAnsi" w:cstheme="majorHAnsi"/>
          </w:rPr>
          <w:t>ection 3.3.1</w:t>
        </w:r>
        <w:r w:rsidR="00060435" w:rsidRPr="005D24B3">
          <w:rPr>
            <w:rStyle w:val="Hyperlink"/>
            <w:rFonts w:asciiTheme="majorHAnsi" w:hAnsiTheme="majorHAnsi" w:cstheme="majorHAnsi"/>
          </w:rPr>
          <w:t xml:space="preserve">, </w:t>
        </w:r>
        <w:r w:rsidR="00956F8D" w:rsidRPr="005D24B3">
          <w:rPr>
            <w:rStyle w:val="Hyperlink"/>
            <w:rFonts w:asciiTheme="majorHAnsi" w:hAnsiTheme="majorHAnsi" w:cstheme="majorHAnsi"/>
          </w:rPr>
          <w:t>Screening for Risk of Addiction to Opioids or Adverse</w:t>
        </w:r>
      </w:hyperlink>
      <w:r w:rsidR="00956F8D" w:rsidRPr="005D24B3">
        <w:rPr>
          <w:rFonts w:asciiTheme="majorHAnsi" w:hAnsiTheme="majorHAnsi" w:cstheme="majorHAnsi"/>
        </w:rPr>
        <w:t xml:space="preserve"> </w:t>
      </w:r>
      <w:hyperlink w:anchor="_3.3.1._Screening_for" w:history="1">
        <w:r w:rsidR="00956F8D" w:rsidRPr="005D24B3">
          <w:rPr>
            <w:rStyle w:val="Hyperlink"/>
            <w:rFonts w:asciiTheme="majorHAnsi" w:hAnsiTheme="majorHAnsi" w:cstheme="majorHAnsi"/>
          </w:rPr>
          <w:t>Events</w:t>
        </w:r>
        <w:r w:rsidR="00BB3E03" w:rsidRPr="005D24B3">
          <w:rPr>
            <w:rStyle w:val="Hyperlink"/>
            <w:rFonts w:asciiTheme="majorHAnsi" w:hAnsiTheme="majorHAnsi" w:cstheme="majorHAnsi"/>
          </w:rPr>
          <w:t>,</w:t>
        </w:r>
        <w:r w:rsidR="00956F8D" w:rsidRPr="005D24B3">
          <w:rPr>
            <w:rStyle w:val="Hyperlink"/>
            <w:rFonts w:asciiTheme="majorHAnsi" w:hAnsiTheme="majorHAnsi" w:cstheme="majorHAnsi"/>
          </w:rPr>
          <w:t xml:space="preserve"> Prior to Initiat</w:t>
        </w:r>
        <w:r w:rsidR="00110202" w:rsidRPr="005D24B3">
          <w:rPr>
            <w:rStyle w:val="Hyperlink"/>
            <w:rFonts w:asciiTheme="majorHAnsi" w:hAnsiTheme="majorHAnsi" w:cstheme="majorHAnsi"/>
          </w:rPr>
          <w:t>ion of Chronic Opioid Treatment</w:t>
        </w:r>
      </w:hyperlink>
      <w:r w:rsidR="00765456" w:rsidRPr="005D24B3">
        <w:rPr>
          <w:rFonts w:asciiTheme="majorHAnsi" w:hAnsiTheme="majorHAnsi" w:cstheme="majorHAnsi"/>
        </w:rPr>
        <w:t>,</w:t>
      </w:r>
      <w:r w:rsidR="00406EDD" w:rsidRPr="005D24B3">
        <w:rPr>
          <w:rFonts w:asciiTheme="majorHAnsi" w:hAnsiTheme="majorHAnsi" w:cstheme="majorHAnsi"/>
        </w:rPr>
        <w:t xml:space="preserve"> and </w:t>
      </w:r>
      <w:hyperlink w:anchor="App_1TOC" w:history="1">
        <w:r w:rsidR="00842316" w:rsidRPr="005D24B3">
          <w:rPr>
            <w:rStyle w:val="Hyperlink"/>
            <w:rFonts w:asciiTheme="majorHAnsi" w:hAnsiTheme="majorHAnsi" w:cstheme="majorHAnsi"/>
          </w:rPr>
          <w:t>Appendix A1, Tools to</w:t>
        </w:r>
      </w:hyperlink>
      <w:r w:rsidR="00842316" w:rsidRPr="005D24B3">
        <w:rPr>
          <w:rFonts w:asciiTheme="majorHAnsi" w:hAnsiTheme="majorHAnsi" w:cstheme="majorHAnsi"/>
        </w:rPr>
        <w:t xml:space="preserve"> </w:t>
      </w:r>
      <w:hyperlink w:anchor="App_1TOC" w:history="1">
        <w:r w:rsidR="00842316" w:rsidRPr="005D24B3">
          <w:rPr>
            <w:rStyle w:val="Hyperlink"/>
            <w:rFonts w:asciiTheme="majorHAnsi" w:hAnsiTheme="majorHAnsi" w:cstheme="majorHAnsi"/>
          </w:rPr>
          <w:t>Screen for High-Risk Patients</w:t>
        </w:r>
      </w:hyperlink>
      <w:r w:rsidR="00CF0A72" w:rsidRPr="005D24B3">
        <w:rPr>
          <w:rFonts w:asciiTheme="majorHAnsi" w:hAnsiTheme="majorHAnsi" w:cstheme="majorHAnsi"/>
        </w:rPr>
        <w:t>)</w:t>
      </w:r>
      <w:r w:rsidR="00341401" w:rsidRPr="005D24B3">
        <w:rPr>
          <w:rFonts w:asciiTheme="majorHAnsi" w:hAnsiTheme="majorHAnsi" w:cstheme="majorHAnsi"/>
        </w:rPr>
        <w:t xml:space="preserve"> These comorbid factors include the following:</w:t>
      </w:r>
    </w:p>
    <w:p w14:paraId="11A4AC53" w14:textId="77777777" w:rsidR="00FE4A26" w:rsidRPr="005D24B3" w:rsidRDefault="00341401" w:rsidP="003942A1">
      <w:pPr>
        <w:pStyle w:val="ListParagraph"/>
        <w:numPr>
          <w:ilvl w:val="1"/>
          <w:numId w:val="20"/>
        </w:numPr>
        <w:spacing w:line="276" w:lineRule="auto"/>
        <w:rPr>
          <w:rFonts w:asciiTheme="majorHAnsi" w:hAnsiTheme="majorHAnsi" w:cstheme="majorHAnsi"/>
        </w:rPr>
      </w:pPr>
      <w:r w:rsidRPr="005D24B3">
        <w:rPr>
          <w:rFonts w:asciiTheme="majorHAnsi" w:hAnsiTheme="majorHAnsi" w:cstheme="majorHAnsi"/>
        </w:rPr>
        <w:t>P</w:t>
      </w:r>
      <w:r w:rsidR="00FE4A26" w:rsidRPr="005D24B3">
        <w:rPr>
          <w:rFonts w:asciiTheme="majorHAnsi" w:hAnsiTheme="majorHAnsi" w:cstheme="majorHAnsi"/>
        </w:rPr>
        <w:t>sychiatric conditions (e.g.</w:t>
      </w:r>
      <w:r w:rsidR="00060435" w:rsidRPr="005D24B3">
        <w:rPr>
          <w:rFonts w:asciiTheme="majorHAnsi" w:hAnsiTheme="majorHAnsi" w:cstheme="majorHAnsi"/>
        </w:rPr>
        <w:t>,</w:t>
      </w:r>
      <w:r w:rsidR="00FE4A26" w:rsidRPr="005D24B3">
        <w:rPr>
          <w:rFonts w:asciiTheme="majorHAnsi" w:hAnsiTheme="majorHAnsi" w:cstheme="majorHAnsi"/>
        </w:rPr>
        <w:t xml:space="preserve"> depression, anxiety, </w:t>
      </w:r>
      <w:r w:rsidR="0015484B" w:rsidRPr="005D24B3">
        <w:rPr>
          <w:rFonts w:asciiTheme="majorHAnsi" w:hAnsiTheme="majorHAnsi" w:cstheme="majorHAnsi"/>
        </w:rPr>
        <w:t>PTSD</w:t>
      </w:r>
      <w:r w:rsidR="00FE4A26" w:rsidRPr="005D24B3">
        <w:rPr>
          <w:rFonts w:asciiTheme="majorHAnsi" w:hAnsiTheme="majorHAnsi" w:cstheme="majorHAnsi"/>
        </w:rPr>
        <w:t xml:space="preserve">) that may impact pain treatment in general and </w:t>
      </w:r>
      <w:r w:rsidR="002A3858" w:rsidRPr="005D24B3">
        <w:rPr>
          <w:rFonts w:asciiTheme="majorHAnsi" w:hAnsiTheme="majorHAnsi" w:cstheme="majorHAnsi"/>
        </w:rPr>
        <w:t xml:space="preserve">chronic opioid treatment </w:t>
      </w:r>
      <w:r w:rsidR="00FE4A26" w:rsidRPr="005D24B3">
        <w:rPr>
          <w:rFonts w:asciiTheme="majorHAnsi" w:hAnsiTheme="majorHAnsi" w:cstheme="majorHAnsi"/>
        </w:rPr>
        <w:t>specifically</w:t>
      </w:r>
      <w:r w:rsidR="00677208" w:rsidRPr="005D24B3">
        <w:rPr>
          <w:rFonts w:asciiTheme="majorHAnsi" w:hAnsiTheme="majorHAnsi" w:cstheme="majorHAnsi"/>
        </w:rPr>
        <w:t>.</w:t>
      </w:r>
      <w:r w:rsidR="00FE4A26" w:rsidRPr="005D24B3">
        <w:rPr>
          <w:rFonts w:asciiTheme="majorHAnsi" w:hAnsiTheme="majorHAnsi" w:cstheme="majorHAnsi"/>
        </w:rPr>
        <w:t xml:space="preserve"> </w:t>
      </w:r>
      <w:r w:rsidR="007F141C" w:rsidRPr="005D24B3">
        <w:rPr>
          <w:rFonts w:asciiTheme="majorHAnsi" w:hAnsiTheme="majorHAnsi" w:cstheme="majorHAnsi"/>
        </w:rPr>
        <w:t>(</w:t>
      </w:r>
      <w:r w:rsidR="004266BB" w:rsidRPr="005D24B3">
        <w:rPr>
          <w:rFonts w:asciiTheme="majorHAnsi" w:hAnsiTheme="majorHAnsi" w:cstheme="majorHAnsi"/>
        </w:rPr>
        <w:t xml:space="preserve">See </w:t>
      </w:r>
      <w:hyperlink w:anchor="_3.3.1.3__Screening" w:history="1">
        <w:r w:rsidR="004266BB" w:rsidRPr="005D24B3">
          <w:rPr>
            <w:rStyle w:val="Hyperlink"/>
            <w:rFonts w:asciiTheme="majorHAnsi" w:hAnsiTheme="majorHAnsi" w:cstheme="majorHAnsi"/>
          </w:rPr>
          <w:t>Section</w:t>
        </w:r>
        <w:r w:rsidR="007F141C" w:rsidRPr="005D24B3">
          <w:rPr>
            <w:rStyle w:val="Hyperlink"/>
            <w:rFonts w:asciiTheme="majorHAnsi" w:hAnsiTheme="majorHAnsi" w:cstheme="majorHAnsi"/>
          </w:rPr>
          <w:t xml:space="preserve"> 3.3.1.3</w:t>
        </w:r>
        <w:r w:rsidR="00060435" w:rsidRPr="005D24B3">
          <w:rPr>
            <w:rStyle w:val="Hyperlink"/>
            <w:rFonts w:asciiTheme="majorHAnsi" w:hAnsiTheme="majorHAnsi" w:cstheme="majorHAnsi"/>
          </w:rPr>
          <w:t xml:space="preserve">, </w:t>
        </w:r>
        <w:r w:rsidR="00060435" w:rsidRPr="005D24B3">
          <w:rPr>
            <w:rStyle w:val="Hyperlink"/>
            <w:rFonts w:asciiTheme="majorHAnsi" w:hAnsiTheme="majorHAnsi" w:cstheme="majorHAnsi"/>
            <w:bCs/>
          </w:rPr>
          <w:t>Screening for Additional Psychosocial</w:t>
        </w:r>
      </w:hyperlink>
      <w:r w:rsidR="00060435" w:rsidRPr="005D24B3">
        <w:rPr>
          <w:rFonts w:asciiTheme="majorHAnsi" w:hAnsiTheme="majorHAnsi" w:cstheme="majorHAnsi"/>
          <w:bCs/>
        </w:rPr>
        <w:t xml:space="preserve"> </w:t>
      </w:r>
      <w:hyperlink w:anchor="_3.3.1.3__Screening" w:history="1">
        <w:r w:rsidR="00060435" w:rsidRPr="005D24B3">
          <w:rPr>
            <w:rStyle w:val="Hyperlink"/>
            <w:rFonts w:asciiTheme="majorHAnsi" w:hAnsiTheme="majorHAnsi" w:cstheme="majorHAnsi"/>
            <w:bCs/>
          </w:rPr>
          <w:t>Factors Contributing to Substance Misuse/Abuse</w:t>
        </w:r>
      </w:hyperlink>
      <w:r w:rsidR="00765456" w:rsidRPr="005D24B3">
        <w:rPr>
          <w:rFonts w:asciiTheme="majorHAnsi" w:hAnsiTheme="majorHAnsi" w:cstheme="majorHAnsi"/>
          <w:bCs/>
        </w:rPr>
        <w:t>,</w:t>
      </w:r>
      <w:r w:rsidR="00406EDD" w:rsidRPr="005D24B3">
        <w:rPr>
          <w:rFonts w:asciiTheme="majorHAnsi" w:hAnsiTheme="majorHAnsi" w:cstheme="majorHAnsi"/>
          <w:bCs/>
        </w:rPr>
        <w:t xml:space="preserve"> and</w:t>
      </w:r>
      <w:r w:rsidRPr="005D24B3">
        <w:rPr>
          <w:rFonts w:asciiTheme="majorHAnsi" w:hAnsiTheme="majorHAnsi" w:cstheme="majorHAnsi"/>
          <w:bCs/>
        </w:rPr>
        <w:t xml:space="preserve"> </w:t>
      </w:r>
      <w:r w:rsidR="00842316" w:rsidRPr="005D24B3">
        <w:rPr>
          <w:rFonts w:asciiTheme="majorHAnsi" w:hAnsiTheme="majorHAnsi" w:cstheme="majorHAnsi"/>
          <w:bCs/>
        </w:rPr>
        <w:t xml:space="preserve">the Patient Health Questionnaire in     </w:t>
      </w:r>
      <w:hyperlink w:anchor="App1d_PHQ" w:history="1">
        <w:r w:rsidR="00406EDD" w:rsidRPr="005D24B3">
          <w:rPr>
            <w:rStyle w:val="Hyperlink"/>
            <w:rFonts w:asciiTheme="majorHAnsi" w:hAnsiTheme="majorHAnsi" w:cstheme="majorHAnsi"/>
            <w:bCs/>
          </w:rPr>
          <w:t>Appendix A1</w:t>
        </w:r>
        <w:r w:rsidR="00842316" w:rsidRPr="005D24B3">
          <w:rPr>
            <w:rStyle w:val="Hyperlink"/>
            <w:rFonts w:asciiTheme="majorHAnsi" w:hAnsiTheme="majorHAnsi" w:cstheme="majorHAnsi"/>
            <w:bCs/>
          </w:rPr>
          <w:t>, Tools to Screen for High-Risk Patients</w:t>
        </w:r>
      </w:hyperlink>
      <w:r w:rsidR="007F141C" w:rsidRPr="005D24B3">
        <w:rPr>
          <w:rFonts w:asciiTheme="majorHAnsi" w:hAnsiTheme="majorHAnsi" w:cstheme="majorHAnsi"/>
        </w:rPr>
        <w:t>)</w:t>
      </w:r>
      <w:r w:rsidR="00677208" w:rsidRPr="005D24B3">
        <w:rPr>
          <w:rFonts w:asciiTheme="majorHAnsi" w:hAnsiTheme="majorHAnsi" w:cstheme="majorHAnsi"/>
        </w:rPr>
        <w:t xml:space="preserve"> </w:t>
      </w:r>
    </w:p>
    <w:p w14:paraId="7573A59F" w14:textId="77777777" w:rsidR="00FE4A26" w:rsidRPr="005D24B3" w:rsidRDefault="003B4BDB" w:rsidP="003942A1">
      <w:pPr>
        <w:pStyle w:val="ListParagraph"/>
        <w:numPr>
          <w:ilvl w:val="1"/>
          <w:numId w:val="20"/>
        </w:numPr>
        <w:spacing w:line="276" w:lineRule="auto"/>
        <w:rPr>
          <w:rFonts w:asciiTheme="majorHAnsi" w:hAnsiTheme="majorHAnsi" w:cstheme="majorHAnsi"/>
        </w:rPr>
      </w:pPr>
      <w:r w:rsidRPr="005D24B3">
        <w:rPr>
          <w:rFonts w:asciiTheme="majorHAnsi" w:hAnsiTheme="majorHAnsi" w:cstheme="majorHAnsi"/>
        </w:rPr>
        <w:t>A</w:t>
      </w:r>
      <w:r w:rsidR="00FE4A26" w:rsidRPr="005D24B3">
        <w:rPr>
          <w:rFonts w:asciiTheme="majorHAnsi" w:hAnsiTheme="majorHAnsi" w:cstheme="majorHAnsi"/>
        </w:rPr>
        <w:t xml:space="preserve"> history of substa</w:t>
      </w:r>
      <w:r w:rsidR="0015484B" w:rsidRPr="005D24B3">
        <w:rPr>
          <w:rFonts w:asciiTheme="majorHAnsi" w:hAnsiTheme="majorHAnsi" w:cstheme="majorHAnsi"/>
        </w:rPr>
        <w:t>nce abuse, misuse, or addiction</w:t>
      </w:r>
      <w:r w:rsidR="00D353F7" w:rsidRPr="005D24B3">
        <w:rPr>
          <w:rFonts w:asciiTheme="majorHAnsi" w:hAnsiTheme="majorHAnsi" w:cstheme="majorHAnsi"/>
        </w:rPr>
        <w:t>.</w:t>
      </w:r>
      <w:r w:rsidR="007F141C"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Screening_for_Drug" w:history="1">
        <w:r w:rsidR="00341401" w:rsidRPr="005D24B3">
          <w:rPr>
            <w:rStyle w:val="Hyperlink"/>
            <w:rFonts w:asciiTheme="majorHAnsi" w:hAnsiTheme="majorHAnsi" w:cstheme="majorHAnsi"/>
          </w:rPr>
          <w:t>Section 3.3.1.1, Screening for Drug Misuse/Abuse</w:t>
        </w:r>
      </w:hyperlink>
      <w:r w:rsidR="00341401" w:rsidRPr="005D24B3">
        <w:rPr>
          <w:rFonts w:asciiTheme="majorHAnsi" w:hAnsiTheme="majorHAnsi" w:cstheme="majorHAnsi"/>
        </w:rPr>
        <w:t xml:space="preserve">; </w:t>
      </w:r>
      <w:hyperlink w:anchor="_3.3.1.2__Screening" w:history="1">
        <w:r w:rsidR="004266BB" w:rsidRPr="005D24B3">
          <w:rPr>
            <w:rStyle w:val="Hyperlink"/>
            <w:rFonts w:asciiTheme="majorHAnsi" w:hAnsiTheme="majorHAnsi" w:cstheme="majorHAnsi"/>
          </w:rPr>
          <w:t>Section</w:t>
        </w:r>
        <w:r w:rsidR="007F141C" w:rsidRPr="005D24B3">
          <w:rPr>
            <w:rStyle w:val="Hyperlink"/>
            <w:rFonts w:asciiTheme="majorHAnsi" w:hAnsiTheme="majorHAnsi" w:cstheme="majorHAnsi"/>
          </w:rPr>
          <w:t xml:space="preserve"> 3.3.1.2</w:t>
        </w:r>
        <w:r w:rsidR="00956F8D" w:rsidRPr="005D24B3">
          <w:rPr>
            <w:rStyle w:val="Hyperlink"/>
            <w:rFonts w:asciiTheme="majorHAnsi" w:hAnsiTheme="majorHAnsi" w:cstheme="majorHAnsi"/>
          </w:rPr>
          <w:t>,</w:t>
        </w:r>
      </w:hyperlink>
      <w:r w:rsidR="00956F8D" w:rsidRPr="005D24B3">
        <w:rPr>
          <w:rFonts w:asciiTheme="majorHAnsi" w:hAnsiTheme="majorHAnsi" w:cstheme="majorHAnsi"/>
        </w:rPr>
        <w:t xml:space="preserve"> </w:t>
      </w:r>
      <w:hyperlink w:anchor="_3.3.1.2__Screening" w:history="1">
        <w:r w:rsidR="00956F8D" w:rsidRPr="005D24B3">
          <w:rPr>
            <w:rStyle w:val="Hyperlink"/>
            <w:rFonts w:asciiTheme="majorHAnsi" w:hAnsiTheme="majorHAnsi" w:cstheme="majorHAnsi"/>
            <w:bCs/>
          </w:rPr>
          <w:t>Screening for Alcohol Misuse/Abuse</w:t>
        </w:r>
      </w:hyperlink>
      <w:r w:rsidR="00341401" w:rsidRPr="005D24B3">
        <w:rPr>
          <w:rFonts w:asciiTheme="majorHAnsi" w:hAnsiTheme="majorHAnsi" w:cstheme="majorHAnsi"/>
          <w:bCs/>
        </w:rPr>
        <w:t>;</w:t>
      </w:r>
      <w:r w:rsidR="00406EDD" w:rsidRPr="005D24B3">
        <w:rPr>
          <w:rFonts w:asciiTheme="majorHAnsi" w:hAnsiTheme="majorHAnsi" w:cstheme="majorHAnsi"/>
          <w:bCs/>
        </w:rPr>
        <w:t xml:space="preserve"> and </w:t>
      </w:r>
      <w:hyperlink w:anchor="App_1TOC" w:history="1">
        <w:r w:rsidR="00406EDD" w:rsidRPr="005D24B3">
          <w:rPr>
            <w:rStyle w:val="Hyperlink"/>
            <w:rFonts w:asciiTheme="majorHAnsi" w:hAnsiTheme="majorHAnsi" w:cstheme="majorHAnsi"/>
            <w:bCs/>
          </w:rPr>
          <w:t xml:space="preserve">Appendix A1, </w:t>
        </w:r>
        <w:r w:rsidR="00842316" w:rsidRPr="005D24B3">
          <w:rPr>
            <w:rStyle w:val="Hyperlink"/>
            <w:rFonts w:asciiTheme="majorHAnsi" w:hAnsiTheme="majorHAnsi" w:cstheme="majorHAnsi"/>
          </w:rPr>
          <w:t>Tools to Screen for</w:t>
        </w:r>
        <w:r w:rsidR="00406EDD" w:rsidRPr="005D24B3">
          <w:rPr>
            <w:rStyle w:val="Hyperlink"/>
            <w:rFonts w:asciiTheme="majorHAnsi" w:hAnsiTheme="majorHAnsi" w:cstheme="majorHAnsi"/>
          </w:rPr>
          <w:t xml:space="preserve"> High-Risk Patients</w:t>
        </w:r>
      </w:hyperlink>
      <w:r w:rsidR="007F141C" w:rsidRPr="005D24B3">
        <w:rPr>
          <w:rFonts w:asciiTheme="majorHAnsi" w:hAnsiTheme="majorHAnsi" w:cstheme="majorHAnsi"/>
        </w:rPr>
        <w:t>)</w:t>
      </w:r>
    </w:p>
    <w:p w14:paraId="70A5AAD0" w14:textId="77777777" w:rsidR="00FE4A26" w:rsidRPr="005D24B3" w:rsidRDefault="003B4BDB" w:rsidP="004A1E9C">
      <w:pPr>
        <w:pStyle w:val="ListParagraph"/>
        <w:numPr>
          <w:ilvl w:val="1"/>
          <w:numId w:val="20"/>
        </w:numPr>
        <w:spacing w:line="240" w:lineRule="auto"/>
        <w:rPr>
          <w:rFonts w:asciiTheme="majorHAnsi" w:hAnsiTheme="majorHAnsi" w:cstheme="majorHAnsi"/>
        </w:rPr>
      </w:pPr>
      <w:r w:rsidRPr="005D24B3">
        <w:rPr>
          <w:rFonts w:asciiTheme="majorHAnsi" w:hAnsiTheme="majorHAnsi" w:cstheme="majorHAnsi"/>
        </w:rPr>
        <w:t>U</w:t>
      </w:r>
      <w:r w:rsidR="00FE4A26" w:rsidRPr="005D24B3">
        <w:rPr>
          <w:rFonts w:asciiTheme="majorHAnsi" w:hAnsiTheme="majorHAnsi" w:cstheme="majorHAnsi"/>
        </w:rPr>
        <w:t>se of current medications that might negatively interact with other medications used for pain treatment. Particular attention should be given to identifying use of benzodiazepines or other sedative-hypnotics</w:t>
      </w:r>
      <w:r w:rsidR="00153A3D" w:rsidRPr="005D24B3">
        <w:rPr>
          <w:rFonts w:asciiTheme="majorHAnsi" w:hAnsiTheme="majorHAnsi" w:cstheme="majorHAnsi"/>
        </w:rPr>
        <w:t xml:space="preserve">, which should not be prescribed simultaneously with </w:t>
      </w:r>
      <w:r w:rsidR="002A3858" w:rsidRPr="005D24B3">
        <w:rPr>
          <w:rFonts w:asciiTheme="majorHAnsi" w:hAnsiTheme="majorHAnsi" w:cstheme="majorHAnsi"/>
        </w:rPr>
        <w:t>opioid</w:t>
      </w:r>
      <w:r w:rsidR="00153A3D" w:rsidRPr="005D24B3">
        <w:rPr>
          <w:rFonts w:asciiTheme="majorHAnsi" w:hAnsiTheme="majorHAnsi" w:cstheme="majorHAnsi"/>
        </w:rPr>
        <w:t>s</w:t>
      </w:r>
      <w:r w:rsidR="003D73E6" w:rsidRPr="005D24B3">
        <w:rPr>
          <w:rFonts w:asciiTheme="majorHAnsi" w:hAnsiTheme="majorHAnsi" w:cstheme="majorHAnsi"/>
        </w:rPr>
        <w:t>.</w:t>
      </w:r>
      <w:r w:rsidR="007F141C" w:rsidRPr="005D24B3">
        <w:rPr>
          <w:rFonts w:asciiTheme="majorHAnsi" w:hAnsiTheme="majorHAnsi" w:cstheme="majorHAnsi"/>
        </w:rPr>
        <w:t xml:space="preserve"> </w:t>
      </w:r>
      <w:r w:rsidR="00797751" w:rsidRPr="005D24B3">
        <w:rPr>
          <w:rFonts w:asciiTheme="majorHAnsi" w:hAnsiTheme="majorHAnsi" w:cstheme="majorHAnsi"/>
          <w:color w:val="000000"/>
        </w:rPr>
        <w:t xml:space="preserve">Do not introduce these medications if considering prescribing opioids. Attempt to discontinue these medications in patients receiving them if prescribing opioids. </w:t>
      </w:r>
      <w:r w:rsidR="007F141C" w:rsidRPr="005D24B3">
        <w:rPr>
          <w:rFonts w:asciiTheme="majorHAnsi" w:hAnsiTheme="majorHAnsi" w:cstheme="majorHAnsi"/>
        </w:rPr>
        <w:t>(</w:t>
      </w:r>
      <w:r w:rsidR="004266BB" w:rsidRPr="005D24B3">
        <w:rPr>
          <w:rFonts w:asciiTheme="majorHAnsi" w:hAnsiTheme="majorHAnsi" w:cstheme="majorHAnsi"/>
        </w:rPr>
        <w:t xml:space="preserve">See </w:t>
      </w:r>
      <w:hyperlink w:anchor="_Concurrent_Use_of" w:history="1">
        <w:r w:rsidR="004266BB" w:rsidRPr="005D24B3">
          <w:rPr>
            <w:rStyle w:val="Hyperlink"/>
            <w:rFonts w:asciiTheme="majorHAnsi" w:hAnsiTheme="majorHAnsi" w:cstheme="majorHAnsi"/>
          </w:rPr>
          <w:t>Section</w:t>
        </w:r>
        <w:r w:rsidR="007F141C" w:rsidRPr="005D24B3">
          <w:rPr>
            <w:rStyle w:val="Hyperlink"/>
            <w:rFonts w:asciiTheme="majorHAnsi" w:hAnsiTheme="majorHAnsi" w:cstheme="majorHAnsi"/>
          </w:rPr>
          <w:t xml:space="preserve"> </w:t>
        </w:r>
        <w:r w:rsidR="00534335" w:rsidRPr="005D24B3">
          <w:rPr>
            <w:rStyle w:val="Hyperlink"/>
            <w:rFonts w:asciiTheme="majorHAnsi" w:hAnsiTheme="majorHAnsi" w:cstheme="majorHAnsi"/>
          </w:rPr>
          <w:t>7</w:t>
        </w:r>
        <w:r w:rsidR="00956F8D" w:rsidRPr="005D24B3">
          <w:rPr>
            <w:rStyle w:val="Hyperlink"/>
            <w:rFonts w:asciiTheme="majorHAnsi" w:hAnsiTheme="majorHAnsi" w:cstheme="majorHAnsi"/>
          </w:rPr>
          <w:t>,</w:t>
        </w:r>
      </w:hyperlink>
      <w:r w:rsidR="00956F8D" w:rsidRPr="005D24B3">
        <w:rPr>
          <w:rFonts w:asciiTheme="majorHAnsi" w:hAnsiTheme="majorHAnsi" w:cstheme="majorHAnsi"/>
        </w:rPr>
        <w:t xml:space="preserve"> </w:t>
      </w:r>
      <w:hyperlink w:anchor="_Concurrent_Use_of" w:history="1">
        <w:r w:rsidR="00956F8D" w:rsidRPr="005D24B3">
          <w:rPr>
            <w:rStyle w:val="Hyperlink"/>
            <w:rFonts w:asciiTheme="majorHAnsi" w:hAnsiTheme="majorHAnsi" w:cstheme="majorHAnsi"/>
            <w:bCs/>
          </w:rPr>
          <w:t>Concurrent Use of Benzodiazepines and Other Sedative Hypnotics</w:t>
        </w:r>
      </w:hyperlink>
      <w:r w:rsidR="007F141C" w:rsidRPr="005D24B3">
        <w:rPr>
          <w:rFonts w:asciiTheme="majorHAnsi" w:hAnsiTheme="majorHAnsi" w:cstheme="majorHAnsi"/>
        </w:rPr>
        <w:t>)</w:t>
      </w:r>
      <w:r w:rsidR="005D0313" w:rsidRPr="005D24B3">
        <w:rPr>
          <w:rFonts w:asciiTheme="majorHAnsi" w:hAnsiTheme="majorHAnsi" w:cstheme="majorHAnsi"/>
        </w:rPr>
        <w:t xml:space="preserve"> </w:t>
      </w:r>
      <w:r w:rsidR="005D0313" w:rsidRPr="005D24B3">
        <w:rPr>
          <w:rFonts w:asciiTheme="majorHAnsi" w:hAnsiTheme="majorHAnsi" w:cstheme="majorHAnsi"/>
          <w:color w:val="000000"/>
        </w:rPr>
        <w:t>Coordinate care with other providers who may be prescribing these medications.</w:t>
      </w:r>
    </w:p>
    <w:p w14:paraId="1E96D6B0" w14:textId="06ECAB79" w:rsidR="002A3858" w:rsidRPr="005D24B3" w:rsidRDefault="003B4BDB" w:rsidP="004A1E9C">
      <w:pPr>
        <w:pStyle w:val="ListParagraph"/>
        <w:numPr>
          <w:ilvl w:val="1"/>
          <w:numId w:val="20"/>
        </w:numPr>
        <w:spacing w:line="240" w:lineRule="auto"/>
        <w:rPr>
          <w:rFonts w:asciiTheme="majorHAnsi" w:hAnsiTheme="majorHAnsi" w:cstheme="majorHAnsi"/>
        </w:rPr>
      </w:pPr>
      <w:r w:rsidRPr="005D24B3">
        <w:rPr>
          <w:rFonts w:asciiTheme="majorHAnsi" w:hAnsiTheme="majorHAnsi" w:cstheme="majorHAnsi"/>
        </w:rPr>
        <w:t>T</w:t>
      </w:r>
      <w:r w:rsidR="00FE4A26" w:rsidRPr="005D24B3">
        <w:rPr>
          <w:rFonts w:asciiTheme="majorHAnsi" w:hAnsiTheme="majorHAnsi" w:cstheme="majorHAnsi"/>
        </w:rPr>
        <w:t xml:space="preserve">he presence of any medical factors that could complicate treatment of pain in general or increase risks of adverse events with </w:t>
      </w:r>
      <w:r w:rsidR="002A3858" w:rsidRPr="005D24B3">
        <w:rPr>
          <w:rFonts w:asciiTheme="majorHAnsi" w:hAnsiTheme="majorHAnsi" w:cstheme="majorHAnsi"/>
        </w:rPr>
        <w:t>chronic opioid treatment</w:t>
      </w:r>
      <w:r w:rsidR="00C94F4D" w:rsidRPr="005D24B3">
        <w:rPr>
          <w:rFonts w:asciiTheme="majorHAnsi" w:hAnsiTheme="majorHAnsi" w:cstheme="majorHAnsi"/>
        </w:rPr>
        <w:t>, including any pertinent laboratory tests specific to the patient’s circumstances</w:t>
      </w:r>
      <w:r w:rsidR="00DD6F70" w:rsidRPr="005D24B3">
        <w:rPr>
          <w:rFonts w:asciiTheme="majorHAnsi" w:hAnsiTheme="majorHAnsi" w:cstheme="majorHAnsi"/>
        </w:rPr>
        <w:t>.</w:t>
      </w:r>
      <w:r w:rsidR="00FE4A26" w:rsidRPr="005D24B3">
        <w:rPr>
          <w:rFonts w:asciiTheme="majorHAnsi" w:hAnsiTheme="majorHAnsi" w:cstheme="majorHAnsi"/>
        </w:rPr>
        <w:t xml:space="preserve">  </w:t>
      </w:r>
      <w:r w:rsidR="007F141C" w:rsidRPr="005D24B3">
        <w:rPr>
          <w:rFonts w:asciiTheme="majorHAnsi" w:hAnsiTheme="majorHAnsi" w:cstheme="majorHAnsi"/>
        </w:rPr>
        <w:t xml:space="preserve">If not already identified in the acute phase, </w:t>
      </w:r>
      <w:r w:rsidR="00C94F4D" w:rsidRPr="005D24B3">
        <w:rPr>
          <w:rFonts w:asciiTheme="majorHAnsi" w:hAnsiTheme="majorHAnsi" w:cstheme="majorHAnsi"/>
        </w:rPr>
        <w:t xml:space="preserve">assess </w:t>
      </w:r>
      <w:r w:rsidR="002A3858" w:rsidRPr="005D24B3">
        <w:rPr>
          <w:rFonts w:asciiTheme="majorHAnsi" w:hAnsiTheme="majorHAnsi" w:cstheme="majorHAnsi"/>
        </w:rPr>
        <w:t xml:space="preserve">for the following </w:t>
      </w:r>
      <w:r w:rsidR="0014072F" w:rsidRPr="005D24B3">
        <w:rPr>
          <w:rFonts w:asciiTheme="majorHAnsi" w:hAnsiTheme="majorHAnsi" w:cstheme="majorHAnsi"/>
        </w:rPr>
        <w:t>conditions</w:t>
      </w:r>
      <w:r w:rsidR="002A3858" w:rsidRPr="005D24B3">
        <w:rPr>
          <w:rFonts w:asciiTheme="majorHAnsi" w:hAnsiTheme="majorHAnsi" w:cstheme="majorHAnsi"/>
        </w:rPr>
        <w:t xml:space="preserve">: </w:t>
      </w:r>
      <w:r w:rsidR="0015484B" w:rsidRPr="005D24B3">
        <w:rPr>
          <w:rFonts w:asciiTheme="majorHAnsi" w:hAnsiTheme="majorHAnsi" w:cstheme="majorHAnsi"/>
        </w:rPr>
        <w:t>D</w:t>
      </w:r>
      <w:r w:rsidR="002A3858" w:rsidRPr="005D24B3">
        <w:rPr>
          <w:rFonts w:asciiTheme="majorHAnsi" w:hAnsiTheme="majorHAnsi" w:cstheme="majorHAnsi"/>
        </w:rPr>
        <w:t>epression, anxiety, personality disorder, untreated sleep disorders (particularly sleep apnea), current or past substance abuse, drug</w:t>
      </w:r>
      <w:r w:rsidR="00C84B95" w:rsidRPr="005D24B3">
        <w:rPr>
          <w:rFonts w:asciiTheme="majorHAnsi" w:hAnsiTheme="majorHAnsi" w:cstheme="majorHAnsi"/>
        </w:rPr>
        <w:t>-</w:t>
      </w:r>
      <w:r w:rsidR="002A3858" w:rsidRPr="005D24B3">
        <w:rPr>
          <w:rFonts w:asciiTheme="majorHAnsi" w:hAnsiTheme="majorHAnsi" w:cstheme="majorHAnsi"/>
        </w:rPr>
        <w:t xml:space="preserve"> seeking behavior, other psychotropic medications, PTSD, cognitive impairment, medication allergies, cardiac disease, COPD, chronic hepatitis, cirrhosis, cerebrovascular disease, severe obesity, balance problems</w:t>
      </w:r>
      <w:r w:rsidR="00C84B95" w:rsidRPr="005D24B3">
        <w:rPr>
          <w:rFonts w:asciiTheme="majorHAnsi" w:hAnsiTheme="majorHAnsi" w:cstheme="majorHAnsi"/>
        </w:rPr>
        <w:t xml:space="preserve"> </w:t>
      </w:r>
      <w:r w:rsidR="002A3858" w:rsidRPr="005D24B3">
        <w:rPr>
          <w:rFonts w:asciiTheme="majorHAnsi" w:hAnsiTheme="majorHAnsi" w:cstheme="majorHAnsi"/>
        </w:rPr>
        <w:t>/</w:t>
      </w:r>
      <w:r w:rsidR="00C84B95" w:rsidRPr="005D24B3">
        <w:rPr>
          <w:rFonts w:asciiTheme="majorHAnsi" w:hAnsiTheme="majorHAnsi" w:cstheme="majorHAnsi"/>
        </w:rPr>
        <w:t xml:space="preserve"> </w:t>
      </w:r>
      <w:r w:rsidR="002A3858" w:rsidRPr="005D24B3">
        <w:rPr>
          <w:rFonts w:asciiTheme="majorHAnsi" w:hAnsiTheme="majorHAnsi" w:cstheme="majorHAnsi"/>
        </w:rPr>
        <w:t xml:space="preserve">fall risk, </w:t>
      </w:r>
      <w:r w:rsidR="00DD6F70" w:rsidRPr="005D24B3">
        <w:rPr>
          <w:rFonts w:asciiTheme="majorHAnsi" w:hAnsiTheme="majorHAnsi" w:cstheme="majorHAnsi"/>
        </w:rPr>
        <w:t>osteoporosis, and renal failure</w:t>
      </w:r>
      <w:r w:rsidR="00B069A4" w:rsidRPr="005D24B3">
        <w:rPr>
          <w:rFonts w:asciiTheme="majorHAnsi" w:hAnsiTheme="majorHAnsi" w:cstheme="majorHAnsi"/>
        </w:rPr>
        <w:t xml:space="preserve">. </w:t>
      </w:r>
      <w:r w:rsidR="00AB1B14" w:rsidRPr="005D24B3">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PEVuZE5vdGU+PENpdGU+PEF1dGhvcj5BQ09FTSBPY2N1cGF0aW9uYWwgTWVkaWNpbmUgUHJhY3Rp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IE1lZGljYWwgQXNzb2NpYXRpb248L2FiYnItMT48L2FsdC1wZXJpb2RpY2FsPjxwYWdlcz48c3R5
bGUgZmFjZT0ibm9ybWFsIiBmb250PSJkZWZhdWx0IiBzaXplPSIxMDAlIj45NDAtNy4gICAgICAg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dmVsIDQ8L3N0eWxlPjwvcGFnZXM+PHZvbHVtZT4zMDc8L3ZvbHVtZT48bnVtYmVyPjk8L251bWJl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Y2FsPjxwYWdlcz48c3R5bGUgZmFjZT0ibm9ybWFsIiBmb250PSJkZWZhdWx0IiBzaXplPSIxMDAl
Ij4yNjEzLTIwLiAgICAgICAgICAgICAgICAgICAgICAgICAgICAgICAgICAgICAgICAgICAgICAg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ICAgICAgRXZpZGVuY2UgTGV2ZWwgNDwvc3R5bGU+PC9wYWdlcz48dm9sdW1lPjMwMDwvdm9sdW1l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==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6F2CEF">
        <w:rPr>
          <w:rFonts w:asciiTheme="majorHAnsi" w:hAnsiTheme="majorHAnsi" w:cstheme="majorHAnsi"/>
        </w:rPr>
        <w:fldChar w:fldCharType="begin">
          <w:fldData xml:space="preserve">Z3Q7PC9hdXRoLWFkZHJlc3M+PHRpdGxlcz48dGl0bGU+RmFjdG9ycyBhc3NvY2lhdGVkIHdpdGgg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cmVzb3VyY2UtbnVtPjwvcmVjb3JkPjwvQ2l0ZT48Q2l0ZT48QXV0aG9yPkRleW88L0F1dGhvcj48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AB1B14" w:rsidRPr="005D24B3">
        <w:rPr>
          <w:rFonts w:asciiTheme="majorHAnsi" w:hAnsiTheme="majorHAnsi" w:cstheme="majorHAnsi"/>
        </w:rPr>
      </w:r>
      <w:r w:rsidR="00AB1B14" w:rsidRPr="005D24B3">
        <w:rPr>
          <w:rFonts w:asciiTheme="majorHAnsi" w:hAnsiTheme="majorHAnsi" w:cstheme="majorHAnsi"/>
        </w:rPr>
        <w:fldChar w:fldCharType="separate"/>
      </w:r>
      <w:r w:rsidR="006F2CEF">
        <w:rPr>
          <w:rFonts w:asciiTheme="majorHAnsi" w:hAnsiTheme="majorHAnsi" w:cstheme="majorHAnsi"/>
          <w:noProof/>
        </w:rPr>
        <w:t>[</w:t>
      </w:r>
      <w:hyperlink w:anchor="_ENREF_7" w:tooltip="Opioids Guideline. ACOEM Occupational Medicine Practice Guidelines-part of Reed Group® DisabilityGuidelines™, 2014 #383" w:history="1">
        <w:r w:rsidR="007C0153">
          <w:rPr>
            <w:rFonts w:asciiTheme="majorHAnsi" w:hAnsiTheme="majorHAnsi" w:cstheme="majorHAnsi"/>
            <w:noProof/>
          </w:rPr>
          <w:t>7</w:t>
        </w:r>
      </w:hyperlink>
      <w:r w:rsidR="006F2CEF">
        <w:rPr>
          <w:rFonts w:asciiTheme="majorHAnsi" w:hAnsiTheme="majorHAnsi" w:cstheme="majorHAnsi"/>
          <w:noProof/>
        </w:rPr>
        <w:t xml:space="preserve">, </w:t>
      </w:r>
      <w:hyperlink w:anchor="_ENREF_44" w:tooltip="Grattan, 2012 #84" w:history="1">
        <w:r w:rsidR="007C0153">
          <w:rPr>
            <w:rFonts w:asciiTheme="majorHAnsi" w:hAnsiTheme="majorHAnsi" w:cstheme="majorHAnsi"/>
            <w:noProof/>
          </w:rPr>
          <w:t>44</w:t>
        </w:r>
      </w:hyperlink>
      <w:r w:rsidR="006F2CEF">
        <w:rPr>
          <w:rFonts w:asciiTheme="majorHAnsi" w:hAnsiTheme="majorHAnsi" w:cstheme="majorHAnsi"/>
          <w:noProof/>
        </w:rPr>
        <w:t xml:space="preserve">, </w:t>
      </w:r>
      <w:hyperlink w:anchor="_ENREF_70" w:tooltip="Mills, 2005 #122" w:history="1">
        <w:r w:rsidR="007C0153">
          <w:rPr>
            <w:rFonts w:asciiTheme="majorHAnsi" w:hAnsiTheme="majorHAnsi" w:cstheme="majorHAnsi"/>
            <w:noProof/>
          </w:rPr>
          <w:t>70-88</w:t>
        </w:r>
      </w:hyperlink>
      <w:r w:rsidR="006F2CEF">
        <w:rPr>
          <w:rFonts w:asciiTheme="majorHAnsi" w:hAnsiTheme="majorHAnsi" w:cstheme="majorHAnsi"/>
          <w:noProof/>
        </w:rPr>
        <w:t>]</w:t>
      </w:r>
      <w:r w:rsidR="00AB1B14" w:rsidRPr="005D24B3">
        <w:rPr>
          <w:rFonts w:asciiTheme="majorHAnsi" w:hAnsiTheme="majorHAnsi" w:cstheme="majorHAnsi"/>
        </w:rPr>
        <w:fldChar w:fldCharType="end"/>
      </w:r>
      <w:r w:rsidR="00AB1B14" w:rsidRPr="005D24B3">
        <w:rPr>
          <w:rFonts w:asciiTheme="majorHAnsi" w:hAnsiTheme="majorHAnsi" w:cstheme="majorHAnsi"/>
        </w:rPr>
        <w:t xml:space="preserve"> </w:t>
      </w:r>
    </w:p>
    <w:p w14:paraId="1BB6F1C9" w14:textId="77777777" w:rsidR="00677208" w:rsidRPr="005D24B3" w:rsidRDefault="00677208" w:rsidP="004A1E9C">
      <w:pPr>
        <w:spacing w:line="240" w:lineRule="auto"/>
        <w:ind w:left="1440"/>
        <w:rPr>
          <w:rFonts w:asciiTheme="majorHAnsi" w:hAnsiTheme="majorHAnsi" w:cstheme="majorHAnsi"/>
        </w:rPr>
      </w:pPr>
      <w:r w:rsidRPr="005D24B3">
        <w:rPr>
          <w:rFonts w:asciiTheme="majorHAnsi" w:hAnsiTheme="majorHAnsi" w:cstheme="majorHAnsi"/>
        </w:rPr>
        <w:t>These conditions are relative contraindications to chronic opioid therapy, and in their presence, written documentation should be provided</w:t>
      </w:r>
      <w:r w:rsidR="00EF7F2C" w:rsidRPr="005D24B3">
        <w:rPr>
          <w:rFonts w:asciiTheme="majorHAnsi" w:hAnsiTheme="majorHAnsi" w:cstheme="majorHAnsi"/>
        </w:rPr>
        <w:t xml:space="preserve"> in the medical re</w:t>
      </w:r>
      <w:r w:rsidR="00D353F7" w:rsidRPr="005D24B3">
        <w:rPr>
          <w:rFonts w:asciiTheme="majorHAnsi" w:hAnsiTheme="majorHAnsi" w:cstheme="majorHAnsi"/>
        </w:rPr>
        <w:t>cor</w:t>
      </w:r>
      <w:r w:rsidR="00EF7F2C" w:rsidRPr="005D24B3">
        <w:rPr>
          <w:rFonts w:asciiTheme="majorHAnsi" w:hAnsiTheme="majorHAnsi" w:cstheme="majorHAnsi"/>
        </w:rPr>
        <w:t>d</w:t>
      </w:r>
      <w:r w:rsidRPr="005D24B3">
        <w:rPr>
          <w:rFonts w:asciiTheme="majorHAnsi" w:hAnsiTheme="majorHAnsi" w:cstheme="majorHAnsi"/>
        </w:rPr>
        <w:t xml:space="preserve"> to justify the use of these medications and show that other alternatives have been considered and are not </w:t>
      </w:r>
      <w:r w:rsidR="00211027" w:rsidRPr="005D24B3">
        <w:rPr>
          <w:rFonts w:asciiTheme="majorHAnsi" w:hAnsiTheme="majorHAnsi" w:cstheme="majorHAnsi"/>
        </w:rPr>
        <w:t>feasible.</w:t>
      </w:r>
    </w:p>
    <w:p w14:paraId="5466694F" w14:textId="7C09FCD2" w:rsidR="006C19C7" w:rsidRPr="004A1E9C" w:rsidRDefault="003B4BDB" w:rsidP="004A1E9C">
      <w:pPr>
        <w:pStyle w:val="ListParagraph"/>
        <w:numPr>
          <w:ilvl w:val="1"/>
          <w:numId w:val="20"/>
        </w:numPr>
        <w:spacing w:line="240" w:lineRule="auto"/>
        <w:rPr>
          <w:rFonts w:asciiTheme="majorHAnsi" w:hAnsiTheme="majorHAnsi" w:cstheme="majorHAnsi"/>
        </w:rPr>
      </w:pPr>
      <w:r w:rsidRPr="005D24B3">
        <w:rPr>
          <w:rFonts w:asciiTheme="majorHAnsi" w:hAnsiTheme="majorHAnsi" w:cstheme="majorHAnsi"/>
        </w:rPr>
        <w:t>S</w:t>
      </w:r>
      <w:r w:rsidR="00FE4A26" w:rsidRPr="005D24B3">
        <w:rPr>
          <w:rFonts w:asciiTheme="majorHAnsi" w:hAnsiTheme="majorHAnsi" w:cstheme="majorHAnsi"/>
        </w:rPr>
        <w:t>ocial factors that may impact pain management including: employment, job satisfaction, marital history, social network, and history of legal problems.</w:t>
      </w:r>
      <w:r w:rsidR="00622142" w:rsidRPr="005D24B3">
        <w:rPr>
          <w:rFonts w:asciiTheme="majorHAnsi" w:hAnsiTheme="majorHAnsi" w:cstheme="majorHAnsi"/>
        </w:rPr>
        <w:t xml:space="preserve"> </w:t>
      </w:r>
      <w:r w:rsidR="00622142"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622142"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w:t>
      </w:r>
      <w:r w:rsidR="00622142" w:rsidRPr="005D24B3">
        <w:rPr>
          <w:rFonts w:asciiTheme="majorHAnsi" w:hAnsiTheme="majorHAnsi" w:cstheme="majorHAnsi"/>
        </w:rPr>
        <w:fldChar w:fldCharType="end"/>
      </w:r>
    </w:p>
    <w:p w14:paraId="77E2EBDD" w14:textId="77777777" w:rsidR="00281C99" w:rsidRPr="005D24B3" w:rsidRDefault="00D116A9" w:rsidP="004A1E9C">
      <w:pPr>
        <w:spacing w:after="0" w:line="240" w:lineRule="auto"/>
        <w:rPr>
          <w:rFonts w:asciiTheme="majorHAnsi" w:hAnsiTheme="majorHAnsi" w:cstheme="majorHAnsi"/>
          <w:i/>
        </w:rPr>
      </w:pPr>
      <w:r w:rsidRPr="005D24B3">
        <w:rPr>
          <w:rFonts w:asciiTheme="majorHAnsi" w:hAnsiTheme="majorHAnsi" w:cstheme="majorHAnsi"/>
          <w:i/>
        </w:rPr>
        <w:t xml:space="preserve">Rationale: </w:t>
      </w:r>
    </w:p>
    <w:p w14:paraId="577F7A44" w14:textId="77777777" w:rsidR="002E1F71" w:rsidRPr="005D24B3" w:rsidRDefault="00036E7F" w:rsidP="004A1E9C">
      <w:pPr>
        <w:spacing w:after="0" w:line="240" w:lineRule="auto"/>
        <w:rPr>
          <w:rFonts w:asciiTheme="majorHAnsi" w:hAnsiTheme="majorHAnsi" w:cstheme="majorHAnsi"/>
        </w:rPr>
      </w:pPr>
      <w:r w:rsidRPr="005D24B3">
        <w:rPr>
          <w:rFonts w:asciiTheme="majorHAnsi" w:hAnsiTheme="majorHAnsi" w:cstheme="majorHAnsi"/>
        </w:rPr>
        <w:t>There is agreement across guidelines that the potentially serious adverse effects of chronic opioid treatment warrant comprehensive assessment to avoid potential complications.</w:t>
      </w:r>
    </w:p>
    <w:p w14:paraId="50825BA4" w14:textId="77777777" w:rsidR="00CC694C" w:rsidRPr="005D24B3" w:rsidRDefault="00AE017B" w:rsidP="00E00A73">
      <w:pPr>
        <w:pStyle w:val="Heading2"/>
        <w:numPr>
          <w:ilvl w:val="1"/>
          <w:numId w:val="71"/>
        </w:numPr>
      </w:pPr>
      <w:bookmarkStart w:id="139" w:name="_Consideration_of_Alternative"/>
      <w:bookmarkStart w:id="140" w:name="_Toc384734078"/>
      <w:bookmarkStart w:id="141" w:name="_Toc384736410"/>
      <w:bookmarkStart w:id="142" w:name="_Toc384737048"/>
      <w:bookmarkStart w:id="143" w:name="_Toc417899547"/>
      <w:bookmarkEnd w:id="139"/>
      <w:r w:rsidRPr="005D24B3">
        <w:lastRenderedPageBreak/>
        <w:t xml:space="preserve">Consideration of </w:t>
      </w:r>
      <w:r w:rsidR="00677208" w:rsidRPr="005D24B3">
        <w:t>A</w:t>
      </w:r>
      <w:r w:rsidRPr="005D24B3">
        <w:t xml:space="preserve">lternative </w:t>
      </w:r>
      <w:r w:rsidR="00677208" w:rsidRPr="005D24B3">
        <w:t>T</w:t>
      </w:r>
      <w:r w:rsidRPr="005D24B3">
        <w:t xml:space="preserve">reatments for Chronic </w:t>
      </w:r>
      <w:r w:rsidR="00677208" w:rsidRPr="005D24B3">
        <w:t>P</w:t>
      </w:r>
      <w:r w:rsidRPr="005D24B3">
        <w:t>ain and Chronic Opioid Treatment</w:t>
      </w:r>
      <w:bookmarkEnd w:id="140"/>
      <w:bookmarkEnd w:id="141"/>
      <w:bookmarkEnd w:id="142"/>
      <w:bookmarkEnd w:id="143"/>
      <w:r w:rsidRPr="005D24B3">
        <w:t xml:space="preserve"> </w:t>
      </w:r>
    </w:p>
    <w:p w14:paraId="340293B9" w14:textId="4AA4DD30" w:rsidR="00093D84" w:rsidRPr="005D24B3" w:rsidRDefault="00093D84" w:rsidP="004A1E9C">
      <w:pPr>
        <w:pStyle w:val="ListParagraph"/>
        <w:spacing w:line="240" w:lineRule="auto"/>
        <w:ind w:left="0"/>
        <w:rPr>
          <w:rFonts w:asciiTheme="majorHAnsi" w:hAnsiTheme="majorHAnsi" w:cstheme="majorHAnsi"/>
          <w:b/>
        </w:rPr>
      </w:pPr>
      <w:r w:rsidRPr="005D24B3">
        <w:rPr>
          <w:rFonts w:asciiTheme="majorHAnsi" w:hAnsiTheme="majorHAnsi" w:cstheme="majorHAnsi"/>
        </w:rPr>
        <w:t xml:space="preserve">Non-opioid alternative therapies for pain treatment should be tried </w:t>
      </w:r>
      <w:r w:rsidR="007C26C5" w:rsidRPr="005D24B3">
        <w:rPr>
          <w:rFonts w:asciiTheme="majorHAnsi" w:hAnsiTheme="majorHAnsi" w:cstheme="majorHAnsi"/>
        </w:rPr>
        <w:t xml:space="preserve">whenever possible </w:t>
      </w:r>
      <w:r w:rsidRPr="005D24B3">
        <w:rPr>
          <w:rFonts w:asciiTheme="majorHAnsi" w:hAnsiTheme="majorHAnsi" w:cstheme="majorHAnsi"/>
        </w:rPr>
        <w:t>before resorting to chronic opioid therapy.</w:t>
      </w:r>
      <w:r w:rsidR="0097490C" w:rsidRPr="005D24B3">
        <w:rPr>
          <w:rFonts w:asciiTheme="majorHAnsi" w:hAnsiTheme="majorHAnsi" w:cstheme="majorHAnsi"/>
        </w:rPr>
        <w:t xml:space="preserve"> </w:t>
      </w:r>
      <w:r w:rsidR="0097490C" w:rsidRPr="005D24B3">
        <w:rPr>
          <w:rFonts w:asciiTheme="majorHAnsi" w:hAnsiTheme="majorHAnsi" w:cstheme="majorHAnsi"/>
        </w:rPr>
        <w:fldChar w:fldCharType="begin">
          <w:fldData xml:space="preserve">PEVuZE5vdGU+PENpdGU+PEF1dGhvcj5Xb3JrIExvc3MgRGF0YSBJbnN0aXR1dGU8L0F1dGhvcj48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PEVuZE5vdGU+PENpdGU+PEF1dGhvcj5Xb3JrIExvc3MgRGF0YSBJbnN0aXR1dGU8L0F1dGhvcj48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97490C" w:rsidRPr="005D24B3">
        <w:rPr>
          <w:rFonts w:asciiTheme="majorHAnsi" w:hAnsiTheme="majorHAnsi" w:cstheme="majorHAnsi"/>
        </w:rPr>
      </w:r>
      <w:r w:rsidR="0097490C"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27658" w:rsidRPr="005D24B3">
        <w:rPr>
          <w:rFonts w:asciiTheme="majorHAnsi" w:hAnsiTheme="majorHAnsi" w:cstheme="majorHAnsi"/>
          <w:noProof/>
        </w:rPr>
        <w:t xml:space="preserve">, </w:t>
      </w:r>
      <w:hyperlink w:anchor="_ENREF_57" w:tooltip="Work Loss Data Institute, 2015 #296" w:history="1">
        <w:r w:rsidR="007C0153" w:rsidRPr="005D24B3">
          <w:rPr>
            <w:rFonts w:asciiTheme="majorHAnsi" w:hAnsiTheme="majorHAnsi" w:cstheme="majorHAnsi"/>
            <w:noProof/>
          </w:rPr>
          <w:t>57-60</w:t>
        </w:r>
      </w:hyperlink>
      <w:r w:rsidR="00B27658" w:rsidRPr="005D24B3">
        <w:rPr>
          <w:rFonts w:asciiTheme="majorHAnsi" w:hAnsiTheme="majorHAnsi" w:cstheme="majorHAnsi"/>
          <w:noProof/>
        </w:rPr>
        <w:t>]</w:t>
      </w:r>
      <w:r w:rsidR="0097490C" w:rsidRPr="005D24B3">
        <w:rPr>
          <w:rFonts w:asciiTheme="majorHAnsi" w:hAnsiTheme="majorHAnsi" w:cstheme="majorHAnsi"/>
        </w:rPr>
        <w:fldChar w:fldCharType="end"/>
      </w:r>
      <w:r w:rsidRPr="005D24B3">
        <w:rPr>
          <w:rFonts w:asciiTheme="majorHAnsi" w:hAnsiTheme="majorHAnsi" w:cstheme="majorHAnsi"/>
        </w:rPr>
        <w:t xml:space="preserve"> </w:t>
      </w:r>
      <w:r w:rsidR="007F141C" w:rsidRPr="005D24B3">
        <w:rPr>
          <w:rFonts w:asciiTheme="majorHAnsi" w:hAnsiTheme="majorHAnsi" w:cstheme="majorHAnsi"/>
        </w:rPr>
        <w:t>In addition, t</w:t>
      </w:r>
      <w:r w:rsidRPr="005D24B3">
        <w:rPr>
          <w:rFonts w:asciiTheme="majorHAnsi" w:hAnsiTheme="majorHAnsi" w:cstheme="majorHAnsi"/>
        </w:rPr>
        <w:t>hese treatment modalit</w:t>
      </w:r>
      <w:r w:rsidR="009C430B" w:rsidRPr="005D24B3">
        <w:rPr>
          <w:rFonts w:asciiTheme="majorHAnsi" w:hAnsiTheme="majorHAnsi" w:cstheme="majorHAnsi"/>
        </w:rPr>
        <w:t>i</w:t>
      </w:r>
      <w:r w:rsidRPr="005D24B3">
        <w:rPr>
          <w:rFonts w:asciiTheme="majorHAnsi" w:hAnsiTheme="majorHAnsi" w:cstheme="majorHAnsi"/>
        </w:rPr>
        <w:t>es should be continued</w:t>
      </w:r>
      <w:r w:rsidR="007F141C" w:rsidRPr="005D24B3">
        <w:rPr>
          <w:rFonts w:asciiTheme="majorHAnsi" w:hAnsiTheme="majorHAnsi" w:cstheme="majorHAnsi"/>
        </w:rPr>
        <w:t xml:space="preserve"> even</w:t>
      </w:r>
      <w:r w:rsidRPr="005D24B3">
        <w:rPr>
          <w:rFonts w:asciiTheme="majorHAnsi" w:hAnsiTheme="majorHAnsi" w:cstheme="majorHAnsi"/>
        </w:rPr>
        <w:t xml:space="preserve"> if opioids are used for relieving chronic pain</w:t>
      </w:r>
      <w:r w:rsidR="00153A3D" w:rsidRPr="005D24B3">
        <w:rPr>
          <w:rFonts w:asciiTheme="majorHAnsi" w:hAnsiTheme="majorHAnsi" w:cstheme="majorHAnsi"/>
        </w:rPr>
        <w:t>:</w:t>
      </w:r>
      <w:r w:rsidRPr="005D24B3">
        <w:rPr>
          <w:rFonts w:asciiTheme="majorHAnsi" w:hAnsiTheme="majorHAnsi" w:cstheme="majorHAnsi"/>
        </w:rPr>
        <w:t xml:space="preserve"> </w:t>
      </w:r>
    </w:p>
    <w:p w14:paraId="61E9DE52" w14:textId="77777777" w:rsidR="00153A3D" w:rsidRPr="005D24B3" w:rsidRDefault="00153A3D" w:rsidP="00E00A73">
      <w:pPr>
        <w:pStyle w:val="ListParagraph"/>
        <w:numPr>
          <w:ilvl w:val="0"/>
          <w:numId w:val="76"/>
        </w:numPr>
        <w:spacing w:line="240" w:lineRule="auto"/>
        <w:rPr>
          <w:rFonts w:asciiTheme="majorHAnsi" w:hAnsiTheme="majorHAnsi" w:cstheme="majorHAnsi"/>
        </w:rPr>
      </w:pPr>
      <w:r w:rsidRPr="005D24B3">
        <w:rPr>
          <w:rFonts w:asciiTheme="majorHAnsi" w:hAnsiTheme="majorHAnsi" w:cstheme="majorHAnsi"/>
        </w:rPr>
        <w:t>Pharmacologic therapy with non-opioid pain medications (e.g., acetaminophen, NSAIDs)</w:t>
      </w:r>
      <w:r w:rsidR="00191BB3" w:rsidRPr="005D24B3">
        <w:rPr>
          <w:rFonts w:asciiTheme="majorHAnsi" w:hAnsiTheme="majorHAnsi" w:cstheme="majorHAnsi"/>
        </w:rPr>
        <w:t>.</w:t>
      </w:r>
    </w:p>
    <w:p w14:paraId="6402DFE1" w14:textId="77777777" w:rsidR="00153A3D" w:rsidRPr="005D24B3" w:rsidRDefault="00153A3D" w:rsidP="00E00A73">
      <w:pPr>
        <w:pStyle w:val="ListParagraph"/>
        <w:numPr>
          <w:ilvl w:val="0"/>
          <w:numId w:val="76"/>
        </w:numPr>
        <w:spacing w:line="240" w:lineRule="auto"/>
        <w:rPr>
          <w:rFonts w:asciiTheme="majorHAnsi" w:hAnsiTheme="majorHAnsi" w:cstheme="majorHAnsi"/>
        </w:rPr>
      </w:pPr>
      <w:r w:rsidRPr="005D24B3">
        <w:rPr>
          <w:rFonts w:asciiTheme="majorHAnsi" w:hAnsiTheme="majorHAnsi" w:cstheme="majorHAnsi"/>
        </w:rPr>
        <w:t>Physical activity, including rest, passive and active range of motion, and physical therapy/occupational therapy with graded exercise matched to the injury</w:t>
      </w:r>
      <w:r w:rsidR="00191BB3" w:rsidRPr="005D24B3">
        <w:rPr>
          <w:rFonts w:asciiTheme="majorHAnsi" w:hAnsiTheme="majorHAnsi" w:cstheme="majorHAnsi"/>
        </w:rPr>
        <w:t>.</w:t>
      </w:r>
    </w:p>
    <w:p w14:paraId="5D53B0C0" w14:textId="3CC0240A" w:rsidR="00153A3D" w:rsidRPr="005D24B3" w:rsidRDefault="00153A3D" w:rsidP="00E00A73">
      <w:pPr>
        <w:pStyle w:val="ListParagraph"/>
        <w:numPr>
          <w:ilvl w:val="0"/>
          <w:numId w:val="76"/>
        </w:numPr>
        <w:spacing w:line="240" w:lineRule="auto"/>
        <w:rPr>
          <w:rFonts w:asciiTheme="majorHAnsi" w:hAnsiTheme="majorHAnsi" w:cstheme="majorHAnsi"/>
        </w:rPr>
      </w:pPr>
      <w:r w:rsidRPr="005D24B3">
        <w:rPr>
          <w:rFonts w:asciiTheme="majorHAnsi" w:hAnsiTheme="majorHAnsi" w:cstheme="majorHAnsi"/>
        </w:rPr>
        <w:t>Complementary/alternative modalities, such as acupuncture</w:t>
      </w:r>
      <w:r w:rsidR="00D52356" w:rsidRPr="005D24B3">
        <w:rPr>
          <w:rFonts w:asciiTheme="majorHAnsi" w:hAnsiTheme="majorHAnsi" w:cstheme="majorHAnsi"/>
        </w:rPr>
        <w:t>, massage, and yoga</w:t>
      </w:r>
      <w:r w:rsidR="00797751" w:rsidRPr="005D24B3">
        <w:rPr>
          <w:rFonts w:asciiTheme="majorHAnsi" w:hAnsiTheme="majorHAnsi" w:cstheme="majorHAnsi"/>
        </w:rPr>
        <w:t xml:space="preserve">. </w:t>
      </w:r>
      <w:r w:rsidR="00921BC0"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&lt;EndNote&gt;&lt;Cite&gt;&lt;Author&gt;National  Center for Complementary and Integrative Health (NCCIH)&lt;/Author&gt;&lt;Year&gt;September 2010&lt;/Year&gt;&lt;RecNum&gt;385&lt;/RecNum&gt;&lt;DisplayText&gt;[62]&lt;/DisplayText&gt;&lt;record&gt;&lt;rec-number&gt;385&lt;/rec-number&gt;&lt;foreign-keys&gt;&lt;key app="EN" db-id="2wxdp5tvat9w9qe2pdbvxf0xss2dw5f2eva5" timestamp="1421965427"&gt;385&lt;/key&gt;&lt;/foreign-keys&gt;&lt;ref-type name="Journal Article"&gt;17&lt;/ref-type&gt;&lt;contributors&gt;&lt;authors&gt;&lt;author&gt;National  Center for Complementary and Integrative Health (NCCIH),&lt;/author&gt;&lt;/authors&gt;&lt;/contributors&gt;&lt;titles&gt;&lt;title&gt;Chronic Pain and Complementary Health Approaches: What You Need to Know&lt;/title&gt;&lt;/titles&gt;&lt;dates&gt;&lt;year&gt;September 2010&lt;/year&gt;&lt;/dates&gt;&lt;urls&gt;&lt;related-urls&gt;&lt;url&gt;https://nccih.nih.gov/health/pain/chronic.htm&lt;/url&gt;&lt;/related-urls&gt;&lt;/urls&gt;&lt;access-date&gt;January 22, 2015&lt;/access-date&gt;&lt;/record&gt;&lt;/Cite&gt;&lt;/EndNote&gt;</w:instrText>
      </w:r>
      <w:r w:rsidR="00921BC0"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2" w:tooltip="National  Center for Complementary and Integrative Health (NCCIH), September 2010 #385" w:history="1">
        <w:r w:rsidR="007C0153" w:rsidRPr="005D24B3">
          <w:rPr>
            <w:rFonts w:asciiTheme="majorHAnsi" w:hAnsiTheme="majorHAnsi" w:cstheme="majorHAnsi"/>
            <w:noProof/>
          </w:rPr>
          <w:t>62</w:t>
        </w:r>
      </w:hyperlink>
      <w:r w:rsidR="00B27658" w:rsidRPr="005D24B3">
        <w:rPr>
          <w:rFonts w:asciiTheme="majorHAnsi" w:hAnsiTheme="majorHAnsi" w:cstheme="majorHAnsi"/>
          <w:noProof/>
        </w:rPr>
        <w:t>]</w:t>
      </w:r>
      <w:r w:rsidR="00921BC0" w:rsidRPr="005D24B3">
        <w:rPr>
          <w:rFonts w:asciiTheme="majorHAnsi" w:hAnsiTheme="majorHAnsi" w:cstheme="majorHAnsi"/>
        </w:rPr>
        <w:fldChar w:fldCharType="end"/>
      </w:r>
    </w:p>
    <w:p w14:paraId="6EB092CF" w14:textId="77777777" w:rsidR="004222D9" w:rsidRPr="005D24B3" w:rsidRDefault="004222D9" w:rsidP="00E00A73">
      <w:pPr>
        <w:pStyle w:val="ListParagraph"/>
        <w:numPr>
          <w:ilvl w:val="0"/>
          <w:numId w:val="76"/>
        </w:numPr>
        <w:spacing w:line="240" w:lineRule="auto"/>
        <w:rPr>
          <w:rFonts w:asciiTheme="majorHAnsi" w:hAnsiTheme="majorHAnsi" w:cstheme="majorHAnsi"/>
        </w:rPr>
      </w:pPr>
      <w:r w:rsidRPr="005D24B3">
        <w:rPr>
          <w:rFonts w:asciiTheme="majorHAnsi" w:hAnsiTheme="majorHAnsi" w:cstheme="majorHAnsi"/>
        </w:rPr>
        <w:t>Consultation with an appropriate specialist based on clinical assessment to evaluate the need for and provide necessary care, including, but not limited to psychological, cognitive-behavioral therapy, addiction counseling, and specialized pain management with non-opioid alternatives.</w:t>
      </w:r>
    </w:p>
    <w:p w14:paraId="06FCFFF8" w14:textId="6CD20077" w:rsidR="00055374" w:rsidRPr="004A1E9C" w:rsidRDefault="00DA08CB" w:rsidP="0039785C">
      <w:pPr>
        <w:pStyle w:val="ListParagraph"/>
        <w:spacing w:line="240" w:lineRule="auto"/>
        <w:ind w:left="0"/>
        <w:rPr>
          <w:rFonts w:asciiTheme="majorHAnsi" w:hAnsiTheme="majorHAnsi" w:cstheme="majorHAnsi"/>
          <w:b/>
        </w:rPr>
      </w:pPr>
      <w:r w:rsidRPr="005D24B3">
        <w:rPr>
          <w:rFonts w:asciiTheme="majorHAnsi" w:hAnsiTheme="majorHAnsi" w:cstheme="majorHAnsi"/>
        </w:rPr>
        <w:t xml:space="preserve">Refer to </w:t>
      </w:r>
      <w:r w:rsidR="00153A3D" w:rsidRPr="005D24B3">
        <w:rPr>
          <w:rFonts w:asciiTheme="majorHAnsi" w:hAnsiTheme="majorHAnsi" w:cstheme="majorHAnsi"/>
        </w:rPr>
        <w:t xml:space="preserve">the </w:t>
      </w:r>
      <w:r w:rsidRPr="005D24B3">
        <w:rPr>
          <w:rFonts w:asciiTheme="majorHAnsi" w:hAnsiTheme="majorHAnsi" w:cstheme="majorHAnsi"/>
        </w:rPr>
        <w:t>MTUS</w:t>
      </w:r>
      <w:r w:rsidR="004A7353" w:rsidRPr="005D24B3">
        <w:rPr>
          <w:rFonts w:asciiTheme="majorHAnsi" w:hAnsiTheme="majorHAnsi" w:cstheme="majorHAnsi"/>
        </w:rPr>
        <w:t xml:space="preserve"> </w:t>
      </w:r>
      <w:r w:rsidRPr="005D24B3">
        <w:rPr>
          <w:rFonts w:asciiTheme="majorHAnsi" w:hAnsiTheme="majorHAnsi" w:cstheme="majorHAnsi"/>
        </w:rPr>
        <w:t xml:space="preserve">Chronic Pain </w:t>
      </w:r>
      <w:r w:rsidR="00BF1A81" w:rsidRPr="005D24B3">
        <w:rPr>
          <w:rFonts w:asciiTheme="majorHAnsi" w:hAnsiTheme="majorHAnsi" w:cstheme="majorHAnsi"/>
        </w:rPr>
        <w:t>Medical Treatm</w:t>
      </w:r>
      <w:r w:rsidR="00792473" w:rsidRPr="005D24B3">
        <w:rPr>
          <w:rFonts w:asciiTheme="majorHAnsi" w:hAnsiTheme="majorHAnsi" w:cstheme="majorHAnsi"/>
        </w:rPr>
        <w:t>e</w:t>
      </w:r>
      <w:r w:rsidR="00BF1A81" w:rsidRPr="005D24B3">
        <w:rPr>
          <w:rFonts w:asciiTheme="majorHAnsi" w:hAnsiTheme="majorHAnsi" w:cstheme="majorHAnsi"/>
        </w:rPr>
        <w:t>nt</w:t>
      </w:r>
      <w:r w:rsidR="00792473" w:rsidRPr="005D24B3">
        <w:rPr>
          <w:rFonts w:asciiTheme="majorHAnsi" w:hAnsiTheme="majorHAnsi" w:cstheme="majorHAnsi"/>
        </w:rPr>
        <w:t xml:space="preserve"> G</w:t>
      </w:r>
      <w:r w:rsidRPr="005D24B3">
        <w:rPr>
          <w:rFonts w:asciiTheme="majorHAnsi" w:hAnsiTheme="majorHAnsi" w:cstheme="majorHAnsi"/>
        </w:rPr>
        <w:t>uidelines</w:t>
      </w:r>
      <w:r w:rsidR="00E642F4" w:rsidRPr="005D24B3">
        <w:rPr>
          <w:rFonts w:asciiTheme="majorHAnsi" w:hAnsiTheme="majorHAnsi" w:cstheme="majorHAnsi"/>
        </w:rPr>
        <w:t xml:space="preserve"> of California’s Division of Workers’ Compensation (DWC)</w:t>
      </w:r>
      <w:r w:rsidRPr="005D24B3">
        <w:rPr>
          <w:rFonts w:asciiTheme="majorHAnsi" w:hAnsiTheme="majorHAnsi" w:cstheme="majorHAnsi"/>
        </w:rPr>
        <w:t xml:space="preserve"> </w:t>
      </w:r>
      <w:r w:rsidR="00DE4A95" w:rsidRPr="005D24B3">
        <w:rPr>
          <w:rFonts w:asciiTheme="majorHAnsi" w:hAnsiTheme="majorHAnsi" w:cstheme="majorHAnsi"/>
        </w:rPr>
        <w:t>to find</w:t>
      </w:r>
      <w:r w:rsidRPr="005D24B3">
        <w:rPr>
          <w:rFonts w:asciiTheme="majorHAnsi" w:hAnsiTheme="majorHAnsi" w:cstheme="majorHAnsi"/>
        </w:rPr>
        <w:t xml:space="preserve"> specific recommendations for </w:t>
      </w:r>
      <w:r w:rsidR="00153A3D" w:rsidRPr="005D24B3">
        <w:rPr>
          <w:rFonts w:asciiTheme="majorHAnsi" w:hAnsiTheme="majorHAnsi" w:cstheme="majorHAnsi"/>
        </w:rPr>
        <w:t xml:space="preserve">non-opioid </w:t>
      </w:r>
      <w:r w:rsidRPr="005D24B3">
        <w:rPr>
          <w:rFonts w:asciiTheme="majorHAnsi" w:hAnsiTheme="majorHAnsi" w:cstheme="majorHAnsi"/>
        </w:rPr>
        <w:t>treatment of chronic pain</w:t>
      </w:r>
      <w:r w:rsidR="005D0313" w:rsidRPr="005D24B3">
        <w:rPr>
          <w:rFonts w:asciiTheme="majorHAnsi" w:hAnsiTheme="majorHAnsi" w:cstheme="majorHAnsi"/>
        </w:rPr>
        <w:t xml:space="preserve"> including, but not limited to, the above</w:t>
      </w:r>
      <w:r w:rsidR="00093D84" w:rsidRPr="005D24B3">
        <w:rPr>
          <w:rFonts w:asciiTheme="majorHAnsi" w:hAnsiTheme="majorHAnsi" w:cstheme="majorHAnsi"/>
        </w:rPr>
        <w:t>.</w:t>
      </w:r>
      <w:r w:rsidR="00E179BF" w:rsidRPr="005D24B3">
        <w:rPr>
          <w:rFonts w:asciiTheme="majorHAnsi" w:hAnsiTheme="majorHAnsi" w:cstheme="majorHAnsi"/>
        </w:rPr>
        <w:t xml:space="preserve"> </w:t>
      </w:r>
      <w:r w:rsidR="00901948"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&lt;EndNote&gt;&lt;Cite&gt;&lt;Author&gt;Compensation&lt;/Author&gt;&lt;Year&gt;2009&lt;/Year&gt;&lt;RecNum&gt;188&lt;/RecNum&gt;&lt;DisplayText&gt;[28]&lt;/DisplayText&gt;&lt;record&gt;&lt;rec-number&gt;188&lt;/rec-number&gt;&lt;foreign-keys&gt;&lt;key app="EN" db-id="2wxdp5tvat9w9qe2pdbvxf0xss2dw5f2eva5" timestamp="1401831040"&gt;188&lt;/key&gt;&lt;/foreign-keys&gt;&lt;ref-type name="Government Document"&gt;46&lt;/ref-type&gt;&lt;contributors&gt;&lt;authors&gt;&lt;author&gt;DIR-Division of Workers&amp;apos; Compensation,&lt;/author&gt;&lt;/authors&gt;&lt;/contributors&gt;&lt;titles&gt;&lt;title&gt;DWC Chronic Pain Medical Treatment Guideline&lt;/title&gt;&lt;/titles&gt;&lt;dates&gt;&lt;year&gt;2009&lt;/year&gt;&lt;/dates&gt;&lt;urls&gt;&lt;related-urls&gt;&lt;url&gt;http://www.dir.ca.gov/dwc/DWCPropRegs/MTUS_Regulations/MTUS_ChronicPainMedicalTreatmentGuidelines.pdf &lt;/url&gt;&lt;/related-urls&gt;&lt;/urls&gt;&lt;/record&gt;&lt;/Cite&gt;&lt;/EndNote&gt;</w:instrText>
      </w:r>
      <w:r w:rsidR="00901948"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28" w:tooltip="DIR-Division of Workers' Compensation, 2009 #188" w:history="1">
        <w:r w:rsidR="007C0153" w:rsidRPr="005D24B3">
          <w:rPr>
            <w:rFonts w:asciiTheme="majorHAnsi" w:hAnsiTheme="majorHAnsi" w:cstheme="majorHAnsi"/>
            <w:noProof/>
          </w:rPr>
          <w:t>28</w:t>
        </w:r>
      </w:hyperlink>
      <w:r w:rsidR="00B62567" w:rsidRPr="005D24B3">
        <w:rPr>
          <w:rFonts w:asciiTheme="majorHAnsi" w:hAnsiTheme="majorHAnsi" w:cstheme="majorHAnsi"/>
          <w:noProof/>
        </w:rPr>
        <w:t>]</w:t>
      </w:r>
      <w:r w:rsidR="00901948" w:rsidRPr="005D24B3">
        <w:rPr>
          <w:rFonts w:asciiTheme="majorHAnsi" w:hAnsiTheme="majorHAnsi" w:cstheme="majorHAnsi"/>
        </w:rPr>
        <w:fldChar w:fldCharType="end"/>
      </w:r>
    </w:p>
    <w:p w14:paraId="32F48ECF" w14:textId="77777777" w:rsidR="00055374" w:rsidRPr="005D24B3" w:rsidRDefault="00D116A9" w:rsidP="00AD025A">
      <w:pPr>
        <w:spacing w:after="0" w:line="276" w:lineRule="auto"/>
        <w:rPr>
          <w:rFonts w:asciiTheme="majorHAnsi" w:hAnsiTheme="majorHAnsi" w:cstheme="majorHAnsi"/>
        </w:rPr>
      </w:pPr>
      <w:r w:rsidRPr="005D24B3">
        <w:rPr>
          <w:rFonts w:asciiTheme="majorHAnsi" w:hAnsiTheme="majorHAnsi" w:cstheme="majorHAnsi"/>
          <w:i/>
        </w:rPr>
        <w:t xml:space="preserve">Rationale: </w:t>
      </w:r>
      <w:r w:rsidR="00C457DD" w:rsidRPr="005D24B3">
        <w:rPr>
          <w:rFonts w:asciiTheme="majorHAnsi" w:hAnsiTheme="majorHAnsi" w:cstheme="majorHAnsi"/>
        </w:rPr>
        <w:t xml:space="preserve"> </w:t>
      </w:r>
    </w:p>
    <w:p w14:paraId="6B175A23" w14:textId="77777777" w:rsidR="00F55FB0" w:rsidRDefault="00BC6D57" w:rsidP="00F16203">
      <w:pPr>
        <w:spacing w:after="0" w:line="276" w:lineRule="auto"/>
        <w:rPr>
          <w:rFonts w:asciiTheme="majorHAnsi" w:hAnsiTheme="majorHAnsi" w:cstheme="majorHAnsi"/>
        </w:rPr>
      </w:pPr>
      <w:r w:rsidRPr="005D24B3">
        <w:rPr>
          <w:rFonts w:asciiTheme="majorHAnsi" w:hAnsiTheme="majorHAnsi" w:cstheme="majorHAnsi"/>
        </w:rPr>
        <w:t xml:space="preserve">The guidelines reviewed </w:t>
      </w:r>
      <w:r w:rsidR="009E73A3" w:rsidRPr="005D24B3">
        <w:rPr>
          <w:rFonts w:asciiTheme="majorHAnsi" w:hAnsiTheme="majorHAnsi" w:cstheme="majorHAnsi"/>
        </w:rPr>
        <w:t xml:space="preserve">as well as the </w:t>
      </w:r>
      <w:hyperlink r:id="rId53" w:history="1">
        <w:r w:rsidR="009E73A3" w:rsidRPr="005D24B3">
          <w:rPr>
            <w:rStyle w:val="Hyperlink"/>
            <w:rFonts w:asciiTheme="majorHAnsi" w:hAnsiTheme="majorHAnsi" w:cstheme="majorHAnsi"/>
          </w:rPr>
          <w:t>National Institutes for Health</w:t>
        </w:r>
      </w:hyperlink>
      <w:r w:rsidR="009E73A3" w:rsidRPr="005D24B3">
        <w:rPr>
          <w:rFonts w:asciiTheme="majorHAnsi" w:hAnsiTheme="majorHAnsi" w:cstheme="majorHAnsi"/>
        </w:rPr>
        <w:t xml:space="preserve"> </w:t>
      </w:r>
      <w:r w:rsidR="00677208" w:rsidRPr="005D24B3">
        <w:rPr>
          <w:rFonts w:asciiTheme="majorHAnsi" w:hAnsiTheme="majorHAnsi" w:cstheme="majorHAnsi"/>
        </w:rPr>
        <w:t xml:space="preserve">offer consistent recommendations </w:t>
      </w:r>
      <w:r w:rsidRPr="005D24B3">
        <w:rPr>
          <w:rFonts w:asciiTheme="majorHAnsi" w:hAnsiTheme="majorHAnsi" w:cstheme="majorHAnsi"/>
        </w:rPr>
        <w:t>that a</w:t>
      </w:r>
      <w:r w:rsidR="00C457DD" w:rsidRPr="005D24B3">
        <w:rPr>
          <w:rFonts w:asciiTheme="majorHAnsi" w:hAnsiTheme="majorHAnsi" w:cstheme="majorHAnsi"/>
        </w:rPr>
        <w:t xml:space="preserve">lternative treatments for chronic pain </w:t>
      </w:r>
      <w:r w:rsidR="006F3F89" w:rsidRPr="005D24B3">
        <w:rPr>
          <w:rFonts w:asciiTheme="majorHAnsi" w:hAnsiTheme="majorHAnsi" w:cstheme="majorHAnsi"/>
        </w:rPr>
        <w:t xml:space="preserve">are often medically indicated and </w:t>
      </w:r>
      <w:r w:rsidR="00C457DD" w:rsidRPr="005D24B3">
        <w:rPr>
          <w:rFonts w:asciiTheme="majorHAnsi" w:hAnsiTheme="majorHAnsi" w:cstheme="majorHAnsi"/>
        </w:rPr>
        <w:t xml:space="preserve">offer benefits and promote recovery without many of the side effects of opioid treatment. </w:t>
      </w:r>
      <w:bookmarkStart w:id="144" w:name="_Toc402340022"/>
      <w:bookmarkStart w:id="145" w:name="_Toc402340132"/>
      <w:bookmarkStart w:id="146" w:name="_Toc402340184"/>
      <w:bookmarkStart w:id="147" w:name="_Toc402340230"/>
      <w:bookmarkStart w:id="148" w:name="_Toc402340612"/>
      <w:bookmarkStart w:id="149" w:name="_Toc402340785"/>
      <w:bookmarkStart w:id="150" w:name="_Toc402341011"/>
      <w:bookmarkStart w:id="151" w:name="_Toc402341441"/>
      <w:bookmarkStart w:id="152" w:name="_Toc402341496"/>
      <w:bookmarkStart w:id="153" w:name="_Toc402341835"/>
      <w:bookmarkStart w:id="154" w:name="_Toc402341913"/>
      <w:bookmarkStart w:id="155" w:name="_Initiating_and_Monitoring"/>
      <w:bookmarkStart w:id="156" w:name="_Toc384734081"/>
      <w:bookmarkEnd w:id="144"/>
      <w:bookmarkEnd w:id="145"/>
      <w:bookmarkEnd w:id="146"/>
      <w:bookmarkEnd w:id="147"/>
      <w:bookmarkEnd w:id="148"/>
      <w:bookmarkEnd w:id="149"/>
      <w:bookmarkEnd w:id="150"/>
      <w:bookmarkEnd w:id="151"/>
      <w:bookmarkEnd w:id="152"/>
      <w:bookmarkEnd w:id="153"/>
      <w:bookmarkEnd w:id="154"/>
      <w:bookmarkEnd w:id="155"/>
    </w:p>
    <w:p w14:paraId="79E9E0BB" w14:textId="77777777" w:rsidR="00F16203" w:rsidRDefault="00F16203" w:rsidP="00E00A73">
      <w:pPr>
        <w:pStyle w:val="Heading2"/>
        <w:numPr>
          <w:ilvl w:val="1"/>
          <w:numId w:val="91"/>
        </w:numPr>
      </w:pPr>
      <w:bookmarkStart w:id="157" w:name="_Toc384734079"/>
      <w:bookmarkStart w:id="158" w:name="_Toc384736411"/>
      <w:bookmarkStart w:id="159" w:name="_Toc384737049"/>
      <w:bookmarkStart w:id="160" w:name="_Toc417899548"/>
      <w:r w:rsidRPr="00F16203">
        <w:t>Initiating and Monitoring Chronic Opioid Treatment</w:t>
      </w:r>
      <w:bookmarkEnd w:id="157"/>
      <w:bookmarkEnd w:id="158"/>
      <w:bookmarkEnd w:id="159"/>
      <w:bookmarkEnd w:id="160"/>
    </w:p>
    <w:p w14:paraId="1C5F550E" w14:textId="55547AA6" w:rsidR="00472F17" w:rsidRPr="00F652FB" w:rsidRDefault="00FD5A47" w:rsidP="00940365">
      <w:pPr>
        <w:pStyle w:val="Heading3"/>
      </w:pPr>
      <w:bookmarkStart w:id="161" w:name="_Screening_for_Risk"/>
      <w:bookmarkStart w:id="162" w:name="_Toc417899549"/>
      <w:bookmarkEnd w:id="161"/>
      <w:r>
        <w:t>3.3.1</w:t>
      </w:r>
      <w:proofErr w:type="gramStart"/>
      <w:r>
        <w:t>.</w:t>
      </w:r>
      <w:r w:rsidRPr="00140A54">
        <w:t xml:space="preserve">  </w:t>
      </w:r>
      <w:r w:rsidR="00472F17" w:rsidRPr="00F652FB">
        <w:t>Screening</w:t>
      </w:r>
      <w:proofErr w:type="gramEnd"/>
      <w:r w:rsidR="00472F17" w:rsidRPr="00F652FB">
        <w:t xml:space="preserve"> for Risk of Addiction or Adverse Events, Prior to Chronic Opioid </w:t>
      </w:r>
      <w:r w:rsidR="00A11288" w:rsidRPr="00A11288">
        <w:rPr>
          <w:u w:val="none"/>
        </w:rPr>
        <w:tab/>
      </w:r>
      <w:r w:rsidR="00472F17" w:rsidRPr="00F652FB">
        <w:t>Treatment</w:t>
      </w:r>
      <w:bookmarkEnd w:id="162"/>
      <w:r w:rsidR="00472F17" w:rsidRPr="00F652FB">
        <w:t xml:space="preserve"> </w:t>
      </w:r>
    </w:p>
    <w:p w14:paraId="104EBBF3" w14:textId="217E0F84" w:rsidR="00472F17" w:rsidRPr="006631E4" w:rsidRDefault="00472F17" w:rsidP="00472F17">
      <w:pPr>
        <w:spacing w:line="276" w:lineRule="auto"/>
        <w:rPr>
          <w:rFonts w:asciiTheme="majorHAnsi" w:hAnsiTheme="majorHAnsi" w:cstheme="majorHAnsi"/>
          <w:u w:val="single"/>
        </w:rPr>
      </w:pPr>
      <w:r w:rsidRPr="006631E4">
        <w:rPr>
          <w:rFonts w:asciiTheme="majorHAnsi" w:hAnsiTheme="majorHAnsi" w:cstheme="majorHAnsi"/>
          <w:u w:val="single"/>
        </w:rPr>
        <w:t xml:space="preserve">Every major guideline reviewed (See Supplement 2 in Part 2 of the Opioids Medical Treatment Guidelines) recommends using validated tools to assess the risk of addiction or adverse events in patients who are candidates for chronic opioid therapy. Most of these recommendations are based on expert consensus, since research on use of these tools is relatively sparse.  </w:t>
      </w:r>
      <w:r w:rsidRPr="006631E4">
        <w:rPr>
          <w:rFonts w:asciiTheme="majorHAnsi" w:hAnsiTheme="majorHAnsi" w:cstheme="majorHAnsi"/>
          <w:u w:val="single"/>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dD5bNywgNTMtNjFdPC9EaXNwbGF5VGV4dD48cmVjb3JkPjxyZWMtbnVtYmVyPjQ2PC9yZWMtbnVt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PC91cmxzPjwvcmVjb3JkPjwvQ2l0ZT48Q2l0ZT48QXV0aG9yPldhc2hpbmd0b24gU3RhdGUgQWdl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</w:fldData>
        </w:fldChar>
      </w:r>
      <w:r w:rsidRPr="006631E4">
        <w:rPr>
          <w:rFonts w:asciiTheme="majorHAnsi" w:hAnsiTheme="majorHAnsi" w:cstheme="majorHAnsi"/>
          <w:u w:val="single"/>
        </w:rPr>
        <w:instrText xml:space="preserve"> ADDIN EN.CITE </w:instrText>
      </w:r>
      <w:r w:rsidRPr="006631E4">
        <w:rPr>
          <w:rFonts w:asciiTheme="majorHAnsi" w:hAnsiTheme="majorHAnsi" w:cstheme="majorHAnsi"/>
          <w:u w:val="single"/>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dD5bNywgNTMtNjFdPC9EaXNwbGF5VGV4dD48cmVjb3JkPjxyZWMtbnVtYmVyPjQ2PC9yZWMtbnVt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PC91cmxzPjwvcmVjb3JkPjwvQ2l0ZT48Q2l0ZT48QXV0aG9yPldhc2hpbmd0b24gU3RhdGUgQWdl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</w:fldData>
        </w:fldChar>
      </w:r>
      <w:r w:rsidRPr="006631E4">
        <w:rPr>
          <w:rFonts w:asciiTheme="majorHAnsi" w:hAnsiTheme="majorHAnsi" w:cstheme="majorHAnsi"/>
          <w:u w:val="single"/>
        </w:rPr>
        <w:instrText xml:space="preserve"> ADDIN EN.CITE.DATA </w:instrText>
      </w:r>
      <w:r w:rsidRPr="006631E4">
        <w:rPr>
          <w:rFonts w:asciiTheme="majorHAnsi" w:hAnsiTheme="majorHAnsi" w:cstheme="majorHAnsi"/>
          <w:u w:val="single"/>
        </w:rPr>
      </w:r>
      <w:r w:rsidRPr="006631E4">
        <w:rPr>
          <w:rFonts w:asciiTheme="majorHAnsi" w:hAnsiTheme="majorHAnsi" w:cstheme="majorHAnsi"/>
          <w:u w:val="single"/>
        </w:rPr>
        <w:fldChar w:fldCharType="end"/>
      </w:r>
      <w:r w:rsidRPr="006631E4">
        <w:rPr>
          <w:rFonts w:asciiTheme="majorHAnsi" w:hAnsiTheme="majorHAnsi" w:cstheme="majorHAnsi"/>
          <w:u w:val="single"/>
        </w:rPr>
      </w:r>
      <w:r w:rsidRPr="006631E4">
        <w:rPr>
          <w:rFonts w:asciiTheme="majorHAnsi" w:hAnsiTheme="majorHAnsi" w:cstheme="majorHAnsi"/>
          <w:u w:val="single"/>
        </w:rPr>
        <w:fldChar w:fldCharType="separate"/>
      </w:r>
      <w:r w:rsidRPr="006631E4">
        <w:rPr>
          <w:rFonts w:asciiTheme="majorHAnsi" w:hAnsiTheme="majorHAnsi" w:cstheme="majorHAnsi"/>
          <w:noProof/>
          <w:u w:val="single"/>
        </w:rPr>
        <w:t>[</w:t>
      </w:r>
      <w:hyperlink w:anchor="_ENREF_7" w:tooltip="Opioids Guideline. ACOEM Occupational Medicine Practice Guidelines-part of Reed Group® DisabilityGuidelines™, 2014 #383" w:history="1">
        <w:r w:rsidR="007C0153" w:rsidRPr="006631E4">
          <w:rPr>
            <w:rFonts w:asciiTheme="majorHAnsi" w:hAnsiTheme="majorHAnsi" w:cstheme="majorHAnsi"/>
            <w:noProof/>
            <w:u w:val="single"/>
          </w:rPr>
          <w:t>7</w:t>
        </w:r>
      </w:hyperlink>
      <w:r w:rsidRPr="006631E4">
        <w:rPr>
          <w:rFonts w:asciiTheme="majorHAnsi" w:hAnsiTheme="majorHAnsi" w:cstheme="majorHAnsi"/>
          <w:noProof/>
          <w:u w:val="single"/>
        </w:rPr>
        <w:t xml:space="preserve">, </w:t>
      </w:r>
      <w:hyperlink w:anchor="_ENREF_53" w:tooltip="Opioids Guideline.  ACOEM Occupational Medicine Practice Guidelines-part of Reed Group® DisabilityGuidelines™,  #388" w:history="1">
        <w:r w:rsidR="007C0153" w:rsidRPr="006631E4">
          <w:rPr>
            <w:rFonts w:asciiTheme="majorHAnsi" w:hAnsiTheme="majorHAnsi" w:cstheme="majorHAnsi"/>
            <w:noProof/>
            <w:u w:val="single"/>
          </w:rPr>
          <w:t>53-61</w:t>
        </w:r>
      </w:hyperlink>
      <w:r w:rsidRPr="006631E4">
        <w:rPr>
          <w:rFonts w:asciiTheme="majorHAnsi" w:hAnsiTheme="majorHAnsi" w:cstheme="majorHAnsi"/>
          <w:noProof/>
          <w:u w:val="single"/>
        </w:rPr>
        <w:t>]</w:t>
      </w:r>
      <w:r w:rsidRPr="006631E4">
        <w:rPr>
          <w:rFonts w:asciiTheme="majorHAnsi" w:hAnsiTheme="majorHAnsi" w:cstheme="majorHAnsi"/>
          <w:u w:val="single"/>
        </w:rPr>
        <w:fldChar w:fldCharType="end"/>
      </w:r>
      <w:r w:rsidRPr="006631E4">
        <w:rPr>
          <w:rFonts w:asciiTheme="majorHAnsi" w:hAnsiTheme="majorHAnsi" w:cstheme="majorHAnsi"/>
          <w:u w:val="single"/>
        </w:rPr>
        <w:t xml:space="preserve"> </w:t>
      </w:r>
    </w:p>
    <w:p w14:paraId="378D2628" w14:textId="7D4EDAD9" w:rsidR="006E5055" w:rsidRPr="00D12604" w:rsidRDefault="00C27673" w:rsidP="00C27673">
      <w:pPr>
        <w:pStyle w:val="Heading4"/>
        <w:numPr>
          <w:ilvl w:val="0"/>
          <w:numId w:val="0"/>
        </w:numPr>
      </w:pPr>
      <w:bookmarkStart w:id="163" w:name="_Screening_for_Drug"/>
      <w:bookmarkEnd w:id="163"/>
      <w:r>
        <w:t xml:space="preserve">3.3.1.1 </w:t>
      </w:r>
      <w:r w:rsidR="009C430B" w:rsidRPr="00D12604">
        <w:t xml:space="preserve">Screening for </w:t>
      </w:r>
      <w:r w:rsidR="00DD4635" w:rsidRPr="00D12604">
        <w:t>D</w:t>
      </w:r>
      <w:r w:rsidR="009C430B" w:rsidRPr="00D12604">
        <w:t xml:space="preserve">rug </w:t>
      </w:r>
      <w:r w:rsidR="00DD4635" w:rsidRPr="00D12604">
        <w:t>M</w:t>
      </w:r>
      <w:r w:rsidR="009C430B" w:rsidRPr="00D12604">
        <w:t>isuse/</w:t>
      </w:r>
      <w:r w:rsidR="00DD4635" w:rsidRPr="00D12604">
        <w:t>A</w:t>
      </w:r>
      <w:r w:rsidR="009C430B" w:rsidRPr="00D12604">
        <w:t>buse</w:t>
      </w:r>
      <w:bookmarkEnd w:id="156"/>
    </w:p>
    <w:p w14:paraId="3CFD8DF2" w14:textId="77777777" w:rsidR="004837A9" w:rsidRPr="005D24B3" w:rsidRDefault="001D735F" w:rsidP="00F16203">
      <w:pPr>
        <w:tabs>
          <w:tab w:val="left" w:pos="720"/>
        </w:tabs>
        <w:autoSpaceDE w:val="0"/>
        <w:autoSpaceDN w:val="0"/>
        <w:adjustRightInd w:val="0"/>
        <w:spacing w:line="240" w:lineRule="auto"/>
        <w:ind w:left="720" w:hanging="360"/>
        <w:rPr>
          <w:rFonts w:asciiTheme="majorHAnsi" w:hAnsiTheme="majorHAnsi" w:cstheme="majorHAnsi"/>
          <w:bCs/>
        </w:rPr>
      </w:pPr>
      <w:r w:rsidRPr="005D24B3">
        <w:rPr>
          <w:rFonts w:asciiTheme="majorHAnsi" w:hAnsiTheme="majorHAnsi" w:cstheme="majorHAnsi"/>
          <w:bCs/>
        </w:rPr>
        <w:t xml:space="preserve">1. </w:t>
      </w:r>
      <w:r w:rsidR="0015596C" w:rsidRPr="005D24B3">
        <w:rPr>
          <w:rFonts w:asciiTheme="majorHAnsi" w:hAnsiTheme="majorHAnsi" w:cstheme="majorHAnsi"/>
          <w:bCs/>
        </w:rPr>
        <w:t>Perform s</w:t>
      </w:r>
      <w:r w:rsidR="00F3773D" w:rsidRPr="005D24B3">
        <w:rPr>
          <w:rFonts w:asciiTheme="majorHAnsi" w:hAnsiTheme="majorHAnsi" w:cstheme="majorHAnsi"/>
          <w:bCs/>
        </w:rPr>
        <w:t>creening</w:t>
      </w:r>
      <w:r w:rsidR="004837A9" w:rsidRPr="005D24B3">
        <w:rPr>
          <w:rFonts w:asciiTheme="majorHAnsi" w:hAnsiTheme="majorHAnsi" w:cstheme="majorHAnsi"/>
          <w:bCs/>
        </w:rPr>
        <w:t xml:space="preserve"> for drug misuse or abuse in two situations</w:t>
      </w:r>
      <w:r w:rsidR="00331CBB" w:rsidRPr="005D24B3">
        <w:rPr>
          <w:rFonts w:asciiTheme="majorHAnsi" w:hAnsiTheme="majorHAnsi" w:cstheme="majorHAnsi"/>
          <w:bCs/>
        </w:rPr>
        <w:t>, the first of</w:t>
      </w:r>
      <w:r w:rsidR="003C1D67" w:rsidRPr="005D24B3">
        <w:rPr>
          <w:rFonts w:asciiTheme="majorHAnsi" w:hAnsiTheme="majorHAnsi" w:cstheme="majorHAnsi"/>
          <w:bCs/>
        </w:rPr>
        <w:t xml:space="preserve"> </w:t>
      </w:r>
      <w:r w:rsidR="00331CBB" w:rsidRPr="005D24B3">
        <w:rPr>
          <w:rFonts w:asciiTheme="majorHAnsi" w:hAnsiTheme="majorHAnsi" w:cstheme="majorHAnsi"/>
          <w:bCs/>
        </w:rPr>
        <w:t xml:space="preserve">which will be the focus </w:t>
      </w:r>
      <w:r w:rsidR="00CF0A63" w:rsidRPr="005D24B3">
        <w:rPr>
          <w:rFonts w:asciiTheme="majorHAnsi" w:hAnsiTheme="majorHAnsi" w:cstheme="majorHAnsi"/>
          <w:bCs/>
        </w:rPr>
        <w:t>of</w:t>
      </w:r>
      <w:r w:rsidR="00331CBB" w:rsidRPr="005D24B3">
        <w:rPr>
          <w:rFonts w:asciiTheme="majorHAnsi" w:hAnsiTheme="majorHAnsi" w:cstheme="majorHAnsi"/>
          <w:bCs/>
        </w:rPr>
        <w:t xml:space="preserve"> this section</w:t>
      </w:r>
      <w:r w:rsidR="004837A9" w:rsidRPr="005D24B3">
        <w:rPr>
          <w:rFonts w:asciiTheme="majorHAnsi" w:hAnsiTheme="majorHAnsi" w:cstheme="majorHAnsi"/>
          <w:bCs/>
        </w:rPr>
        <w:t>:</w:t>
      </w:r>
    </w:p>
    <w:p w14:paraId="663B4657" w14:textId="77777777" w:rsidR="001D735F" w:rsidRPr="005D24B3" w:rsidRDefault="00062F6A" w:rsidP="00F16203">
      <w:pPr>
        <w:pStyle w:val="ListParagraph"/>
        <w:numPr>
          <w:ilvl w:val="1"/>
          <w:numId w:val="18"/>
        </w:numPr>
        <w:spacing w:line="240" w:lineRule="auto"/>
        <w:ind w:left="1440"/>
        <w:rPr>
          <w:rFonts w:asciiTheme="majorHAnsi" w:hAnsiTheme="majorHAnsi" w:cstheme="majorHAnsi"/>
        </w:rPr>
      </w:pPr>
      <w:r w:rsidRPr="005D24B3">
        <w:rPr>
          <w:rFonts w:asciiTheme="majorHAnsi" w:hAnsiTheme="majorHAnsi" w:cstheme="majorHAnsi"/>
          <w:bCs/>
        </w:rPr>
        <w:lastRenderedPageBreak/>
        <w:t xml:space="preserve">Prior to initiating a trial of chronic opioid treatment, screening should be performed to predict the probability of a patient engaging in drug misuse/abuse when prescribed opioids for chronic pain. </w:t>
      </w:r>
    </w:p>
    <w:p w14:paraId="0B06781C" w14:textId="77777777" w:rsidR="001F4CE1" w:rsidRPr="005D24B3" w:rsidRDefault="00062F6A" w:rsidP="00F16203">
      <w:pPr>
        <w:pStyle w:val="ListParagraph"/>
        <w:numPr>
          <w:ilvl w:val="1"/>
          <w:numId w:val="18"/>
        </w:numPr>
        <w:spacing w:line="240" w:lineRule="auto"/>
        <w:ind w:left="1440"/>
        <w:rPr>
          <w:rFonts w:asciiTheme="majorHAnsi" w:hAnsiTheme="majorHAnsi" w:cstheme="majorHAnsi"/>
        </w:rPr>
      </w:pPr>
      <w:r w:rsidRPr="005D24B3">
        <w:rPr>
          <w:rFonts w:asciiTheme="majorHAnsi" w:hAnsiTheme="majorHAnsi" w:cstheme="majorHAnsi"/>
          <w:bCs/>
        </w:rPr>
        <w:t>During the opioid trial or during chronic opioid treatment, screening should be performed</w:t>
      </w:r>
      <w:r w:rsidR="00127D2B" w:rsidRPr="005D24B3">
        <w:rPr>
          <w:rFonts w:asciiTheme="majorHAnsi" w:hAnsiTheme="majorHAnsi" w:cstheme="majorHAnsi"/>
          <w:bCs/>
        </w:rPr>
        <w:t>,</w:t>
      </w:r>
      <w:r w:rsidRPr="005D24B3">
        <w:rPr>
          <w:rFonts w:asciiTheme="majorHAnsi" w:hAnsiTheme="majorHAnsi" w:cstheme="majorHAnsi"/>
          <w:bCs/>
        </w:rPr>
        <w:t xml:space="preserve"> as needed</w:t>
      </w:r>
      <w:r w:rsidR="00127D2B" w:rsidRPr="005D24B3">
        <w:rPr>
          <w:rFonts w:asciiTheme="majorHAnsi" w:hAnsiTheme="majorHAnsi" w:cstheme="majorHAnsi"/>
          <w:bCs/>
        </w:rPr>
        <w:t>,</w:t>
      </w:r>
      <w:r w:rsidRPr="005D24B3">
        <w:rPr>
          <w:rFonts w:asciiTheme="majorHAnsi" w:hAnsiTheme="majorHAnsi" w:cstheme="majorHAnsi"/>
          <w:bCs/>
        </w:rPr>
        <w:t xml:space="preserve"> to identify current abuse/misuse of opioid medications.</w:t>
      </w:r>
      <w:r w:rsidR="00331CBB" w:rsidRPr="005D24B3">
        <w:rPr>
          <w:rFonts w:asciiTheme="majorHAnsi" w:hAnsiTheme="majorHAnsi" w:cstheme="majorHAnsi"/>
          <w:bCs/>
        </w:rPr>
        <w:t xml:space="preserve"> (See </w:t>
      </w:r>
      <w:hyperlink w:anchor="_3.3.5._Use_of" w:history="1">
        <w:r w:rsidR="00331CBB" w:rsidRPr="005D24B3">
          <w:rPr>
            <w:rStyle w:val="Hyperlink"/>
            <w:rFonts w:asciiTheme="majorHAnsi" w:hAnsiTheme="majorHAnsi" w:cstheme="majorHAnsi"/>
            <w:bCs/>
          </w:rPr>
          <w:t xml:space="preserve">Section 3.3.5, </w:t>
        </w:r>
        <w:r w:rsidR="00331CBB" w:rsidRPr="005D24B3">
          <w:rPr>
            <w:rStyle w:val="Hyperlink"/>
            <w:rFonts w:asciiTheme="majorHAnsi" w:hAnsiTheme="majorHAnsi" w:cstheme="majorHAnsi"/>
          </w:rPr>
          <w:t>Use of Tools to Monitor Patients on Chronic Opioid</w:t>
        </w:r>
      </w:hyperlink>
      <w:r w:rsidR="00331CBB" w:rsidRPr="005D24B3">
        <w:rPr>
          <w:rFonts w:asciiTheme="majorHAnsi" w:hAnsiTheme="majorHAnsi" w:cstheme="majorHAnsi"/>
        </w:rPr>
        <w:t xml:space="preserve"> </w:t>
      </w:r>
      <w:hyperlink w:anchor="_3.3.5._Use_of" w:history="1">
        <w:r w:rsidR="00331CBB" w:rsidRPr="005D24B3">
          <w:rPr>
            <w:rStyle w:val="Hyperlink"/>
            <w:rFonts w:asciiTheme="majorHAnsi" w:hAnsiTheme="majorHAnsi" w:cstheme="majorHAnsi"/>
          </w:rPr>
          <w:t>Treatment</w:t>
        </w:r>
      </w:hyperlink>
      <w:r w:rsidR="00331CBB" w:rsidRPr="005D24B3">
        <w:rPr>
          <w:rFonts w:asciiTheme="majorHAnsi" w:hAnsiTheme="majorHAnsi" w:cstheme="majorHAnsi"/>
        </w:rPr>
        <w:t>)</w:t>
      </w:r>
    </w:p>
    <w:p w14:paraId="123A915B" w14:textId="77777777" w:rsidR="001F4CE1" w:rsidRPr="005D24B3" w:rsidRDefault="00BB242C" w:rsidP="00F16203">
      <w:pPr>
        <w:pStyle w:val="ListParagraph"/>
        <w:numPr>
          <w:ilvl w:val="2"/>
          <w:numId w:val="12"/>
        </w:numPr>
        <w:spacing w:line="240" w:lineRule="auto"/>
        <w:ind w:left="720" w:hanging="360"/>
        <w:rPr>
          <w:rFonts w:asciiTheme="majorHAnsi" w:hAnsiTheme="majorHAnsi" w:cstheme="majorHAnsi"/>
        </w:rPr>
      </w:pPr>
      <w:proofErr w:type="gramStart"/>
      <w:r w:rsidRPr="005D24B3">
        <w:rPr>
          <w:rFonts w:asciiTheme="majorHAnsi" w:hAnsiTheme="majorHAnsi" w:cstheme="majorHAnsi"/>
        </w:rPr>
        <w:t>Use v</w:t>
      </w:r>
      <w:r w:rsidR="00BA4D7E" w:rsidRPr="005D24B3">
        <w:rPr>
          <w:rFonts w:asciiTheme="majorHAnsi" w:hAnsiTheme="majorHAnsi" w:cstheme="majorHAnsi"/>
        </w:rPr>
        <w:t xml:space="preserve">alidated screening tools for </w:t>
      </w:r>
      <w:r w:rsidR="007C26C5" w:rsidRPr="005D24B3">
        <w:rPr>
          <w:rFonts w:asciiTheme="majorHAnsi" w:hAnsiTheme="majorHAnsi" w:cstheme="majorHAnsi"/>
        </w:rPr>
        <w:t xml:space="preserve">predicting the risk of </w:t>
      </w:r>
      <w:r w:rsidR="00BA4D7E" w:rsidRPr="005D24B3">
        <w:rPr>
          <w:rFonts w:asciiTheme="majorHAnsi" w:hAnsiTheme="majorHAnsi" w:cstheme="majorHAnsi"/>
        </w:rPr>
        <w:t xml:space="preserve">drug misuse, </w:t>
      </w:r>
      <w:r w:rsidR="00513E28" w:rsidRPr="005D24B3">
        <w:rPr>
          <w:rFonts w:asciiTheme="majorHAnsi" w:hAnsiTheme="majorHAnsi" w:cstheme="majorHAnsi"/>
        </w:rPr>
        <w:t>or other</w:t>
      </w:r>
      <w:r w:rsidR="00BA4D7E" w:rsidRPr="005D24B3">
        <w:rPr>
          <w:rFonts w:asciiTheme="majorHAnsi" w:hAnsiTheme="majorHAnsi" w:cstheme="majorHAnsi"/>
        </w:rPr>
        <w:t>s,</w:t>
      </w:r>
      <w:r w:rsidR="00513E28" w:rsidRPr="005D24B3">
        <w:rPr>
          <w:rFonts w:asciiTheme="majorHAnsi" w:hAnsiTheme="majorHAnsi" w:cstheme="majorHAnsi"/>
        </w:rPr>
        <w:t xml:space="preserve"> </w:t>
      </w:r>
      <w:r w:rsidR="00331CBB" w:rsidRPr="005D24B3">
        <w:rPr>
          <w:rFonts w:asciiTheme="majorHAnsi" w:hAnsiTheme="majorHAnsi" w:cstheme="majorHAnsi"/>
        </w:rPr>
        <w:t>before beginning chronic opioid treatment,</w:t>
      </w:r>
      <w:r w:rsidR="00062F6A" w:rsidRPr="005D24B3">
        <w:rPr>
          <w:rFonts w:asciiTheme="majorHAnsi" w:hAnsiTheme="majorHAnsi" w:cstheme="majorHAnsi"/>
        </w:rPr>
        <w:t xml:space="preserve"> </w:t>
      </w:r>
      <w:r w:rsidR="00642614" w:rsidRPr="005D24B3">
        <w:rPr>
          <w:rFonts w:asciiTheme="majorHAnsi" w:hAnsiTheme="majorHAnsi" w:cstheme="majorHAnsi"/>
        </w:rPr>
        <w:t xml:space="preserve">and </w:t>
      </w:r>
      <w:r w:rsidRPr="005D24B3">
        <w:rPr>
          <w:rFonts w:asciiTheme="majorHAnsi" w:hAnsiTheme="majorHAnsi" w:cstheme="majorHAnsi"/>
        </w:rPr>
        <w:t>document</w:t>
      </w:r>
      <w:proofErr w:type="gramEnd"/>
      <w:r w:rsidRPr="005D24B3">
        <w:rPr>
          <w:rFonts w:asciiTheme="majorHAnsi" w:hAnsiTheme="majorHAnsi" w:cstheme="majorHAnsi"/>
        </w:rPr>
        <w:t xml:space="preserve"> </w:t>
      </w:r>
      <w:r w:rsidR="00642614" w:rsidRPr="005D24B3">
        <w:rPr>
          <w:rFonts w:asciiTheme="majorHAnsi" w:hAnsiTheme="majorHAnsi" w:cstheme="majorHAnsi"/>
        </w:rPr>
        <w:t>the results.</w:t>
      </w:r>
      <w:r w:rsidR="00F3773D" w:rsidRPr="005D24B3">
        <w:rPr>
          <w:rFonts w:asciiTheme="majorHAnsi" w:hAnsiTheme="majorHAnsi" w:cstheme="majorHAnsi"/>
        </w:rPr>
        <w:t xml:space="preserve"> </w:t>
      </w:r>
      <w:r w:rsidR="00BB3FC6" w:rsidRPr="005D24B3">
        <w:rPr>
          <w:rFonts w:asciiTheme="majorHAnsi" w:hAnsiTheme="majorHAnsi" w:cstheme="majorHAnsi"/>
        </w:rPr>
        <w:t xml:space="preserve"> Providers may use one or more validated </w:t>
      </w:r>
      <w:r w:rsidR="00F3773D" w:rsidRPr="005D24B3">
        <w:rPr>
          <w:rFonts w:asciiTheme="majorHAnsi" w:hAnsiTheme="majorHAnsi" w:cstheme="majorHAnsi"/>
        </w:rPr>
        <w:t>questionnaires</w:t>
      </w:r>
      <w:r w:rsidR="00BB3FC6" w:rsidRPr="005D24B3">
        <w:rPr>
          <w:rFonts w:asciiTheme="majorHAnsi" w:hAnsiTheme="majorHAnsi" w:cstheme="majorHAnsi"/>
        </w:rPr>
        <w:t>, such as the following,</w:t>
      </w:r>
      <w:r w:rsidR="0031258F" w:rsidRPr="005D24B3">
        <w:rPr>
          <w:rFonts w:asciiTheme="majorHAnsi" w:hAnsiTheme="majorHAnsi" w:cstheme="majorHAnsi"/>
        </w:rPr>
        <w:t xml:space="preserve"> that rely on self-reporting</w:t>
      </w:r>
      <w:r w:rsidR="00F3773D" w:rsidRPr="005D24B3">
        <w:rPr>
          <w:rFonts w:asciiTheme="majorHAnsi" w:hAnsiTheme="majorHAnsi" w:cstheme="majorHAnsi"/>
        </w:rPr>
        <w:t xml:space="preserve"> </w:t>
      </w:r>
      <w:r w:rsidR="0031258F" w:rsidRPr="005D24B3">
        <w:rPr>
          <w:rFonts w:asciiTheme="majorHAnsi" w:hAnsiTheme="majorHAnsi" w:cstheme="majorHAnsi"/>
        </w:rPr>
        <w:t xml:space="preserve">to </w:t>
      </w:r>
      <w:r w:rsidR="004E5E89" w:rsidRPr="005D24B3">
        <w:rPr>
          <w:rFonts w:asciiTheme="majorHAnsi" w:hAnsiTheme="majorHAnsi" w:cstheme="majorHAnsi"/>
        </w:rPr>
        <w:t xml:space="preserve">predict which </w:t>
      </w:r>
      <w:r w:rsidR="0031258F" w:rsidRPr="005D24B3">
        <w:rPr>
          <w:rFonts w:asciiTheme="majorHAnsi" w:hAnsiTheme="majorHAnsi" w:cstheme="majorHAnsi"/>
        </w:rPr>
        <w:t xml:space="preserve">chronic pain patients </w:t>
      </w:r>
      <w:r w:rsidR="004E5E89" w:rsidRPr="005D24B3">
        <w:rPr>
          <w:rFonts w:asciiTheme="majorHAnsi" w:hAnsiTheme="majorHAnsi" w:cstheme="majorHAnsi"/>
        </w:rPr>
        <w:t xml:space="preserve">will be </w:t>
      </w:r>
      <w:r w:rsidR="0031258F" w:rsidRPr="005D24B3">
        <w:rPr>
          <w:rFonts w:asciiTheme="majorHAnsi" w:hAnsiTheme="majorHAnsi" w:cstheme="majorHAnsi"/>
        </w:rPr>
        <w:t xml:space="preserve">at </w:t>
      </w:r>
      <w:r w:rsidR="00874CC4" w:rsidRPr="005D24B3">
        <w:rPr>
          <w:rFonts w:asciiTheme="majorHAnsi" w:hAnsiTheme="majorHAnsi" w:cstheme="majorHAnsi"/>
        </w:rPr>
        <w:t xml:space="preserve">greatest </w:t>
      </w:r>
      <w:r w:rsidR="0031258F" w:rsidRPr="005D24B3">
        <w:rPr>
          <w:rFonts w:asciiTheme="majorHAnsi" w:hAnsiTheme="majorHAnsi" w:cstheme="majorHAnsi"/>
        </w:rPr>
        <w:t>risk for problems with long-term opioid medications</w:t>
      </w:r>
      <w:r w:rsidR="00BB3FC6" w:rsidRPr="005D24B3">
        <w:rPr>
          <w:rFonts w:asciiTheme="majorHAnsi" w:hAnsiTheme="majorHAnsi" w:cstheme="majorHAnsi"/>
        </w:rPr>
        <w:t xml:space="preserve">: </w:t>
      </w:r>
      <w:r w:rsidR="00772E05" w:rsidRPr="005D24B3">
        <w:rPr>
          <w:rFonts w:asciiTheme="majorHAnsi" w:hAnsiTheme="majorHAnsi" w:cstheme="majorHAnsi"/>
        </w:rPr>
        <w:t>the Opioids Risk Tool (</w:t>
      </w:r>
      <w:r w:rsidR="00BB3FC6" w:rsidRPr="005D24B3">
        <w:rPr>
          <w:rFonts w:asciiTheme="majorHAnsi" w:hAnsiTheme="majorHAnsi" w:cstheme="majorHAnsi"/>
        </w:rPr>
        <w:t>ORT</w:t>
      </w:r>
      <w:r w:rsidR="00772E05" w:rsidRPr="005D24B3">
        <w:rPr>
          <w:rFonts w:asciiTheme="majorHAnsi" w:hAnsiTheme="majorHAnsi" w:cstheme="majorHAnsi"/>
        </w:rPr>
        <w:t>)</w:t>
      </w:r>
      <w:r w:rsidR="00BB3FC6" w:rsidRPr="005D24B3">
        <w:rPr>
          <w:rFonts w:asciiTheme="majorHAnsi" w:hAnsiTheme="majorHAnsi" w:cstheme="majorHAnsi"/>
        </w:rPr>
        <w:t xml:space="preserve">, </w:t>
      </w:r>
      <w:r w:rsidR="00772E05" w:rsidRPr="005D24B3">
        <w:rPr>
          <w:rFonts w:asciiTheme="majorHAnsi" w:hAnsiTheme="majorHAnsi" w:cstheme="majorHAnsi"/>
        </w:rPr>
        <w:t>Screener and Opioid Assessment for Patients with Pain-Revised (SOAPP-R</w:t>
      </w:r>
      <w:r w:rsidR="00772E05" w:rsidRPr="005D24B3">
        <w:rPr>
          <w:rStyle w:val="FootnoteReference"/>
          <w:rFonts w:asciiTheme="majorHAnsi" w:hAnsiTheme="majorHAnsi" w:cstheme="majorHAnsi"/>
          <w:bCs/>
        </w:rPr>
        <w:footnoteReference w:id="4"/>
      </w:r>
      <w:r w:rsidR="00772E05" w:rsidRPr="005D24B3">
        <w:rPr>
          <w:rFonts w:asciiTheme="majorHAnsi" w:hAnsiTheme="majorHAnsi" w:cstheme="majorHAnsi"/>
        </w:rPr>
        <w:t xml:space="preserve">), and </w:t>
      </w:r>
      <w:r w:rsidR="00BB3FC6" w:rsidRPr="005D24B3">
        <w:rPr>
          <w:rFonts w:asciiTheme="majorHAnsi" w:hAnsiTheme="majorHAnsi" w:cstheme="majorHAnsi"/>
        </w:rPr>
        <w:t>Patient Medication Questionnaire (PMQ)</w:t>
      </w:r>
      <w:r w:rsidR="00772E05" w:rsidRPr="005D24B3">
        <w:rPr>
          <w:rFonts w:asciiTheme="majorHAnsi" w:hAnsiTheme="majorHAnsi" w:cstheme="majorHAnsi"/>
        </w:rPr>
        <w:t>.</w:t>
      </w:r>
    </w:p>
    <w:p w14:paraId="6BE718F6" w14:textId="77777777" w:rsidR="00CB008B" w:rsidRPr="005D24B3" w:rsidRDefault="00CB008B" w:rsidP="00E00A73">
      <w:pPr>
        <w:pStyle w:val="ListParagraph"/>
        <w:numPr>
          <w:ilvl w:val="0"/>
          <w:numId w:val="90"/>
        </w:numPr>
        <w:spacing w:line="240" w:lineRule="auto"/>
        <w:rPr>
          <w:rFonts w:asciiTheme="majorHAnsi" w:hAnsiTheme="majorHAnsi" w:cstheme="majorHAnsi"/>
        </w:rPr>
      </w:pPr>
      <w:r w:rsidRPr="005D24B3">
        <w:rPr>
          <w:rFonts w:asciiTheme="majorHAnsi" w:hAnsiTheme="majorHAnsi" w:cstheme="majorHAnsi"/>
        </w:rPr>
        <w:t>ORT is a brief, gender-specific instrument made up of five questions that address these topics: (1) Family history of substance abuse; (2) Personal history of substance abuse; (3) Age (between 16 and 45 years); (4) History of preadolescent sexual abuse in females; and (5) Psychiatric history (ADD, OCD, bipolar, schizophrenia, and depression). (See</w:t>
      </w:r>
      <w:r w:rsidR="00842316" w:rsidRPr="005D24B3">
        <w:rPr>
          <w:rFonts w:asciiTheme="majorHAnsi" w:hAnsiTheme="majorHAnsi" w:cstheme="majorHAnsi"/>
        </w:rPr>
        <w:t xml:space="preserve"> this tool in</w:t>
      </w:r>
      <w:r w:rsidRPr="005D24B3">
        <w:rPr>
          <w:rFonts w:asciiTheme="majorHAnsi" w:hAnsiTheme="majorHAnsi" w:cstheme="majorHAnsi"/>
        </w:rPr>
        <w:t xml:space="preserve"> </w:t>
      </w:r>
      <w:hyperlink w:anchor="AppA1a_ORT" w:history="1">
        <w:r w:rsidR="00842316" w:rsidRPr="005D24B3">
          <w:rPr>
            <w:rStyle w:val="Hyperlink"/>
            <w:rFonts w:asciiTheme="majorHAnsi" w:hAnsiTheme="majorHAnsi" w:cstheme="majorHAnsi"/>
          </w:rPr>
          <w:t>Appendix A1,</w:t>
        </w:r>
      </w:hyperlink>
      <w:r w:rsidR="00842316" w:rsidRPr="005D24B3">
        <w:rPr>
          <w:rFonts w:asciiTheme="majorHAnsi" w:hAnsiTheme="majorHAnsi" w:cstheme="majorHAnsi"/>
        </w:rPr>
        <w:t xml:space="preserve"> </w:t>
      </w:r>
      <w:hyperlink w:anchor="AppA1a_ORT" w:history="1">
        <w:r w:rsidR="00842316" w:rsidRPr="005D24B3">
          <w:rPr>
            <w:rStyle w:val="Hyperlink"/>
            <w:rFonts w:asciiTheme="majorHAnsi" w:hAnsiTheme="majorHAnsi" w:cstheme="majorHAnsi"/>
          </w:rPr>
          <w:t>Tools to  Screen for High-Risk Patients</w:t>
        </w:r>
      </w:hyperlink>
      <w:r w:rsidRPr="005D24B3">
        <w:rPr>
          <w:rFonts w:asciiTheme="majorHAnsi" w:hAnsiTheme="majorHAnsi" w:cstheme="majorHAnsi"/>
        </w:rPr>
        <w:t>)</w:t>
      </w:r>
    </w:p>
    <w:p w14:paraId="1BB58B75" w14:textId="219E6F6A" w:rsidR="006A50B6" w:rsidRPr="005D24B3" w:rsidRDefault="00CB008B" w:rsidP="00E00A73">
      <w:pPr>
        <w:pStyle w:val="ListParagraph"/>
        <w:numPr>
          <w:ilvl w:val="0"/>
          <w:numId w:val="90"/>
        </w:numPr>
        <w:spacing w:line="240" w:lineRule="auto"/>
        <w:rPr>
          <w:rFonts w:asciiTheme="majorHAnsi" w:hAnsiTheme="majorHAnsi" w:cstheme="majorHAnsi"/>
        </w:rPr>
      </w:pPr>
      <w:r w:rsidRPr="005D24B3">
        <w:rPr>
          <w:rFonts w:asciiTheme="majorHAnsi" w:hAnsiTheme="majorHAnsi" w:cstheme="majorHAnsi"/>
          <w:bCs/>
        </w:rPr>
        <w:t>Like ORT, the SOAPP-R</w:t>
      </w:r>
      <w:r w:rsidR="0080451D" w:rsidRPr="005D24B3">
        <w:rPr>
          <w:rFonts w:asciiTheme="majorHAnsi" w:hAnsiTheme="majorHAnsi" w:cstheme="majorHAnsi"/>
          <w:bCs/>
        </w:rPr>
        <w:t xml:space="preserve"> </w:t>
      </w:r>
      <w:r w:rsidRPr="005D24B3">
        <w:rPr>
          <w:rFonts w:asciiTheme="majorHAnsi" w:hAnsiTheme="majorHAnsi" w:cstheme="majorHAnsi"/>
          <w:bCs/>
        </w:rPr>
        <w:t>is designed to predict which patients will be at high risk of aberrant behavior on chronic opioid treatment.</w:t>
      </w:r>
      <w:r w:rsidR="00E0544D" w:rsidRPr="005D24B3">
        <w:rPr>
          <w:rFonts w:asciiTheme="majorHAnsi" w:hAnsiTheme="majorHAnsi" w:cstheme="majorHAnsi"/>
          <w:bCs/>
        </w:rPr>
        <w:t xml:space="preserve"> </w:t>
      </w:r>
      <w:r w:rsidR="00E0544D" w:rsidRPr="005D24B3">
        <w:rPr>
          <w:rFonts w:asciiTheme="majorHAnsi" w:hAnsiTheme="majorHAnsi" w:cstheme="majorHAnsi"/>
          <w:bCs/>
        </w:rPr>
        <w:fldChar w:fldCharType="begin">
          <w:fldData xml:space="preserve">PEVuZE5vdGU+PENpdGU+PEF1dGhvcj5CdXRsZXI8L0F1dGhvcj48WWVhcj4yMDA4PC9ZZWFyPjxS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ICAgICAgRXZpZGVuY2UgTGV2ZWwgMWM8L3N0eWxlPjwvcGFnZXM+PHZvbHVtZT45PC92b2x1bWU+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</w:fldData>
        </w:fldChar>
      </w:r>
      <w:r w:rsidR="00B62567" w:rsidRPr="005D24B3">
        <w:rPr>
          <w:rFonts w:asciiTheme="majorHAnsi" w:hAnsiTheme="majorHAnsi" w:cstheme="majorHAnsi"/>
          <w:bCs/>
        </w:rPr>
        <w:instrText xml:space="preserve"> ADDIN EN.CITE </w:instrText>
      </w:r>
      <w:r w:rsidR="00B62567" w:rsidRPr="005D24B3">
        <w:rPr>
          <w:rFonts w:asciiTheme="majorHAnsi" w:hAnsiTheme="majorHAnsi" w:cstheme="majorHAnsi"/>
          <w:bCs/>
        </w:rPr>
        <w:fldChar w:fldCharType="begin">
          <w:fldData xml:space="preserve">PEVuZE5vdGU+PENpdGU+PEF1dGhvcj5CdXRsZXI8L0F1dGhvcj48WWVhcj4yMDA4PC9ZZWFyPjxS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ICAgICAgRXZpZGVuY2UgTGV2ZWwgMWM8L3N0eWxlPjwvcGFnZXM+PHZvbHVtZT45PC92b2x1bWU+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</w:fldData>
        </w:fldChar>
      </w:r>
      <w:r w:rsidR="00B62567" w:rsidRPr="005D24B3">
        <w:rPr>
          <w:rFonts w:asciiTheme="majorHAnsi" w:hAnsiTheme="majorHAnsi" w:cstheme="majorHAnsi"/>
          <w:bCs/>
        </w:rPr>
        <w:instrText xml:space="preserve"> ADDIN EN.CITE.DATA </w:instrText>
      </w:r>
      <w:r w:rsidR="00B62567" w:rsidRPr="005D24B3">
        <w:rPr>
          <w:rFonts w:asciiTheme="majorHAnsi" w:hAnsiTheme="majorHAnsi" w:cstheme="majorHAnsi"/>
          <w:bCs/>
        </w:rPr>
      </w:r>
      <w:r w:rsidR="00B62567" w:rsidRPr="005D24B3">
        <w:rPr>
          <w:rFonts w:asciiTheme="majorHAnsi" w:hAnsiTheme="majorHAnsi" w:cstheme="majorHAnsi"/>
          <w:bCs/>
        </w:rPr>
        <w:fldChar w:fldCharType="end"/>
      </w:r>
      <w:r w:rsidR="00E0544D" w:rsidRPr="005D24B3">
        <w:rPr>
          <w:rFonts w:asciiTheme="majorHAnsi" w:hAnsiTheme="majorHAnsi" w:cstheme="majorHAnsi"/>
          <w:bCs/>
        </w:rPr>
      </w:r>
      <w:r w:rsidR="00E0544D"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93" w:tooltip="Butler, 2008 #41" w:history="1">
        <w:r w:rsidR="007C0153" w:rsidRPr="005D24B3">
          <w:rPr>
            <w:rFonts w:asciiTheme="majorHAnsi" w:hAnsiTheme="majorHAnsi" w:cstheme="majorHAnsi"/>
            <w:bCs/>
            <w:noProof/>
          </w:rPr>
          <w:t>93</w:t>
        </w:r>
      </w:hyperlink>
      <w:r w:rsidR="00B62567" w:rsidRPr="005D24B3">
        <w:rPr>
          <w:rFonts w:asciiTheme="majorHAnsi" w:hAnsiTheme="majorHAnsi" w:cstheme="majorHAnsi"/>
          <w:bCs/>
          <w:noProof/>
        </w:rPr>
        <w:t>]</w:t>
      </w:r>
      <w:r w:rsidR="00E0544D" w:rsidRPr="005D24B3">
        <w:rPr>
          <w:rFonts w:asciiTheme="majorHAnsi" w:hAnsiTheme="majorHAnsi" w:cstheme="majorHAnsi"/>
          <w:bCs/>
        </w:rPr>
        <w:fldChar w:fldCharType="end"/>
      </w:r>
      <w:r w:rsidRPr="005D24B3">
        <w:rPr>
          <w:rFonts w:asciiTheme="majorHAnsi" w:hAnsiTheme="majorHAnsi" w:cstheme="majorHAnsi"/>
          <w:bCs/>
        </w:rPr>
        <w:t xml:space="preserve">  SOAPP-R is superior to the tool that preceded it (SOAPP), because SOAPP-R is more subtle and does not ask patients to admit to socially unacceptable behavior.  A score of 18 or higher indicates high risk. </w:t>
      </w:r>
    </w:p>
    <w:p w14:paraId="1EB3C52C" w14:textId="05CEC26D" w:rsidR="00C7666E" w:rsidRPr="0039785C" w:rsidRDefault="00BB242C" w:rsidP="0039785C">
      <w:pPr>
        <w:pStyle w:val="ListParagraph"/>
        <w:numPr>
          <w:ilvl w:val="2"/>
          <w:numId w:val="12"/>
        </w:numPr>
        <w:spacing w:line="240" w:lineRule="auto"/>
        <w:ind w:left="720" w:hanging="360"/>
        <w:rPr>
          <w:rFonts w:asciiTheme="majorHAnsi" w:hAnsiTheme="majorHAnsi" w:cstheme="majorHAnsi"/>
          <w:bCs/>
        </w:rPr>
      </w:pPr>
      <w:r w:rsidRPr="005D24B3">
        <w:rPr>
          <w:rFonts w:asciiTheme="majorHAnsi" w:hAnsiTheme="majorHAnsi" w:cstheme="majorHAnsi"/>
          <w:bCs/>
        </w:rPr>
        <w:t xml:space="preserve">Initiate chronic opioid treatment </w:t>
      </w:r>
      <w:r w:rsidRPr="00946E37">
        <w:rPr>
          <w:rFonts w:asciiTheme="majorHAnsi" w:hAnsiTheme="majorHAnsi" w:cstheme="majorHAnsi"/>
          <w:bCs/>
          <w:strike/>
        </w:rPr>
        <w:t xml:space="preserve">only </w:t>
      </w:r>
      <w:r w:rsidRPr="005D24B3">
        <w:rPr>
          <w:rFonts w:asciiTheme="majorHAnsi" w:hAnsiTheme="majorHAnsi" w:cstheme="majorHAnsi"/>
          <w:bCs/>
        </w:rPr>
        <w:t>i</w:t>
      </w:r>
      <w:r w:rsidR="00134939" w:rsidRPr="005D24B3">
        <w:rPr>
          <w:rFonts w:asciiTheme="majorHAnsi" w:hAnsiTheme="majorHAnsi" w:cstheme="majorHAnsi"/>
          <w:bCs/>
        </w:rPr>
        <w:t xml:space="preserve">f the screening tools identify a predicted increased risk for substance misuse/abuse </w:t>
      </w:r>
      <w:r w:rsidRPr="00946E37">
        <w:rPr>
          <w:rFonts w:asciiTheme="majorHAnsi" w:hAnsiTheme="majorHAnsi" w:cstheme="majorHAnsi"/>
          <w:bCs/>
          <w:strike/>
        </w:rPr>
        <w:t xml:space="preserve">and </w:t>
      </w:r>
      <w:r w:rsidR="007F57DB" w:rsidRPr="00946E37">
        <w:rPr>
          <w:rFonts w:asciiTheme="majorHAnsi" w:hAnsiTheme="majorHAnsi" w:cstheme="majorHAnsi"/>
          <w:bCs/>
          <w:u w:val="single"/>
        </w:rPr>
        <w:t>only if</w:t>
      </w:r>
      <w:r w:rsidR="00934529" w:rsidRPr="00946E37">
        <w:rPr>
          <w:rFonts w:asciiTheme="majorHAnsi" w:hAnsiTheme="majorHAnsi" w:cstheme="majorHAnsi"/>
          <w:bCs/>
          <w:u w:val="single"/>
        </w:rPr>
        <w:t xml:space="preserve"> </w:t>
      </w:r>
      <w:r w:rsidR="00134939" w:rsidRPr="005D24B3">
        <w:rPr>
          <w:rFonts w:asciiTheme="majorHAnsi" w:hAnsiTheme="majorHAnsi" w:cstheme="majorHAnsi"/>
          <w:bCs/>
        </w:rPr>
        <w:t xml:space="preserve">other alternatives are not viable; in this case, </w:t>
      </w:r>
      <w:r w:rsidRPr="005D24B3">
        <w:rPr>
          <w:rFonts w:asciiTheme="majorHAnsi" w:hAnsiTheme="majorHAnsi" w:cstheme="majorHAnsi"/>
          <w:bCs/>
        </w:rPr>
        <w:t xml:space="preserve">provide </w:t>
      </w:r>
      <w:r w:rsidR="00134939" w:rsidRPr="005D24B3">
        <w:rPr>
          <w:rFonts w:asciiTheme="majorHAnsi" w:hAnsiTheme="majorHAnsi" w:cstheme="majorHAnsi"/>
          <w:bCs/>
        </w:rPr>
        <w:t>documentation in the medical record that attempts are being made</w:t>
      </w:r>
      <w:r w:rsidR="00DE4A95" w:rsidRPr="005D24B3">
        <w:rPr>
          <w:rFonts w:asciiTheme="majorHAnsi" w:hAnsiTheme="majorHAnsi" w:cstheme="majorHAnsi"/>
          <w:bCs/>
        </w:rPr>
        <w:t xml:space="preserve"> </w:t>
      </w:r>
      <w:r w:rsidR="00134939" w:rsidRPr="005D24B3">
        <w:rPr>
          <w:rFonts w:asciiTheme="majorHAnsi" w:hAnsiTheme="majorHAnsi" w:cstheme="majorHAnsi"/>
          <w:bCs/>
        </w:rPr>
        <w:t>to address the identified risks.</w:t>
      </w:r>
    </w:p>
    <w:p w14:paraId="719FEF44" w14:textId="77777777" w:rsidR="003F3207" w:rsidRPr="005D24B3" w:rsidRDefault="00A85036" w:rsidP="00F16203">
      <w:pPr>
        <w:pStyle w:val="ListParagraph"/>
        <w:numPr>
          <w:ilvl w:val="2"/>
          <w:numId w:val="12"/>
        </w:numPr>
        <w:autoSpaceDE w:val="0"/>
        <w:autoSpaceDN w:val="0"/>
        <w:adjustRightInd w:val="0"/>
        <w:spacing w:after="153" w:line="240" w:lineRule="auto"/>
        <w:ind w:left="720" w:hanging="360"/>
        <w:rPr>
          <w:rFonts w:asciiTheme="majorHAnsi" w:hAnsiTheme="majorHAnsi" w:cstheme="majorHAnsi"/>
          <w:bCs/>
        </w:rPr>
      </w:pPr>
      <w:r w:rsidRPr="005D24B3">
        <w:rPr>
          <w:rFonts w:asciiTheme="majorHAnsi" w:hAnsiTheme="majorHAnsi" w:cstheme="majorHAnsi"/>
          <w:bCs/>
        </w:rPr>
        <w:t>Consider administering a urine drug test if</w:t>
      </w:r>
      <w:r w:rsidR="006A50B6" w:rsidRPr="005D24B3">
        <w:rPr>
          <w:rFonts w:asciiTheme="majorHAnsi" w:hAnsiTheme="majorHAnsi" w:cstheme="majorHAnsi"/>
          <w:bCs/>
        </w:rPr>
        <w:t xml:space="preserve"> the screening tools suggest current drug misuse or abuse. (See </w:t>
      </w:r>
      <w:hyperlink w:anchor="_3_.3.6._Use" w:history="1">
        <w:r w:rsidR="00542633" w:rsidRPr="005D24B3">
          <w:rPr>
            <w:rStyle w:val="Hyperlink"/>
            <w:rFonts w:asciiTheme="majorHAnsi" w:hAnsiTheme="majorHAnsi" w:cstheme="majorHAnsi"/>
            <w:bCs/>
          </w:rPr>
          <w:t xml:space="preserve">Section 3.3.6, </w:t>
        </w:r>
        <w:r w:rsidR="00542633" w:rsidRPr="005D24B3">
          <w:rPr>
            <w:rStyle w:val="Hyperlink"/>
            <w:rFonts w:asciiTheme="majorHAnsi" w:hAnsiTheme="majorHAnsi" w:cstheme="majorHAnsi"/>
          </w:rPr>
          <w:t>Use</w:t>
        </w:r>
        <w:r w:rsidR="006A50B6" w:rsidRPr="005D24B3">
          <w:rPr>
            <w:rStyle w:val="Hyperlink"/>
            <w:rFonts w:asciiTheme="majorHAnsi" w:hAnsiTheme="majorHAnsi" w:cstheme="majorHAnsi"/>
          </w:rPr>
          <w:t xml:space="preserve"> </w:t>
        </w:r>
        <w:r w:rsidR="00542633" w:rsidRPr="005D24B3">
          <w:rPr>
            <w:rStyle w:val="Hyperlink"/>
            <w:rFonts w:asciiTheme="majorHAnsi" w:hAnsiTheme="majorHAnsi" w:cstheme="majorHAnsi"/>
          </w:rPr>
          <w:t>of Urine Drug Testing</w:t>
        </w:r>
      </w:hyperlink>
      <w:r w:rsidR="00765456" w:rsidRPr="005D24B3">
        <w:rPr>
          <w:rFonts w:asciiTheme="majorHAnsi" w:hAnsiTheme="majorHAnsi" w:cstheme="majorHAnsi"/>
        </w:rPr>
        <w:t>,</w:t>
      </w:r>
      <w:r w:rsidR="006A50B6" w:rsidRPr="005D24B3">
        <w:rPr>
          <w:rFonts w:asciiTheme="majorHAnsi" w:hAnsiTheme="majorHAnsi" w:cstheme="majorHAnsi"/>
        </w:rPr>
        <w:t xml:space="preserve"> and </w:t>
      </w:r>
      <w:hyperlink w:anchor="_Appendix_C._Guidance" w:history="1">
        <w:r w:rsidR="00542633" w:rsidRPr="005D24B3">
          <w:rPr>
            <w:rStyle w:val="Hyperlink"/>
            <w:rFonts w:asciiTheme="majorHAnsi" w:hAnsiTheme="majorHAnsi" w:cstheme="majorHAnsi"/>
          </w:rPr>
          <w:t>Appendix C,</w:t>
        </w:r>
      </w:hyperlink>
      <w:r w:rsidR="00542633" w:rsidRPr="005D24B3">
        <w:rPr>
          <w:rFonts w:asciiTheme="majorHAnsi" w:hAnsiTheme="majorHAnsi" w:cstheme="majorHAnsi"/>
        </w:rPr>
        <w:t xml:space="preserve"> </w:t>
      </w:r>
      <w:hyperlink w:anchor="_Appendix_C._Guidance" w:history="1">
        <w:r w:rsidR="00542633" w:rsidRPr="005D24B3">
          <w:rPr>
            <w:rStyle w:val="Hyperlink"/>
            <w:rFonts w:asciiTheme="majorHAnsi" w:hAnsiTheme="majorHAnsi" w:cstheme="majorHAnsi"/>
          </w:rPr>
          <w:t>Guidance on Conducting and Interpreting</w:t>
        </w:r>
        <w:r w:rsidR="006A50B6" w:rsidRPr="005D24B3">
          <w:rPr>
            <w:rStyle w:val="Hyperlink"/>
            <w:rFonts w:asciiTheme="majorHAnsi" w:hAnsiTheme="majorHAnsi" w:cstheme="majorHAnsi"/>
          </w:rPr>
          <w:t xml:space="preserve"> </w:t>
        </w:r>
        <w:r w:rsidR="00542633" w:rsidRPr="005D24B3">
          <w:rPr>
            <w:rStyle w:val="Hyperlink"/>
            <w:rFonts w:asciiTheme="majorHAnsi" w:hAnsiTheme="majorHAnsi" w:cstheme="majorHAnsi"/>
          </w:rPr>
          <w:t>Urine Drug Testing</w:t>
        </w:r>
      </w:hyperlink>
      <w:r w:rsidR="006A50B6" w:rsidRPr="005D24B3">
        <w:rPr>
          <w:rFonts w:asciiTheme="majorHAnsi" w:hAnsiTheme="majorHAnsi" w:cstheme="majorHAnsi"/>
        </w:rPr>
        <w:t>)</w:t>
      </w:r>
      <w:r w:rsidR="00DE4A95" w:rsidRPr="005D24B3">
        <w:rPr>
          <w:rFonts w:asciiTheme="majorHAnsi" w:hAnsiTheme="majorHAnsi" w:cstheme="majorHAnsi"/>
        </w:rPr>
        <w:t xml:space="preserve">  In addition, consider obtaining a consult with an addiction specialist.</w:t>
      </w:r>
    </w:p>
    <w:p w14:paraId="1FAAEC15" w14:textId="091B89CA" w:rsidR="00BC6968" w:rsidRPr="00F16203" w:rsidRDefault="006A50B6" w:rsidP="00F16203">
      <w:pPr>
        <w:pStyle w:val="ListParagraph"/>
        <w:numPr>
          <w:ilvl w:val="2"/>
          <w:numId w:val="12"/>
        </w:numPr>
        <w:spacing w:line="240" w:lineRule="auto"/>
        <w:ind w:left="720" w:hanging="360"/>
        <w:rPr>
          <w:rFonts w:asciiTheme="majorHAnsi" w:hAnsiTheme="majorHAnsi" w:cstheme="majorHAnsi"/>
        </w:rPr>
      </w:pPr>
      <w:r w:rsidRPr="005D24B3">
        <w:rPr>
          <w:rFonts w:asciiTheme="majorHAnsi" w:hAnsiTheme="majorHAnsi" w:cstheme="majorHAnsi"/>
          <w:bCs/>
        </w:rPr>
        <w:t xml:space="preserve"> </w:t>
      </w:r>
      <w:r w:rsidR="00A85036" w:rsidRPr="005D24B3">
        <w:rPr>
          <w:rFonts w:asciiTheme="majorHAnsi" w:hAnsiTheme="majorHAnsi" w:cstheme="majorHAnsi"/>
          <w:bCs/>
        </w:rPr>
        <w:t>Avoid r</w:t>
      </w:r>
      <w:r w:rsidRPr="005D24B3">
        <w:rPr>
          <w:rFonts w:asciiTheme="majorHAnsi" w:hAnsiTheme="majorHAnsi" w:cstheme="majorHAnsi"/>
          <w:bCs/>
        </w:rPr>
        <w:t xml:space="preserve">outine genomic testing to predict adverse effects of opioids, including the potential for abuse, </w:t>
      </w:r>
      <w:r w:rsidR="003F4D66" w:rsidRPr="005D24B3">
        <w:rPr>
          <w:rFonts w:asciiTheme="majorHAnsi" w:hAnsiTheme="majorHAnsi" w:cstheme="majorHAnsi"/>
          <w:bCs/>
        </w:rPr>
        <w:t>as</w:t>
      </w:r>
      <w:r w:rsidR="00A85036" w:rsidRPr="005D24B3">
        <w:rPr>
          <w:rFonts w:asciiTheme="majorHAnsi" w:hAnsiTheme="majorHAnsi" w:cstheme="majorHAnsi"/>
          <w:bCs/>
        </w:rPr>
        <w:t xml:space="preserve"> </w:t>
      </w:r>
      <w:r w:rsidR="003F4D66" w:rsidRPr="005D24B3">
        <w:rPr>
          <w:rFonts w:asciiTheme="majorHAnsi" w:hAnsiTheme="majorHAnsi" w:cstheme="majorHAnsi"/>
          <w:bCs/>
        </w:rPr>
        <w:t>this type of testing</w:t>
      </w:r>
      <w:r w:rsidRPr="005D24B3">
        <w:rPr>
          <w:rFonts w:asciiTheme="majorHAnsi" w:hAnsiTheme="majorHAnsi" w:cstheme="majorHAnsi"/>
          <w:bCs/>
        </w:rPr>
        <w:t xml:space="preserve"> not recommended.</w:t>
      </w:r>
      <w:r w:rsidR="000D03F3" w:rsidRPr="005D24B3">
        <w:rPr>
          <w:rFonts w:asciiTheme="majorHAnsi" w:hAnsiTheme="majorHAnsi" w:cstheme="majorHAnsi"/>
          <w:bCs/>
        </w:rPr>
        <w:t xml:space="preserve"> </w:t>
      </w:r>
      <w:r w:rsidR="000D03F3" w:rsidRPr="005D24B3">
        <w:rPr>
          <w:rFonts w:asciiTheme="majorHAnsi" w:hAnsiTheme="majorHAnsi" w:cstheme="majorHAnsi"/>
          <w:bCs/>
        </w:rPr>
        <w:fldChar w:fldCharType="begin">
          <w:fldData xml:space="preserve">PEVuZE5vdGU+PENpdGU+PEF1dGhvcj5SYWNvb3NpbjwvQXV0aG9yPjxZZWFyPjIwMTM8L1llYXI+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IG1lZGljaW5lPC9hYmJyLTE+PC9hbHQtcGVyaW9kaWNhbD48cGFnZXM+PHN0eWxlIGZhY2U9Im5v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PC9hbHQtcGVyaW9kaWNhbD48cGFnZXM+MTEzLTMwPC9wYWdlcz48dm9sdW1lPjEwPC92b2x1bWU+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</w:fldData>
        </w:fldChar>
      </w:r>
      <w:r w:rsidR="00B62567" w:rsidRPr="005D24B3">
        <w:rPr>
          <w:rFonts w:asciiTheme="majorHAnsi" w:hAnsiTheme="majorHAnsi" w:cstheme="majorHAnsi"/>
          <w:bCs/>
        </w:rPr>
        <w:instrText xml:space="preserve"> ADDIN EN.CITE </w:instrText>
      </w:r>
      <w:r w:rsidR="00B62567" w:rsidRPr="005D24B3">
        <w:rPr>
          <w:rFonts w:asciiTheme="majorHAnsi" w:hAnsiTheme="majorHAnsi" w:cstheme="majorHAnsi"/>
          <w:bCs/>
        </w:rPr>
        <w:fldChar w:fldCharType="begin">
          <w:fldData xml:space="preserve">PEVuZE5vdGU+PENpdGU+PEF1dGhvcj5SYWNvb3NpbjwvQXV0aG9yPjxZZWFyPjIwMTM8L1llYXI+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</w:fldData>
        </w:fldChar>
      </w:r>
      <w:r w:rsidR="00B62567" w:rsidRPr="005D24B3">
        <w:rPr>
          <w:rFonts w:asciiTheme="majorHAnsi" w:hAnsiTheme="majorHAnsi" w:cstheme="majorHAnsi"/>
          <w:bCs/>
        </w:rPr>
        <w:instrText xml:space="preserve"> ADDIN EN.CITE.DATA </w:instrText>
      </w:r>
      <w:r w:rsidR="00B62567" w:rsidRPr="005D24B3">
        <w:rPr>
          <w:rFonts w:asciiTheme="majorHAnsi" w:hAnsiTheme="majorHAnsi" w:cstheme="majorHAnsi"/>
          <w:bCs/>
        </w:rPr>
      </w:r>
      <w:r w:rsidR="00B62567" w:rsidRPr="005D24B3">
        <w:rPr>
          <w:rFonts w:asciiTheme="majorHAnsi" w:hAnsiTheme="majorHAnsi" w:cstheme="majorHAnsi"/>
          <w:bCs/>
        </w:rPr>
        <w:fldChar w:fldCharType="end"/>
      </w:r>
      <w:r w:rsidR="000D03F3" w:rsidRPr="005D24B3">
        <w:rPr>
          <w:rFonts w:asciiTheme="majorHAnsi" w:hAnsiTheme="majorHAnsi" w:cstheme="majorHAnsi"/>
          <w:bCs/>
        </w:rPr>
      </w:r>
      <w:r w:rsidR="000D03F3"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54" w:tooltip="Chou, 2009 #55" w:history="1">
        <w:r w:rsidR="007C0153" w:rsidRPr="005D24B3">
          <w:rPr>
            <w:rFonts w:asciiTheme="majorHAnsi" w:hAnsiTheme="majorHAnsi" w:cstheme="majorHAnsi"/>
            <w:bCs/>
            <w:noProof/>
          </w:rPr>
          <w:t>54</w:t>
        </w:r>
      </w:hyperlink>
      <w:r w:rsidR="00B62567" w:rsidRPr="005D24B3">
        <w:rPr>
          <w:rFonts w:asciiTheme="majorHAnsi" w:hAnsiTheme="majorHAnsi" w:cstheme="majorHAnsi"/>
          <w:bCs/>
          <w:noProof/>
        </w:rPr>
        <w:t xml:space="preserve">, </w:t>
      </w:r>
      <w:hyperlink w:anchor="_ENREF_94" w:tooltip="Racoosin, 2013 #157" w:history="1">
        <w:r w:rsidR="007C0153" w:rsidRPr="005D24B3">
          <w:rPr>
            <w:rFonts w:asciiTheme="majorHAnsi" w:hAnsiTheme="majorHAnsi" w:cstheme="majorHAnsi"/>
            <w:bCs/>
            <w:noProof/>
          </w:rPr>
          <w:t>94</w:t>
        </w:r>
      </w:hyperlink>
      <w:r w:rsidR="00B62567" w:rsidRPr="005D24B3">
        <w:rPr>
          <w:rFonts w:asciiTheme="majorHAnsi" w:hAnsiTheme="majorHAnsi" w:cstheme="majorHAnsi"/>
          <w:bCs/>
          <w:noProof/>
        </w:rPr>
        <w:t>]</w:t>
      </w:r>
      <w:r w:rsidR="000D03F3" w:rsidRPr="005D24B3">
        <w:rPr>
          <w:rFonts w:asciiTheme="majorHAnsi" w:hAnsiTheme="majorHAnsi" w:cstheme="majorHAnsi"/>
          <w:bCs/>
        </w:rPr>
        <w:fldChar w:fldCharType="end"/>
      </w:r>
    </w:p>
    <w:p w14:paraId="7B2F9626" w14:textId="77777777" w:rsidR="00281C99" w:rsidRPr="005D24B3" w:rsidRDefault="00D116A9" w:rsidP="00F16203">
      <w:pPr>
        <w:spacing w:after="0" w:line="240" w:lineRule="auto"/>
        <w:rPr>
          <w:rFonts w:asciiTheme="majorHAnsi" w:hAnsiTheme="majorHAnsi" w:cstheme="majorHAnsi"/>
          <w:i/>
        </w:rPr>
      </w:pPr>
      <w:r w:rsidRPr="005D24B3">
        <w:rPr>
          <w:rFonts w:asciiTheme="majorHAnsi" w:hAnsiTheme="majorHAnsi" w:cstheme="majorHAnsi"/>
          <w:i/>
        </w:rPr>
        <w:t xml:space="preserve">Rationale: </w:t>
      </w:r>
    </w:p>
    <w:p w14:paraId="6BA03CAB" w14:textId="77777777" w:rsidR="003F3207" w:rsidRPr="005D24B3" w:rsidRDefault="000D1A82" w:rsidP="00F16203">
      <w:pPr>
        <w:spacing w:after="0" w:line="240" w:lineRule="auto"/>
        <w:rPr>
          <w:rFonts w:asciiTheme="majorHAnsi" w:hAnsiTheme="majorHAnsi" w:cstheme="majorHAnsi"/>
        </w:rPr>
      </w:pPr>
      <w:r w:rsidRPr="005D24B3">
        <w:rPr>
          <w:rFonts w:asciiTheme="majorHAnsi" w:hAnsiTheme="majorHAnsi" w:cstheme="majorHAnsi"/>
          <w:i/>
        </w:rPr>
        <w:t xml:space="preserve"> </w:t>
      </w:r>
      <w:r w:rsidRPr="005D24B3">
        <w:rPr>
          <w:rFonts w:asciiTheme="majorHAnsi" w:hAnsiTheme="majorHAnsi" w:cstheme="majorHAnsi"/>
        </w:rPr>
        <w:t xml:space="preserve">A personal history of illicit drug and alcohol use are predictors of opioid misuse or abuse. </w:t>
      </w:r>
      <w:r w:rsidR="00C644AE" w:rsidRPr="005D24B3">
        <w:rPr>
          <w:rFonts w:asciiTheme="majorHAnsi" w:hAnsiTheme="majorHAnsi" w:cstheme="majorHAnsi"/>
        </w:rPr>
        <w:t>The literature indicates that v</w:t>
      </w:r>
      <w:r w:rsidRPr="005D24B3">
        <w:rPr>
          <w:rFonts w:asciiTheme="majorHAnsi" w:hAnsiTheme="majorHAnsi" w:cstheme="majorHAnsi"/>
        </w:rPr>
        <w:t xml:space="preserve">alidated screening tools may be used to identify </w:t>
      </w:r>
      <w:r w:rsidR="00062F6A" w:rsidRPr="005D24B3">
        <w:rPr>
          <w:rFonts w:asciiTheme="majorHAnsi" w:hAnsiTheme="majorHAnsi" w:cstheme="majorHAnsi"/>
        </w:rPr>
        <w:t>patients who may be currently misusing opioids as well as those at risk for future misuse; th</w:t>
      </w:r>
      <w:r w:rsidR="00772E05" w:rsidRPr="005D24B3">
        <w:rPr>
          <w:rFonts w:asciiTheme="majorHAnsi" w:hAnsiTheme="majorHAnsi" w:cstheme="majorHAnsi"/>
        </w:rPr>
        <w:t xml:space="preserve">e results of </w:t>
      </w:r>
      <w:r w:rsidR="00772E05" w:rsidRPr="005D24B3">
        <w:rPr>
          <w:rFonts w:asciiTheme="majorHAnsi" w:hAnsiTheme="majorHAnsi" w:cstheme="majorHAnsi"/>
        </w:rPr>
        <w:lastRenderedPageBreak/>
        <w:t>this screening</w:t>
      </w:r>
      <w:r w:rsidR="00062F6A" w:rsidRPr="005D24B3">
        <w:rPr>
          <w:rFonts w:asciiTheme="majorHAnsi" w:hAnsiTheme="majorHAnsi" w:cstheme="majorHAnsi"/>
        </w:rPr>
        <w:t xml:space="preserve"> will help to guide decision making for chronic pain treatment. E</w:t>
      </w:r>
      <w:r w:rsidR="00062F6A" w:rsidRPr="005D24B3">
        <w:rPr>
          <w:rFonts w:asciiTheme="majorHAnsi" w:hAnsiTheme="majorHAnsi" w:cstheme="majorHAnsi"/>
          <w:bCs/>
        </w:rPr>
        <w:t>vidence that genetic testing reliably predicts the potential for abuse is currently lacking.</w:t>
      </w:r>
      <w:r w:rsidR="004874BB" w:rsidRPr="005D24B3">
        <w:rPr>
          <w:rFonts w:asciiTheme="majorHAnsi" w:hAnsiTheme="majorHAnsi" w:cstheme="majorHAnsi"/>
          <w:bCs/>
        </w:rPr>
        <w:t xml:space="preserve"> </w:t>
      </w:r>
      <w:bookmarkStart w:id="164" w:name="_Toc384734082"/>
    </w:p>
    <w:p w14:paraId="7D44588A" w14:textId="77777777" w:rsidR="00F05204" w:rsidRPr="00044070" w:rsidRDefault="00BC6968" w:rsidP="00D12604">
      <w:pPr>
        <w:pStyle w:val="Heading4"/>
        <w:numPr>
          <w:ilvl w:val="0"/>
          <w:numId w:val="0"/>
        </w:numPr>
        <w:ind w:left="720" w:hanging="720"/>
      </w:pPr>
      <w:bookmarkStart w:id="165" w:name="_3.3.1.2__Screening"/>
      <w:bookmarkEnd w:id="165"/>
      <w:proofErr w:type="gramStart"/>
      <w:r w:rsidRPr="00044070">
        <w:t xml:space="preserve">3.3.1.2  </w:t>
      </w:r>
      <w:r w:rsidR="00642614" w:rsidRPr="00044070">
        <w:t>Screening</w:t>
      </w:r>
      <w:proofErr w:type="gramEnd"/>
      <w:r w:rsidR="00642614" w:rsidRPr="00044070">
        <w:t xml:space="preserve"> for </w:t>
      </w:r>
      <w:r w:rsidR="00DD4635" w:rsidRPr="00044070">
        <w:t>A</w:t>
      </w:r>
      <w:r w:rsidR="00642614" w:rsidRPr="00044070">
        <w:t xml:space="preserve">lcohol </w:t>
      </w:r>
      <w:r w:rsidR="00DD4635" w:rsidRPr="00044070">
        <w:t>M</w:t>
      </w:r>
      <w:r w:rsidR="00642614" w:rsidRPr="00044070">
        <w:t>isuse/</w:t>
      </w:r>
      <w:r w:rsidR="00DD4635" w:rsidRPr="00044070">
        <w:t>A</w:t>
      </w:r>
      <w:r w:rsidR="00642614" w:rsidRPr="00044070">
        <w:t>buse</w:t>
      </w:r>
      <w:bookmarkEnd w:id="164"/>
    </w:p>
    <w:p w14:paraId="4205A00B" w14:textId="012836AE" w:rsidR="00127D2B" w:rsidRPr="005D24B3" w:rsidRDefault="00721674" w:rsidP="00E00A73">
      <w:pPr>
        <w:pStyle w:val="ListParagraph"/>
        <w:numPr>
          <w:ilvl w:val="0"/>
          <w:numId w:val="52"/>
        </w:numPr>
        <w:autoSpaceDE w:val="0"/>
        <w:autoSpaceDN w:val="0"/>
        <w:adjustRightInd w:val="0"/>
        <w:spacing w:line="240" w:lineRule="auto"/>
        <w:rPr>
          <w:rFonts w:asciiTheme="majorHAnsi" w:hAnsiTheme="majorHAnsi" w:cstheme="majorHAnsi"/>
          <w:bCs/>
        </w:rPr>
      </w:pPr>
      <w:r w:rsidRPr="005D24B3">
        <w:rPr>
          <w:rFonts w:asciiTheme="majorHAnsi" w:hAnsiTheme="majorHAnsi" w:cstheme="majorHAnsi"/>
          <w:bCs/>
        </w:rPr>
        <w:t>Complete and</w:t>
      </w:r>
      <w:r w:rsidR="00A85036" w:rsidRPr="005D24B3">
        <w:rPr>
          <w:rFonts w:asciiTheme="majorHAnsi" w:hAnsiTheme="majorHAnsi" w:cstheme="majorHAnsi"/>
          <w:bCs/>
        </w:rPr>
        <w:t xml:space="preserve"> document the results of t</w:t>
      </w:r>
      <w:r w:rsidR="00BA4D7E" w:rsidRPr="005D24B3">
        <w:rPr>
          <w:rFonts w:asciiTheme="majorHAnsi" w:hAnsiTheme="majorHAnsi" w:cstheme="majorHAnsi"/>
          <w:bCs/>
        </w:rPr>
        <w:t xml:space="preserve">he </w:t>
      </w:r>
      <w:r w:rsidR="00642614" w:rsidRPr="005D24B3">
        <w:rPr>
          <w:rFonts w:asciiTheme="majorHAnsi" w:hAnsiTheme="majorHAnsi" w:cstheme="majorHAnsi"/>
          <w:bCs/>
        </w:rPr>
        <w:t xml:space="preserve">CAGE-AID </w:t>
      </w:r>
      <w:r w:rsidR="00BA4D7E" w:rsidRPr="005D24B3">
        <w:rPr>
          <w:rFonts w:asciiTheme="majorHAnsi" w:hAnsiTheme="majorHAnsi" w:cstheme="majorHAnsi"/>
          <w:bCs/>
        </w:rPr>
        <w:t xml:space="preserve">questionnaire </w:t>
      </w:r>
      <w:r w:rsidR="00DC2891" w:rsidRPr="005D24B3">
        <w:rPr>
          <w:rFonts w:asciiTheme="majorHAnsi" w:hAnsiTheme="majorHAnsi" w:cstheme="majorHAnsi"/>
          <w:bCs/>
        </w:rPr>
        <w:t>prior to initiating a trial of chronic opioid treatment</w:t>
      </w:r>
      <w:r w:rsidR="008856DC" w:rsidRPr="005D24B3">
        <w:rPr>
          <w:rFonts w:asciiTheme="majorHAnsi" w:hAnsiTheme="majorHAnsi" w:cstheme="majorHAnsi"/>
          <w:bCs/>
        </w:rPr>
        <w:t>.</w:t>
      </w:r>
      <w:r w:rsidR="00DC2891" w:rsidRPr="005D24B3">
        <w:rPr>
          <w:rFonts w:asciiTheme="majorHAnsi" w:hAnsiTheme="majorHAnsi" w:cstheme="majorHAnsi"/>
          <w:bCs/>
        </w:rPr>
        <w:t xml:space="preserve"> (</w:t>
      </w:r>
      <w:r w:rsidR="00885E3B" w:rsidRPr="005D24B3">
        <w:rPr>
          <w:rFonts w:asciiTheme="majorHAnsi" w:hAnsiTheme="majorHAnsi" w:cstheme="majorHAnsi"/>
          <w:bCs/>
        </w:rPr>
        <w:t xml:space="preserve">See </w:t>
      </w:r>
      <w:r w:rsidR="00C07BF7" w:rsidRPr="005D24B3">
        <w:rPr>
          <w:rFonts w:asciiTheme="majorHAnsi" w:hAnsiTheme="majorHAnsi" w:cstheme="majorHAnsi"/>
          <w:bCs/>
        </w:rPr>
        <w:t>this questionnaire</w:t>
      </w:r>
      <w:r w:rsidR="00842316" w:rsidRPr="005D24B3">
        <w:rPr>
          <w:rFonts w:asciiTheme="majorHAnsi" w:hAnsiTheme="majorHAnsi" w:cstheme="majorHAnsi"/>
          <w:bCs/>
        </w:rPr>
        <w:t xml:space="preserve"> in</w:t>
      </w:r>
      <w:r w:rsidR="00C07BF7" w:rsidRPr="005D24B3">
        <w:rPr>
          <w:rFonts w:asciiTheme="majorHAnsi" w:hAnsiTheme="majorHAnsi" w:cstheme="majorHAnsi"/>
          <w:bCs/>
        </w:rPr>
        <w:t xml:space="preserve"> </w:t>
      </w:r>
      <w:hyperlink w:anchor="AppA1b_CAGEAID" w:history="1">
        <w:r w:rsidR="00127D2B" w:rsidRPr="005D24B3">
          <w:rPr>
            <w:rStyle w:val="Hyperlink"/>
            <w:rFonts w:asciiTheme="majorHAnsi" w:hAnsiTheme="majorHAnsi" w:cstheme="majorHAnsi"/>
            <w:bCs/>
          </w:rPr>
          <w:t>Appendix A1,</w:t>
        </w:r>
      </w:hyperlink>
      <w:r w:rsidR="00127D2B" w:rsidRPr="005D24B3">
        <w:rPr>
          <w:rFonts w:asciiTheme="majorHAnsi" w:hAnsiTheme="majorHAnsi" w:cstheme="majorHAnsi"/>
          <w:bCs/>
        </w:rPr>
        <w:t xml:space="preserve"> </w:t>
      </w:r>
      <w:hyperlink w:anchor="AppA1b_CAGEAID" w:history="1">
        <w:r w:rsidR="00127D2B" w:rsidRPr="005D24B3">
          <w:rPr>
            <w:rStyle w:val="Hyperlink"/>
            <w:rFonts w:asciiTheme="majorHAnsi" w:hAnsiTheme="majorHAnsi" w:cstheme="majorHAnsi"/>
            <w:bCs/>
          </w:rPr>
          <w:t>Tools to Screen for High-Risk Patients</w:t>
        </w:r>
      </w:hyperlink>
      <w:r w:rsidR="008856DC" w:rsidRPr="005D24B3">
        <w:rPr>
          <w:rFonts w:asciiTheme="majorHAnsi" w:hAnsiTheme="majorHAnsi" w:cstheme="majorHAnsi"/>
          <w:bCs/>
        </w:rPr>
        <w:t>)</w:t>
      </w:r>
    </w:p>
    <w:p w14:paraId="6CD98DDA" w14:textId="77777777" w:rsidR="00642614" w:rsidRPr="005D24B3" w:rsidRDefault="00A85036" w:rsidP="00E00A73">
      <w:pPr>
        <w:pStyle w:val="ListParagraph"/>
        <w:numPr>
          <w:ilvl w:val="0"/>
          <w:numId w:val="52"/>
        </w:numPr>
        <w:autoSpaceDE w:val="0"/>
        <w:autoSpaceDN w:val="0"/>
        <w:adjustRightInd w:val="0"/>
        <w:spacing w:line="240" w:lineRule="auto"/>
        <w:rPr>
          <w:rFonts w:asciiTheme="majorHAnsi" w:hAnsiTheme="majorHAnsi" w:cstheme="majorHAnsi"/>
          <w:bCs/>
        </w:rPr>
      </w:pPr>
      <w:r w:rsidRPr="005D24B3">
        <w:rPr>
          <w:rFonts w:asciiTheme="majorHAnsi" w:hAnsiTheme="majorHAnsi" w:cstheme="majorHAnsi"/>
          <w:bCs/>
        </w:rPr>
        <w:t>Provide documentation, i</w:t>
      </w:r>
      <w:r w:rsidR="00642614" w:rsidRPr="005D24B3">
        <w:rPr>
          <w:rFonts w:asciiTheme="majorHAnsi" w:hAnsiTheme="majorHAnsi" w:cstheme="majorHAnsi"/>
          <w:bCs/>
        </w:rPr>
        <w:t xml:space="preserve">f the screening tools identify a predicted increased risk for alcohol misuse/abuse, to address the identified risks </w:t>
      </w:r>
      <w:r w:rsidR="001D4CE7" w:rsidRPr="005D24B3">
        <w:rPr>
          <w:rFonts w:asciiTheme="majorHAnsi" w:hAnsiTheme="majorHAnsi" w:cstheme="majorHAnsi"/>
          <w:bCs/>
        </w:rPr>
        <w:t xml:space="preserve">prior to </w:t>
      </w:r>
      <w:r w:rsidR="004222D9" w:rsidRPr="005D24B3">
        <w:rPr>
          <w:rFonts w:asciiTheme="majorHAnsi" w:hAnsiTheme="majorHAnsi" w:cstheme="majorHAnsi"/>
          <w:bCs/>
        </w:rPr>
        <w:t xml:space="preserve">initiating or </w:t>
      </w:r>
      <w:r w:rsidR="00BA4D7E" w:rsidRPr="005D24B3">
        <w:rPr>
          <w:rFonts w:asciiTheme="majorHAnsi" w:hAnsiTheme="majorHAnsi" w:cstheme="majorHAnsi"/>
          <w:bCs/>
        </w:rPr>
        <w:t xml:space="preserve">continuing </w:t>
      </w:r>
      <w:r w:rsidR="001D4CE7" w:rsidRPr="005D24B3">
        <w:rPr>
          <w:rFonts w:asciiTheme="majorHAnsi" w:hAnsiTheme="majorHAnsi" w:cstheme="majorHAnsi"/>
          <w:bCs/>
        </w:rPr>
        <w:t>chronic opioid treatment</w:t>
      </w:r>
      <w:r w:rsidR="00642614" w:rsidRPr="005D24B3">
        <w:rPr>
          <w:rFonts w:asciiTheme="majorHAnsi" w:hAnsiTheme="majorHAnsi" w:cstheme="majorHAnsi"/>
          <w:bCs/>
        </w:rPr>
        <w:t>.</w:t>
      </w:r>
      <w:r w:rsidR="009651BD" w:rsidRPr="005D24B3">
        <w:rPr>
          <w:rFonts w:asciiTheme="majorHAnsi" w:hAnsiTheme="majorHAnsi" w:cstheme="majorHAnsi"/>
          <w:bCs/>
        </w:rPr>
        <w:t xml:space="preserve"> </w:t>
      </w:r>
    </w:p>
    <w:p w14:paraId="7123C573" w14:textId="77777777" w:rsidR="006C19C7" w:rsidRPr="005D24B3" w:rsidRDefault="004222D9" w:rsidP="00E00A73">
      <w:pPr>
        <w:pStyle w:val="ListParagraph"/>
        <w:numPr>
          <w:ilvl w:val="0"/>
          <w:numId w:val="52"/>
        </w:numPr>
        <w:autoSpaceDE w:val="0"/>
        <w:autoSpaceDN w:val="0"/>
        <w:adjustRightInd w:val="0"/>
        <w:spacing w:line="240" w:lineRule="auto"/>
        <w:rPr>
          <w:rFonts w:asciiTheme="majorHAnsi" w:hAnsiTheme="majorHAnsi" w:cstheme="majorHAnsi"/>
          <w:bCs/>
        </w:rPr>
      </w:pPr>
      <w:r w:rsidRPr="005D24B3">
        <w:rPr>
          <w:rFonts w:asciiTheme="majorHAnsi" w:hAnsiTheme="majorHAnsi" w:cstheme="majorHAnsi"/>
          <w:bCs/>
        </w:rPr>
        <w:t>Consult with an addiction specialist as warranted by documented clinical assessment.</w:t>
      </w:r>
    </w:p>
    <w:p w14:paraId="045AC44B" w14:textId="77777777" w:rsidR="00055374" w:rsidRPr="005D24B3" w:rsidRDefault="00642614" w:rsidP="00F16203">
      <w:pPr>
        <w:autoSpaceDE w:val="0"/>
        <w:autoSpaceDN w:val="0"/>
        <w:adjustRightInd w:val="0"/>
        <w:spacing w:after="0" w:line="240" w:lineRule="auto"/>
        <w:rPr>
          <w:rFonts w:asciiTheme="majorHAnsi" w:hAnsiTheme="majorHAnsi" w:cstheme="majorHAnsi"/>
          <w:bCs/>
        </w:rPr>
      </w:pPr>
      <w:r w:rsidRPr="005D24B3">
        <w:rPr>
          <w:rFonts w:asciiTheme="majorHAnsi" w:hAnsiTheme="majorHAnsi" w:cstheme="majorHAnsi"/>
          <w:bCs/>
          <w:i/>
        </w:rPr>
        <w:t>Rationale</w:t>
      </w:r>
      <w:r w:rsidR="008A61D9" w:rsidRPr="005D24B3">
        <w:rPr>
          <w:rFonts w:asciiTheme="majorHAnsi" w:hAnsiTheme="majorHAnsi" w:cstheme="majorHAnsi"/>
          <w:bCs/>
          <w:i/>
        </w:rPr>
        <w:t>:</w:t>
      </w:r>
      <w:r w:rsidR="008A61D9" w:rsidRPr="005D24B3">
        <w:rPr>
          <w:rFonts w:asciiTheme="majorHAnsi" w:hAnsiTheme="majorHAnsi" w:cstheme="majorHAnsi"/>
          <w:bCs/>
        </w:rPr>
        <w:t xml:space="preserve"> </w:t>
      </w:r>
    </w:p>
    <w:p w14:paraId="292919EF" w14:textId="77777777" w:rsidR="0089724E" w:rsidRPr="005D24B3" w:rsidRDefault="008A61D9" w:rsidP="00F16203">
      <w:pPr>
        <w:autoSpaceDE w:val="0"/>
        <w:autoSpaceDN w:val="0"/>
        <w:adjustRightInd w:val="0"/>
        <w:spacing w:line="240" w:lineRule="auto"/>
        <w:rPr>
          <w:rFonts w:asciiTheme="majorHAnsi" w:hAnsiTheme="majorHAnsi" w:cstheme="majorHAnsi"/>
        </w:rPr>
      </w:pPr>
      <w:r w:rsidRPr="005D24B3">
        <w:rPr>
          <w:rFonts w:asciiTheme="majorHAnsi" w:hAnsiTheme="majorHAnsi" w:cstheme="majorHAnsi"/>
          <w:bCs/>
        </w:rPr>
        <w:t>M</w:t>
      </w:r>
      <w:r w:rsidR="00642614" w:rsidRPr="005D24B3">
        <w:rPr>
          <w:rFonts w:asciiTheme="majorHAnsi" w:hAnsiTheme="majorHAnsi" w:cstheme="majorHAnsi"/>
          <w:bCs/>
        </w:rPr>
        <w:t>ost current guidelines agree on this approach</w:t>
      </w:r>
      <w:r w:rsidRPr="005D24B3">
        <w:rPr>
          <w:rFonts w:asciiTheme="majorHAnsi" w:hAnsiTheme="majorHAnsi" w:cstheme="majorHAnsi"/>
          <w:bCs/>
        </w:rPr>
        <w:t xml:space="preserve">. </w:t>
      </w:r>
      <w:bookmarkStart w:id="166" w:name="_Toc384734083"/>
    </w:p>
    <w:p w14:paraId="28D4B181" w14:textId="77777777" w:rsidR="006E5055" w:rsidRPr="00044070" w:rsidRDefault="00BC6968" w:rsidP="00D12604">
      <w:pPr>
        <w:pStyle w:val="Heading4"/>
        <w:numPr>
          <w:ilvl w:val="0"/>
          <w:numId w:val="0"/>
        </w:numPr>
        <w:ind w:left="720" w:hanging="720"/>
      </w:pPr>
      <w:bookmarkStart w:id="167" w:name="_3.3.1.3__Screening"/>
      <w:bookmarkEnd w:id="167"/>
      <w:proofErr w:type="gramStart"/>
      <w:r w:rsidRPr="00044070">
        <w:t xml:space="preserve">3.3.1.3  </w:t>
      </w:r>
      <w:r w:rsidR="0089724E" w:rsidRPr="00044070">
        <w:t>Screening</w:t>
      </w:r>
      <w:proofErr w:type="gramEnd"/>
      <w:r w:rsidR="00E65C8B" w:rsidRPr="00044070">
        <w:t xml:space="preserve"> for Additional Psychosocial Factors Contributing to Substance</w:t>
      </w:r>
      <w:r w:rsidR="0097306C" w:rsidRPr="00044070">
        <w:t xml:space="preserve"> </w:t>
      </w:r>
      <w:r w:rsidR="00E65C8B" w:rsidRPr="00044070">
        <w:t>Misuse/Abuse</w:t>
      </w:r>
      <w:bookmarkEnd w:id="166"/>
    </w:p>
    <w:p w14:paraId="02AA66E0" w14:textId="44594C19" w:rsidR="00D15625" w:rsidRPr="005D24B3" w:rsidRDefault="006F225E" w:rsidP="00044070">
      <w:pPr>
        <w:pStyle w:val="ListParagraph"/>
        <w:numPr>
          <w:ilvl w:val="0"/>
          <w:numId w:val="1"/>
        </w:numPr>
        <w:autoSpaceDE w:val="0"/>
        <w:autoSpaceDN w:val="0"/>
        <w:adjustRightInd w:val="0"/>
        <w:spacing w:line="240" w:lineRule="auto"/>
        <w:ind w:left="806" w:hanging="446"/>
        <w:rPr>
          <w:rFonts w:asciiTheme="majorHAnsi" w:hAnsiTheme="majorHAnsi" w:cstheme="majorHAnsi"/>
          <w:bCs/>
        </w:rPr>
      </w:pPr>
      <w:r w:rsidRPr="005D24B3">
        <w:rPr>
          <w:rFonts w:asciiTheme="majorHAnsi" w:hAnsiTheme="majorHAnsi" w:cstheme="majorHAnsi"/>
          <w:bCs/>
        </w:rPr>
        <w:t>Use a</w:t>
      </w:r>
      <w:r w:rsidR="00E65C8B" w:rsidRPr="005D24B3">
        <w:rPr>
          <w:rFonts w:asciiTheme="majorHAnsi" w:hAnsiTheme="majorHAnsi" w:cstheme="majorHAnsi"/>
          <w:bCs/>
        </w:rPr>
        <w:t xml:space="preserve"> validated tool to screen for depressi</w:t>
      </w:r>
      <w:r w:rsidR="008A59E2" w:rsidRPr="005D24B3">
        <w:rPr>
          <w:rFonts w:asciiTheme="majorHAnsi" w:hAnsiTheme="majorHAnsi" w:cstheme="majorHAnsi"/>
          <w:bCs/>
        </w:rPr>
        <w:t xml:space="preserve">ve symptoms </w:t>
      </w:r>
      <w:r w:rsidR="003E0B24" w:rsidRPr="005D24B3">
        <w:rPr>
          <w:rFonts w:asciiTheme="majorHAnsi" w:hAnsiTheme="majorHAnsi" w:cstheme="majorHAnsi"/>
          <w:bCs/>
        </w:rPr>
        <w:t xml:space="preserve">(e.g., PHQ-9) </w:t>
      </w:r>
      <w:proofErr w:type="spellStart"/>
      <w:r w:rsidR="009A1091" w:rsidRPr="00F652FB">
        <w:rPr>
          <w:rFonts w:asciiTheme="majorHAnsi" w:hAnsiTheme="majorHAnsi" w:cstheme="majorHAnsi"/>
          <w:bCs/>
          <w:u w:val="single"/>
        </w:rPr>
        <w:t>and</w:t>
      </w:r>
      <w:r w:rsidRPr="00F652FB">
        <w:rPr>
          <w:rFonts w:asciiTheme="majorHAnsi" w:hAnsiTheme="majorHAnsi" w:cstheme="majorHAnsi"/>
          <w:bCs/>
          <w:strike/>
        </w:rPr>
        <w:t>to</w:t>
      </w:r>
      <w:proofErr w:type="spellEnd"/>
      <w:r w:rsidRPr="005D24B3">
        <w:rPr>
          <w:rFonts w:asciiTheme="majorHAnsi" w:hAnsiTheme="majorHAnsi" w:cstheme="majorHAnsi"/>
          <w:bCs/>
        </w:rPr>
        <w:t xml:space="preserve"> </w:t>
      </w:r>
      <w:r w:rsidR="00E65C8B" w:rsidRPr="005D24B3">
        <w:rPr>
          <w:rFonts w:asciiTheme="majorHAnsi" w:hAnsiTheme="majorHAnsi" w:cstheme="majorHAnsi"/>
          <w:bCs/>
        </w:rPr>
        <w:t>document</w:t>
      </w:r>
      <w:r w:rsidRPr="005D24B3">
        <w:rPr>
          <w:rFonts w:asciiTheme="majorHAnsi" w:hAnsiTheme="majorHAnsi" w:cstheme="majorHAnsi"/>
          <w:bCs/>
        </w:rPr>
        <w:t xml:space="preserve"> results</w:t>
      </w:r>
      <w:r w:rsidR="00E65C8B" w:rsidRPr="005D24B3">
        <w:rPr>
          <w:rFonts w:asciiTheme="majorHAnsi" w:hAnsiTheme="majorHAnsi" w:cstheme="majorHAnsi"/>
          <w:bCs/>
        </w:rPr>
        <w:t xml:space="preserve"> prior to initiating </w:t>
      </w:r>
      <w:r w:rsidR="003E0B24" w:rsidRPr="005D24B3">
        <w:rPr>
          <w:rFonts w:asciiTheme="majorHAnsi" w:hAnsiTheme="majorHAnsi" w:cstheme="majorHAnsi"/>
          <w:bCs/>
        </w:rPr>
        <w:t>a trial of chronic opioid treatment</w:t>
      </w:r>
      <w:r w:rsidR="00E65C8B" w:rsidRPr="005D24B3">
        <w:rPr>
          <w:rFonts w:asciiTheme="majorHAnsi" w:hAnsiTheme="majorHAnsi" w:cstheme="majorHAnsi"/>
          <w:bCs/>
        </w:rPr>
        <w:t>.</w:t>
      </w:r>
      <w:r w:rsidR="00FD4D18" w:rsidRPr="005D24B3">
        <w:rPr>
          <w:rFonts w:asciiTheme="majorHAnsi" w:hAnsiTheme="majorHAnsi" w:cstheme="majorHAnsi"/>
          <w:bCs/>
        </w:rPr>
        <w:t xml:space="preserve"> </w:t>
      </w:r>
      <w:r w:rsidR="00FD4D18" w:rsidRPr="005D24B3">
        <w:rPr>
          <w:rFonts w:asciiTheme="majorHAnsi" w:hAnsiTheme="majorHAnsi" w:cstheme="majorHAnsi"/>
          <w:bCs/>
        </w:rPr>
        <w:fldChar w:fldCharType="begin"/>
      </w:r>
      <w:r w:rsidR="00B27658" w:rsidRPr="005D24B3">
        <w:rPr>
          <w:rFonts w:asciiTheme="majorHAnsi" w:hAnsiTheme="majorHAnsi" w:cstheme="majorHAnsi"/>
          <w:bCs/>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00FD4D18" w:rsidRPr="005D24B3">
        <w:rPr>
          <w:rFonts w:asciiTheme="majorHAnsi" w:hAnsiTheme="majorHAnsi" w:cstheme="majorHAnsi"/>
          <w:bCs/>
        </w:rPr>
        <w:fldChar w:fldCharType="separate"/>
      </w:r>
      <w:r w:rsidR="00B27658" w:rsidRPr="005D24B3">
        <w:rPr>
          <w:rFonts w:asciiTheme="majorHAnsi" w:hAnsiTheme="majorHAnsi" w:cstheme="majorHAnsi"/>
          <w:bCs/>
          <w:noProof/>
        </w:rPr>
        <w:t>[</w:t>
      </w:r>
      <w:hyperlink w:anchor="_ENREF_60" w:tooltip="Washington State Agency Medical Directors' Group (AMDG), 2010 #208" w:history="1">
        <w:r w:rsidR="007C0153" w:rsidRPr="005D24B3">
          <w:rPr>
            <w:rFonts w:asciiTheme="majorHAnsi" w:hAnsiTheme="majorHAnsi" w:cstheme="majorHAnsi"/>
            <w:bCs/>
            <w:noProof/>
          </w:rPr>
          <w:t>60</w:t>
        </w:r>
      </w:hyperlink>
      <w:r w:rsidR="00B27658" w:rsidRPr="005D24B3">
        <w:rPr>
          <w:rFonts w:asciiTheme="majorHAnsi" w:hAnsiTheme="majorHAnsi" w:cstheme="majorHAnsi"/>
          <w:bCs/>
          <w:noProof/>
        </w:rPr>
        <w:t>]</w:t>
      </w:r>
      <w:r w:rsidR="00FD4D18" w:rsidRPr="005D24B3">
        <w:rPr>
          <w:rFonts w:asciiTheme="majorHAnsi" w:hAnsiTheme="majorHAnsi" w:cstheme="majorHAnsi"/>
          <w:bCs/>
        </w:rPr>
        <w:fldChar w:fldCharType="end"/>
      </w:r>
      <w:r w:rsidR="00E91A9C" w:rsidRPr="005D24B3">
        <w:rPr>
          <w:rFonts w:asciiTheme="majorHAnsi" w:hAnsiTheme="majorHAnsi" w:cstheme="majorHAnsi"/>
          <w:bCs/>
        </w:rPr>
        <w:t xml:space="preserve"> (See </w:t>
      </w:r>
      <w:r w:rsidR="00F86BB1" w:rsidRPr="005D24B3">
        <w:rPr>
          <w:rFonts w:asciiTheme="majorHAnsi" w:hAnsiTheme="majorHAnsi" w:cstheme="majorHAnsi"/>
          <w:bCs/>
        </w:rPr>
        <w:t>t</w:t>
      </w:r>
      <w:r w:rsidR="002E40B6" w:rsidRPr="005D24B3">
        <w:rPr>
          <w:rFonts w:asciiTheme="majorHAnsi" w:hAnsiTheme="majorHAnsi" w:cstheme="majorHAnsi"/>
          <w:bCs/>
        </w:rPr>
        <w:t>his tool</w:t>
      </w:r>
      <w:r w:rsidR="00F86BB1" w:rsidRPr="005D24B3">
        <w:rPr>
          <w:rFonts w:asciiTheme="majorHAnsi" w:hAnsiTheme="majorHAnsi" w:cstheme="majorHAnsi"/>
          <w:bCs/>
        </w:rPr>
        <w:t xml:space="preserve"> in </w:t>
      </w:r>
      <w:hyperlink w:anchor="App1d_PHQ" w:history="1">
        <w:r w:rsidR="005342DA" w:rsidRPr="005D24B3">
          <w:rPr>
            <w:rStyle w:val="Hyperlink"/>
            <w:rFonts w:asciiTheme="majorHAnsi" w:hAnsiTheme="majorHAnsi" w:cstheme="majorHAnsi"/>
            <w:bCs/>
          </w:rPr>
          <w:t>Appendix A1, Tools to Screen for High-Risk Patients</w:t>
        </w:r>
      </w:hyperlink>
      <w:r w:rsidR="00E91A9C" w:rsidRPr="005D24B3">
        <w:rPr>
          <w:rFonts w:asciiTheme="majorHAnsi" w:hAnsiTheme="majorHAnsi" w:cstheme="majorHAnsi"/>
          <w:bCs/>
        </w:rPr>
        <w:t>)</w:t>
      </w:r>
      <w:r w:rsidR="003E0B24" w:rsidRPr="005D24B3">
        <w:rPr>
          <w:rFonts w:asciiTheme="majorHAnsi" w:hAnsiTheme="majorHAnsi" w:cstheme="majorHAnsi"/>
          <w:bCs/>
        </w:rPr>
        <w:t xml:space="preserve"> </w:t>
      </w:r>
    </w:p>
    <w:p w14:paraId="5E395E03" w14:textId="77777777" w:rsidR="005342DA" w:rsidRPr="005D24B3" w:rsidRDefault="00A766FB" w:rsidP="00044070">
      <w:pPr>
        <w:pStyle w:val="ListParagraph"/>
        <w:numPr>
          <w:ilvl w:val="0"/>
          <w:numId w:val="1"/>
        </w:numPr>
        <w:autoSpaceDE w:val="0"/>
        <w:autoSpaceDN w:val="0"/>
        <w:adjustRightInd w:val="0"/>
        <w:spacing w:line="240" w:lineRule="auto"/>
        <w:ind w:left="806" w:hanging="446"/>
        <w:rPr>
          <w:rFonts w:asciiTheme="majorHAnsi" w:hAnsiTheme="majorHAnsi" w:cstheme="majorHAnsi"/>
          <w:b/>
          <w:bCs/>
        </w:rPr>
      </w:pPr>
      <w:r w:rsidRPr="005D24B3">
        <w:rPr>
          <w:rFonts w:asciiTheme="majorHAnsi" w:hAnsiTheme="majorHAnsi" w:cstheme="majorHAnsi"/>
          <w:bCs/>
        </w:rPr>
        <w:t>Assess and document t</w:t>
      </w:r>
      <w:r w:rsidR="003E0B24" w:rsidRPr="005D24B3">
        <w:rPr>
          <w:rFonts w:asciiTheme="majorHAnsi" w:hAnsiTheme="majorHAnsi" w:cstheme="majorHAnsi"/>
          <w:bCs/>
        </w:rPr>
        <w:t xml:space="preserve">he presence of </w:t>
      </w:r>
      <w:r w:rsidR="00E65C8B" w:rsidRPr="005D24B3">
        <w:rPr>
          <w:rFonts w:asciiTheme="majorHAnsi" w:hAnsiTheme="majorHAnsi" w:cstheme="majorHAnsi"/>
          <w:bCs/>
        </w:rPr>
        <w:t xml:space="preserve">other </w:t>
      </w:r>
      <w:r w:rsidR="00C71E77" w:rsidRPr="005D24B3">
        <w:rPr>
          <w:rFonts w:asciiTheme="majorHAnsi" w:hAnsiTheme="majorHAnsi" w:cstheme="majorHAnsi"/>
          <w:bCs/>
        </w:rPr>
        <w:t xml:space="preserve">mental health </w:t>
      </w:r>
      <w:r w:rsidR="00E65C8B" w:rsidRPr="005D24B3">
        <w:rPr>
          <w:rFonts w:asciiTheme="majorHAnsi" w:hAnsiTheme="majorHAnsi" w:cstheme="majorHAnsi"/>
          <w:bCs/>
        </w:rPr>
        <w:t>conditions such as anxiety disorder, severe sleep disorder, PTSD or suicidal ideation</w:t>
      </w:r>
      <w:r w:rsidRPr="005D24B3">
        <w:rPr>
          <w:rFonts w:asciiTheme="majorHAnsi" w:hAnsiTheme="majorHAnsi" w:cstheme="majorHAnsi"/>
          <w:bCs/>
        </w:rPr>
        <w:t>.</w:t>
      </w:r>
    </w:p>
    <w:p w14:paraId="59D89399" w14:textId="77777777" w:rsidR="005342DA" w:rsidRPr="005D24B3" w:rsidRDefault="008B3F5B" w:rsidP="00044070">
      <w:pPr>
        <w:pStyle w:val="ListParagraph"/>
        <w:numPr>
          <w:ilvl w:val="0"/>
          <w:numId w:val="1"/>
        </w:numPr>
        <w:autoSpaceDE w:val="0"/>
        <w:autoSpaceDN w:val="0"/>
        <w:adjustRightInd w:val="0"/>
        <w:spacing w:line="240" w:lineRule="auto"/>
        <w:ind w:left="806" w:hanging="446"/>
        <w:rPr>
          <w:rFonts w:asciiTheme="majorHAnsi" w:hAnsiTheme="majorHAnsi" w:cstheme="majorHAnsi"/>
        </w:rPr>
      </w:pPr>
      <w:r w:rsidRPr="005D24B3">
        <w:rPr>
          <w:rFonts w:asciiTheme="majorHAnsi" w:hAnsiTheme="majorHAnsi" w:cstheme="majorHAnsi"/>
          <w:bCs/>
        </w:rPr>
        <w:t>Document mental health conditions identified by screening tools and obtain a consultation with a licensed mental health professional prior to initiating a trial of chronic opioid treatment.</w:t>
      </w:r>
      <w:r w:rsidR="005342DA" w:rsidRPr="005D24B3">
        <w:rPr>
          <w:rFonts w:asciiTheme="majorHAnsi" w:hAnsiTheme="majorHAnsi" w:cstheme="majorHAnsi"/>
          <w:bCs/>
        </w:rPr>
        <w:t xml:space="preserve"> </w:t>
      </w:r>
    </w:p>
    <w:p w14:paraId="64A344BF" w14:textId="77777777" w:rsidR="00673382" w:rsidRDefault="00A766FB" w:rsidP="00044070">
      <w:pPr>
        <w:numPr>
          <w:ilvl w:val="0"/>
          <w:numId w:val="1"/>
        </w:numPr>
        <w:autoSpaceDE w:val="0"/>
        <w:autoSpaceDN w:val="0"/>
        <w:adjustRightInd w:val="0"/>
        <w:spacing w:after="0" w:line="240" w:lineRule="auto"/>
        <w:ind w:left="806" w:hanging="446"/>
        <w:rPr>
          <w:rFonts w:asciiTheme="majorHAnsi" w:hAnsiTheme="majorHAnsi" w:cstheme="majorHAnsi"/>
          <w:bCs/>
          <w:i/>
        </w:rPr>
      </w:pPr>
      <w:r w:rsidRPr="005D24B3">
        <w:rPr>
          <w:rFonts w:asciiTheme="majorHAnsi" w:hAnsiTheme="majorHAnsi" w:cstheme="majorHAnsi"/>
          <w:bCs/>
        </w:rPr>
        <w:t>Do not initiate c</w:t>
      </w:r>
      <w:r w:rsidR="00BA4D7E" w:rsidRPr="005D24B3">
        <w:rPr>
          <w:rFonts w:asciiTheme="majorHAnsi" w:hAnsiTheme="majorHAnsi" w:cstheme="majorHAnsi"/>
          <w:bCs/>
        </w:rPr>
        <w:t>hronic opioid treatment</w:t>
      </w:r>
      <w:r w:rsidR="00BA4D7E" w:rsidRPr="005D24B3">
        <w:rPr>
          <w:rFonts w:asciiTheme="majorHAnsi" w:hAnsiTheme="majorHAnsi" w:cstheme="majorHAnsi"/>
        </w:rPr>
        <w:t xml:space="preserve"> </w:t>
      </w:r>
      <w:r w:rsidR="003E0B24" w:rsidRPr="005D24B3">
        <w:rPr>
          <w:rFonts w:asciiTheme="majorHAnsi" w:hAnsiTheme="majorHAnsi" w:cstheme="majorHAnsi"/>
        </w:rPr>
        <w:t xml:space="preserve">during </w:t>
      </w:r>
      <w:r w:rsidR="00E65C8B" w:rsidRPr="005D24B3">
        <w:rPr>
          <w:rFonts w:asciiTheme="majorHAnsi" w:hAnsiTheme="majorHAnsi" w:cstheme="majorHAnsi"/>
        </w:rPr>
        <w:t xml:space="preserve">acute psychiatric instability or </w:t>
      </w:r>
      <w:r w:rsidR="004D2B77" w:rsidRPr="005D24B3">
        <w:rPr>
          <w:rFonts w:asciiTheme="majorHAnsi" w:hAnsiTheme="majorHAnsi" w:cstheme="majorHAnsi"/>
        </w:rPr>
        <w:t xml:space="preserve">if </w:t>
      </w:r>
      <w:r w:rsidR="00E65C8B" w:rsidRPr="005D24B3">
        <w:rPr>
          <w:rFonts w:asciiTheme="majorHAnsi" w:hAnsiTheme="majorHAnsi" w:cstheme="majorHAnsi"/>
        </w:rPr>
        <w:t>suicide risk</w:t>
      </w:r>
      <w:r w:rsidR="004D2B77" w:rsidRPr="005D24B3">
        <w:rPr>
          <w:rFonts w:asciiTheme="majorHAnsi" w:hAnsiTheme="majorHAnsi" w:cstheme="majorHAnsi"/>
        </w:rPr>
        <w:t xml:space="preserve"> is identified.  </w:t>
      </w:r>
      <w:r w:rsidRPr="005D24B3">
        <w:rPr>
          <w:rFonts w:asciiTheme="majorHAnsi" w:hAnsiTheme="majorHAnsi" w:cstheme="majorHAnsi"/>
        </w:rPr>
        <w:t>Instead, r</w:t>
      </w:r>
      <w:r w:rsidR="004D2B77" w:rsidRPr="005D24B3">
        <w:rPr>
          <w:rFonts w:asciiTheme="majorHAnsi" w:hAnsiTheme="majorHAnsi" w:cstheme="majorHAnsi"/>
        </w:rPr>
        <w:t>efer</w:t>
      </w:r>
      <w:r w:rsidRPr="005D24B3">
        <w:rPr>
          <w:rFonts w:asciiTheme="majorHAnsi" w:hAnsiTheme="majorHAnsi" w:cstheme="majorHAnsi"/>
        </w:rPr>
        <w:t xml:space="preserve"> patient</w:t>
      </w:r>
      <w:r w:rsidR="004D2B77" w:rsidRPr="005D24B3">
        <w:rPr>
          <w:rFonts w:asciiTheme="majorHAnsi" w:hAnsiTheme="majorHAnsi" w:cstheme="majorHAnsi"/>
        </w:rPr>
        <w:t xml:space="preserve"> to </w:t>
      </w:r>
      <w:r w:rsidRPr="005D24B3">
        <w:rPr>
          <w:rFonts w:asciiTheme="majorHAnsi" w:hAnsiTheme="majorHAnsi" w:cstheme="majorHAnsi"/>
        </w:rPr>
        <w:t>the</w:t>
      </w:r>
      <w:r w:rsidR="004D2B77" w:rsidRPr="005D24B3">
        <w:rPr>
          <w:rFonts w:asciiTheme="majorHAnsi" w:hAnsiTheme="majorHAnsi" w:cstheme="majorHAnsi"/>
        </w:rPr>
        <w:t xml:space="preserve"> appropriate mental health professional</w:t>
      </w:r>
      <w:r w:rsidRPr="005D24B3">
        <w:rPr>
          <w:rFonts w:asciiTheme="majorHAnsi" w:hAnsiTheme="majorHAnsi" w:cstheme="majorHAnsi"/>
        </w:rPr>
        <w:t xml:space="preserve">. </w:t>
      </w:r>
    </w:p>
    <w:p w14:paraId="6691505D" w14:textId="77777777" w:rsidR="00044070" w:rsidRPr="00044070" w:rsidRDefault="00044070" w:rsidP="00044070">
      <w:pPr>
        <w:autoSpaceDE w:val="0"/>
        <w:autoSpaceDN w:val="0"/>
        <w:adjustRightInd w:val="0"/>
        <w:spacing w:after="0" w:line="240" w:lineRule="auto"/>
        <w:ind w:left="806"/>
        <w:rPr>
          <w:rFonts w:asciiTheme="majorHAnsi" w:hAnsiTheme="majorHAnsi" w:cstheme="majorHAnsi"/>
          <w:bCs/>
          <w:i/>
        </w:rPr>
      </w:pPr>
    </w:p>
    <w:p w14:paraId="6FC4FF16" w14:textId="77777777" w:rsidR="00055374" w:rsidRPr="005D24B3" w:rsidRDefault="00E65C8B" w:rsidP="00044070">
      <w:pPr>
        <w:autoSpaceDE w:val="0"/>
        <w:autoSpaceDN w:val="0"/>
        <w:adjustRightInd w:val="0"/>
        <w:spacing w:after="0" w:line="240" w:lineRule="auto"/>
        <w:rPr>
          <w:rFonts w:asciiTheme="majorHAnsi" w:hAnsiTheme="majorHAnsi" w:cstheme="majorHAnsi"/>
          <w:bCs/>
        </w:rPr>
      </w:pPr>
      <w:r w:rsidRPr="005D24B3">
        <w:rPr>
          <w:rFonts w:asciiTheme="majorHAnsi" w:hAnsiTheme="majorHAnsi" w:cstheme="majorHAnsi"/>
          <w:bCs/>
          <w:i/>
        </w:rPr>
        <w:t>Rationale</w:t>
      </w:r>
      <w:r w:rsidRPr="005D24B3">
        <w:rPr>
          <w:rFonts w:asciiTheme="majorHAnsi" w:hAnsiTheme="majorHAnsi" w:cstheme="majorHAnsi"/>
          <w:bCs/>
        </w:rPr>
        <w:t xml:space="preserve">: </w:t>
      </w:r>
    </w:p>
    <w:p w14:paraId="737AE022" w14:textId="14415CAD" w:rsidR="005E59F2" w:rsidRPr="005D24B3" w:rsidRDefault="00E65C8B" w:rsidP="00044070">
      <w:pPr>
        <w:autoSpaceDE w:val="0"/>
        <w:autoSpaceDN w:val="0"/>
        <w:adjustRightInd w:val="0"/>
        <w:spacing w:after="0" w:line="240" w:lineRule="auto"/>
        <w:rPr>
          <w:rFonts w:asciiTheme="majorHAnsi" w:hAnsiTheme="majorHAnsi" w:cstheme="majorHAnsi"/>
          <w:bCs/>
        </w:rPr>
      </w:pPr>
      <w:r w:rsidRPr="005D24B3">
        <w:rPr>
          <w:rFonts w:asciiTheme="majorHAnsi" w:hAnsiTheme="majorHAnsi" w:cstheme="majorHAnsi"/>
          <w:bCs/>
        </w:rPr>
        <w:t>Mental health disorders are a strong risk factor for both misuse/abuse and opioid overdose events</w:t>
      </w:r>
      <w:r w:rsidR="00901948" w:rsidRPr="005D24B3">
        <w:rPr>
          <w:rFonts w:asciiTheme="majorHAnsi" w:hAnsiTheme="majorHAnsi" w:cstheme="majorHAnsi"/>
          <w:bCs/>
        </w:rPr>
        <w:t xml:space="preserve">. </w:t>
      </w:r>
      <w:r w:rsidR="00901948" w:rsidRPr="005D24B3">
        <w:rPr>
          <w:rFonts w:asciiTheme="majorHAnsi" w:hAnsiTheme="majorHAnsi" w:cstheme="majorHAnsi"/>
          <w:bCs/>
        </w:rPr>
        <w:fldChar w:fldCharType="begin">
          <w:fldData xml:space="preserve">PEVuZE5vdGU+PENpdGU+PEF1dGhvcj5HcmF0dGFuPC9BdXRob3I+PFllYXI+MjAxMjwvWWVhcj48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</w:fldData>
        </w:fldChar>
      </w:r>
      <w:r w:rsidR="00B62567" w:rsidRPr="005D24B3">
        <w:rPr>
          <w:rFonts w:asciiTheme="majorHAnsi" w:hAnsiTheme="majorHAnsi" w:cstheme="majorHAnsi"/>
          <w:bCs/>
        </w:rPr>
        <w:instrText xml:space="preserve"> ADDIN EN.CITE </w:instrText>
      </w:r>
      <w:r w:rsidR="00B62567" w:rsidRPr="005D24B3">
        <w:rPr>
          <w:rFonts w:asciiTheme="majorHAnsi" w:hAnsiTheme="majorHAnsi" w:cstheme="majorHAnsi"/>
          <w:bCs/>
        </w:rPr>
        <w:fldChar w:fldCharType="begin">
          <w:fldData xml:space="preserve">PEVuZE5vdGU+PENpdGU+PEF1dGhvcj5HcmF0dGFuPC9BdXRob3I+PFllYXI+MjAxMjwvWWVhcj48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</w:fldData>
        </w:fldChar>
      </w:r>
      <w:r w:rsidR="00B62567" w:rsidRPr="005D24B3">
        <w:rPr>
          <w:rFonts w:asciiTheme="majorHAnsi" w:hAnsiTheme="majorHAnsi" w:cstheme="majorHAnsi"/>
          <w:bCs/>
        </w:rPr>
        <w:instrText xml:space="preserve"> ADDIN EN.CITE.DATA </w:instrText>
      </w:r>
      <w:r w:rsidR="00B62567" w:rsidRPr="005D24B3">
        <w:rPr>
          <w:rFonts w:asciiTheme="majorHAnsi" w:hAnsiTheme="majorHAnsi" w:cstheme="majorHAnsi"/>
          <w:bCs/>
        </w:rPr>
      </w:r>
      <w:r w:rsidR="00B62567" w:rsidRPr="005D24B3">
        <w:rPr>
          <w:rFonts w:asciiTheme="majorHAnsi" w:hAnsiTheme="majorHAnsi" w:cstheme="majorHAnsi"/>
          <w:bCs/>
        </w:rPr>
        <w:fldChar w:fldCharType="end"/>
      </w:r>
      <w:r w:rsidR="00901948" w:rsidRPr="005D24B3">
        <w:rPr>
          <w:rFonts w:asciiTheme="majorHAnsi" w:hAnsiTheme="majorHAnsi" w:cstheme="majorHAnsi"/>
          <w:bCs/>
        </w:rPr>
      </w:r>
      <w:r w:rsidR="00901948"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44" w:tooltip="Grattan, 2012 #84" w:history="1">
        <w:r w:rsidR="007C0153" w:rsidRPr="005D24B3">
          <w:rPr>
            <w:rFonts w:asciiTheme="majorHAnsi" w:hAnsiTheme="majorHAnsi" w:cstheme="majorHAnsi"/>
            <w:bCs/>
            <w:noProof/>
          </w:rPr>
          <w:t>44-46</w:t>
        </w:r>
      </w:hyperlink>
      <w:r w:rsidR="00B62567" w:rsidRPr="005D24B3">
        <w:rPr>
          <w:rFonts w:asciiTheme="majorHAnsi" w:hAnsiTheme="majorHAnsi" w:cstheme="majorHAnsi"/>
          <w:bCs/>
          <w:noProof/>
        </w:rPr>
        <w:t xml:space="preserve">, </w:t>
      </w:r>
      <w:hyperlink w:anchor="_ENREF_95" w:tooltip="Johnson, 2013 #96" w:history="1">
        <w:r w:rsidR="007C0153" w:rsidRPr="005D24B3">
          <w:rPr>
            <w:rFonts w:asciiTheme="majorHAnsi" w:hAnsiTheme="majorHAnsi" w:cstheme="majorHAnsi"/>
            <w:bCs/>
            <w:noProof/>
          </w:rPr>
          <w:t>95</w:t>
        </w:r>
      </w:hyperlink>
      <w:r w:rsidR="00B62567" w:rsidRPr="005D24B3">
        <w:rPr>
          <w:rFonts w:asciiTheme="majorHAnsi" w:hAnsiTheme="majorHAnsi" w:cstheme="majorHAnsi"/>
          <w:bCs/>
          <w:noProof/>
        </w:rPr>
        <w:t xml:space="preserve">, </w:t>
      </w:r>
      <w:hyperlink w:anchor="_ENREF_96" w:tooltip="Wasan, 2007 #172" w:history="1">
        <w:r w:rsidR="007C0153" w:rsidRPr="005D24B3">
          <w:rPr>
            <w:rFonts w:asciiTheme="majorHAnsi" w:hAnsiTheme="majorHAnsi" w:cstheme="majorHAnsi"/>
            <w:bCs/>
            <w:noProof/>
          </w:rPr>
          <w:t>96</w:t>
        </w:r>
      </w:hyperlink>
      <w:r w:rsidR="00B62567" w:rsidRPr="005D24B3">
        <w:rPr>
          <w:rFonts w:asciiTheme="majorHAnsi" w:hAnsiTheme="majorHAnsi" w:cstheme="majorHAnsi"/>
          <w:bCs/>
          <w:noProof/>
        </w:rPr>
        <w:t>]</w:t>
      </w:r>
      <w:r w:rsidR="00901948" w:rsidRPr="005D24B3">
        <w:rPr>
          <w:rFonts w:asciiTheme="majorHAnsi" w:hAnsiTheme="majorHAnsi" w:cstheme="majorHAnsi"/>
          <w:bCs/>
        </w:rPr>
        <w:fldChar w:fldCharType="end"/>
      </w:r>
      <w:r w:rsidR="004874BB" w:rsidRPr="005D24B3">
        <w:rPr>
          <w:rFonts w:asciiTheme="majorHAnsi" w:hAnsiTheme="majorHAnsi" w:cstheme="majorHAnsi"/>
          <w:bCs/>
        </w:rPr>
        <w:t xml:space="preserve"> </w:t>
      </w:r>
      <w:r w:rsidR="003E0B24" w:rsidRPr="005D24B3">
        <w:rPr>
          <w:rFonts w:asciiTheme="majorHAnsi" w:hAnsiTheme="majorHAnsi" w:cstheme="majorHAnsi"/>
          <w:bCs/>
        </w:rPr>
        <w:t>Several guidelines</w:t>
      </w:r>
      <w:r w:rsidR="00E91A9C" w:rsidRPr="005D24B3">
        <w:rPr>
          <w:rFonts w:asciiTheme="majorHAnsi" w:hAnsiTheme="majorHAnsi" w:cstheme="majorHAnsi"/>
          <w:bCs/>
        </w:rPr>
        <w:t xml:space="preserve"> </w:t>
      </w:r>
      <w:r w:rsidRPr="005D24B3">
        <w:rPr>
          <w:rFonts w:asciiTheme="majorHAnsi" w:hAnsiTheme="majorHAnsi" w:cstheme="majorHAnsi"/>
          <w:bCs/>
        </w:rPr>
        <w:t xml:space="preserve">provide strong recommendations </w:t>
      </w:r>
      <w:r w:rsidR="005342DA" w:rsidRPr="005D24B3">
        <w:rPr>
          <w:rFonts w:asciiTheme="majorHAnsi" w:hAnsiTheme="majorHAnsi" w:cstheme="majorHAnsi"/>
          <w:bCs/>
        </w:rPr>
        <w:t xml:space="preserve">to </w:t>
      </w:r>
      <w:r w:rsidRPr="005D24B3">
        <w:rPr>
          <w:rFonts w:asciiTheme="majorHAnsi" w:hAnsiTheme="majorHAnsi" w:cstheme="majorHAnsi"/>
          <w:bCs/>
        </w:rPr>
        <w:t>screen</w:t>
      </w:r>
      <w:r w:rsidR="003E0B24" w:rsidRPr="005D24B3">
        <w:rPr>
          <w:rFonts w:asciiTheme="majorHAnsi" w:hAnsiTheme="majorHAnsi" w:cstheme="majorHAnsi"/>
          <w:bCs/>
        </w:rPr>
        <w:t xml:space="preserve"> for these conditions</w:t>
      </w:r>
      <w:r w:rsidR="00BB3FC6" w:rsidRPr="005D24B3">
        <w:rPr>
          <w:rFonts w:asciiTheme="majorHAnsi" w:hAnsiTheme="majorHAnsi" w:cstheme="majorHAnsi"/>
          <w:bCs/>
        </w:rPr>
        <w:t xml:space="preserve"> prior to initiating chronic opioid treatment</w:t>
      </w:r>
      <w:r w:rsidR="003E0B24" w:rsidRPr="005D24B3">
        <w:rPr>
          <w:rFonts w:asciiTheme="majorHAnsi" w:hAnsiTheme="majorHAnsi" w:cstheme="majorHAnsi"/>
          <w:bCs/>
        </w:rPr>
        <w:t>.</w:t>
      </w:r>
      <w:r w:rsidR="00E91A9C" w:rsidRPr="005D24B3">
        <w:rPr>
          <w:rFonts w:asciiTheme="majorHAnsi" w:hAnsiTheme="majorHAnsi" w:cstheme="majorHAnsi"/>
          <w:bCs/>
        </w:rPr>
        <w:t xml:space="preserve"> </w:t>
      </w:r>
      <w:r w:rsidR="00CA5D91" w:rsidRPr="005D24B3">
        <w:rPr>
          <w:rFonts w:asciiTheme="majorHAnsi" w:hAnsiTheme="majorHAnsi" w:cstheme="majorHAnsi"/>
          <w:bCs/>
        </w:rPr>
        <w:fldChar w:fldCharType="begin">
          <w:fldData xml:space="preserve">PEVuZE5vdGU+PENpdGU+PEF1dGhvcj5XYXNoaW5ndG9uIFN0YXRlIEFnZW5jeSBNZWRpY2FsIERp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</w:fldData>
        </w:fldChar>
      </w:r>
      <w:r w:rsidR="00B27658" w:rsidRPr="005D24B3">
        <w:rPr>
          <w:rFonts w:asciiTheme="majorHAnsi" w:hAnsiTheme="majorHAnsi" w:cstheme="majorHAnsi"/>
          <w:bCs/>
        </w:rPr>
        <w:instrText xml:space="preserve"> ADDIN EN.CITE </w:instrText>
      </w:r>
      <w:r w:rsidR="00B27658" w:rsidRPr="005D24B3">
        <w:rPr>
          <w:rFonts w:asciiTheme="majorHAnsi" w:hAnsiTheme="majorHAnsi" w:cstheme="majorHAnsi"/>
          <w:bCs/>
        </w:rPr>
        <w:fldChar w:fldCharType="begin">
          <w:fldData xml:space="preserve">PEVuZE5vdGU+PENpdGU+PEF1dGhvcj5XYXNoaW5ndG9uIFN0YXRlIEFnZW5jeSBNZWRpY2FsIERp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</w:fldData>
        </w:fldChar>
      </w:r>
      <w:r w:rsidR="00B27658" w:rsidRPr="005D24B3">
        <w:rPr>
          <w:rFonts w:asciiTheme="majorHAnsi" w:hAnsiTheme="majorHAnsi" w:cstheme="majorHAnsi"/>
          <w:bCs/>
        </w:rPr>
        <w:instrText xml:space="preserve"> ADDIN EN.CITE.DATA </w:instrText>
      </w:r>
      <w:r w:rsidR="00B27658" w:rsidRPr="005D24B3">
        <w:rPr>
          <w:rFonts w:asciiTheme="majorHAnsi" w:hAnsiTheme="majorHAnsi" w:cstheme="majorHAnsi"/>
          <w:bCs/>
        </w:rPr>
      </w:r>
      <w:r w:rsidR="00B27658" w:rsidRPr="005D24B3">
        <w:rPr>
          <w:rFonts w:asciiTheme="majorHAnsi" w:hAnsiTheme="majorHAnsi" w:cstheme="majorHAnsi"/>
          <w:bCs/>
        </w:rPr>
        <w:fldChar w:fldCharType="end"/>
      </w:r>
      <w:r w:rsidR="00CA5D91" w:rsidRPr="005D24B3">
        <w:rPr>
          <w:rFonts w:asciiTheme="majorHAnsi" w:hAnsiTheme="majorHAnsi" w:cstheme="majorHAnsi"/>
          <w:bCs/>
        </w:rPr>
      </w:r>
      <w:r w:rsidR="00CA5D91" w:rsidRPr="005D24B3">
        <w:rPr>
          <w:rFonts w:asciiTheme="majorHAnsi" w:hAnsiTheme="majorHAnsi" w:cstheme="majorHAnsi"/>
          <w:bCs/>
        </w:rPr>
        <w:fldChar w:fldCharType="separate"/>
      </w:r>
      <w:r w:rsidR="00B27658" w:rsidRPr="005D24B3">
        <w:rPr>
          <w:rFonts w:asciiTheme="majorHAnsi" w:hAnsiTheme="majorHAnsi" w:cstheme="majorHAnsi"/>
          <w:bCs/>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bCs/>
            <w:noProof/>
          </w:rPr>
          <w:t>7</w:t>
        </w:r>
      </w:hyperlink>
      <w:r w:rsidR="00B27658" w:rsidRPr="005D24B3">
        <w:rPr>
          <w:rFonts w:asciiTheme="majorHAnsi" w:hAnsiTheme="majorHAnsi" w:cstheme="majorHAnsi"/>
          <w:bCs/>
          <w:noProof/>
        </w:rPr>
        <w:t xml:space="preserve">, </w:t>
      </w:r>
      <w:hyperlink w:anchor="_ENREF_59" w:tooltip="U.S. Veteran Affairs Administration, 2010 #203" w:history="1">
        <w:r w:rsidR="007C0153" w:rsidRPr="005D24B3">
          <w:rPr>
            <w:rFonts w:asciiTheme="majorHAnsi" w:hAnsiTheme="majorHAnsi" w:cstheme="majorHAnsi"/>
            <w:bCs/>
            <w:noProof/>
          </w:rPr>
          <w:t>59</w:t>
        </w:r>
      </w:hyperlink>
      <w:r w:rsidR="00B27658" w:rsidRPr="005D24B3">
        <w:rPr>
          <w:rFonts w:asciiTheme="majorHAnsi" w:hAnsiTheme="majorHAnsi" w:cstheme="majorHAnsi"/>
          <w:bCs/>
          <w:noProof/>
        </w:rPr>
        <w:t xml:space="preserve">, </w:t>
      </w:r>
      <w:hyperlink w:anchor="_ENREF_60" w:tooltip="Washington State Agency Medical Directors' Group (AMDG), 2010 #208" w:history="1">
        <w:r w:rsidR="007C0153" w:rsidRPr="005D24B3">
          <w:rPr>
            <w:rFonts w:asciiTheme="majorHAnsi" w:hAnsiTheme="majorHAnsi" w:cstheme="majorHAnsi"/>
            <w:bCs/>
            <w:noProof/>
          </w:rPr>
          <w:t>60</w:t>
        </w:r>
      </w:hyperlink>
      <w:r w:rsidR="00B27658" w:rsidRPr="005D24B3">
        <w:rPr>
          <w:rFonts w:asciiTheme="majorHAnsi" w:hAnsiTheme="majorHAnsi" w:cstheme="majorHAnsi"/>
          <w:bCs/>
          <w:noProof/>
        </w:rPr>
        <w:t>]</w:t>
      </w:r>
      <w:r w:rsidR="00CA5D91" w:rsidRPr="005D24B3">
        <w:rPr>
          <w:rFonts w:asciiTheme="majorHAnsi" w:hAnsiTheme="majorHAnsi" w:cstheme="majorHAnsi"/>
          <w:bCs/>
        </w:rPr>
        <w:fldChar w:fldCharType="end"/>
      </w:r>
    </w:p>
    <w:p w14:paraId="4BF55CFB" w14:textId="05474AF2" w:rsidR="00AE1E83" w:rsidRPr="005D24B3" w:rsidRDefault="000C510D" w:rsidP="00940365">
      <w:pPr>
        <w:pStyle w:val="Heading3"/>
      </w:pPr>
      <w:bookmarkStart w:id="168" w:name="_3_.3.2_"/>
      <w:bookmarkStart w:id="169" w:name="_Toc384734084"/>
      <w:bookmarkStart w:id="170" w:name="_Toc384736413"/>
      <w:bookmarkStart w:id="171" w:name="_Toc384737051"/>
      <w:bookmarkStart w:id="172" w:name="_Toc417899550"/>
      <w:bookmarkEnd w:id="168"/>
      <w:r w:rsidRPr="005D24B3">
        <w:t>Patient Treatment Agreement</w:t>
      </w:r>
      <w:r w:rsidR="00DD4635" w:rsidRPr="005D24B3">
        <w:t xml:space="preserve"> and </w:t>
      </w:r>
      <w:r w:rsidRPr="005D24B3">
        <w:t>Informed Consent</w:t>
      </w:r>
      <w:bookmarkEnd w:id="169"/>
      <w:bookmarkEnd w:id="170"/>
      <w:bookmarkEnd w:id="171"/>
      <w:bookmarkEnd w:id="172"/>
    </w:p>
    <w:p w14:paraId="1EFCE0ED" w14:textId="21B277A6" w:rsidR="001B7148" w:rsidRPr="005D24B3" w:rsidRDefault="004D7FC1" w:rsidP="00044070">
      <w:pPr>
        <w:spacing w:after="0" w:line="240" w:lineRule="auto"/>
        <w:rPr>
          <w:rFonts w:asciiTheme="majorHAnsi" w:hAnsiTheme="majorHAnsi" w:cstheme="majorHAnsi"/>
          <w:b/>
          <w:bCs/>
        </w:rPr>
      </w:pPr>
      <w:r w:rsidRPr="005D24B3">
        <w:rPr>
          <w:rFonts w:asciiTheme="majorHAnsi" w:hAnsiTheme="majorHAnsi" w:cstheme="majorHAnsi"/>
        </w:rPr>
        <w:t xml:space="preserve">A patient treatment agreement is a method for informing patients about potential risks and benefits of opioid use, </w:t>
      </w:r>
      <w:r w:rsidR="00BB3FC6" w:rsidRPr="005D24B3">
        <w:rPr>
          <w:rFonts w:asciiTheme="majorHAnsi" w:hAnsiTheme="majorHAnsi" w:cstheme="majorHAnsi"/>
        </w:rPr>
        <w:t xml:space="preserve">as well as </w:t>
      </w:r>
      <w:r w:rsidRPr="005D24B3">
        <w:rPr>
          <w:rFonts w:asciiTheme="majorHAnsi" w:hAnsiTheme="majorHAnsi" w:cstheme="majorHAnsi"/>
        </w:rPr>
        <w:t xml:space="preserve">relative responsibilities in the </w:t>
      </w:r>
      <w:r w:rsidR="001A4526" w:rsidRPr="005D24B3">
        <w:rPr>
          <w:rFonts w:asciiTheme="majorHAnsi" w:hAnsiTheme="majorHAnsi" w:cstheme="majorHAnsi"/>
        </w:rPr>
        <w:t>provider</w:t>
      </w:r>
      <w:r w:rsidRPr="005D24B3">
        <w:rPr>
          <w:rFonts w:asciiTheme="majorHAnsi" w:hAnsiTheme="majorHAnsi" w:cstheme="majorHAnsi"/>
        </w:rPr>
        <w:t xml:space="preserve">/patient relationship. </w:t>
      </w:r>
      <w:r w:rsidR="00E0544D" w:rsidRPr="005D24B3">
        <w:rPr>
          <w:rFonts w:asciiTheme="majorHAnsi" w:hAnsiTheme="majorHAnsi" w:cstheme="majorHAnsi"/>
        </w:rPr>
        <w:fldChar w:fldCharType="begin">
          <w:fldData xml:space="preserve">PEVuZE5vdGU+PENpdGU+PEF1dGhvcj5VdGFoIERlcGFydG1lbnQgb2YgSGVhbHRoPC9BdXRob3I+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PEVuZE5vdGU+PENpdGU+PEF1dGhvcj5VdGFoIERlcGFydG1lbnQgb2YgSGVhbHRoPC9BdXRob3I+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E0544D" w:rsidRPr="005D24B3">
        <w:rPr>
          <w:rFonts w:asciiTheme="majorHAnsi" w:hAnsiTheme="majorHAnsi" w:cstheme="majorHAnsi"/>
        </w:rPr>
      </w:r>
      <w:r w:rsidR="00E0544D"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7" w:tooltip="Work Loss Data Institute, 2015 #296" w:history="1">
        <w:r w:rsidR="007C0153" w:rsidRPr="005D24B3">
          <w:rPr>
            <w:rFonts w:asciiTheme="majorHAnsi" w:hAnsiTheme="majorHAnsi" w:cstheme="majorHAnsi"/>
            <w:noProof/>
          </w:rPr>
          <w:t>57-61</w:t>
        </w:r>
      </w:hyperlink>
      <w:r w:rsidR="00B27658" w:rsidRPr="005D24B3">
        <w:rPr>
          <w:rFonts w:asciiTheme="majorHAnsi" w:hAnsiTheme="majorHAnsi" w:cstheme="majorHAnsi"/>
          <w:noProof/>
        </w:rPr>
        <w:t>]</w:t>
      </w:r>
      <w:r w:rsidR="00E0544D" w:rsidRPr="005D24B3">
        <w:rPr>
          <w:rFonts w:asciiTheme="majorHAnsi" w:hAnsiTheme="majorHAnsi" w:cstheme="majorHAnsi"/>
        </w:rPr>
        <w:fldChar w:fldCharType="end"/>
      </w:r>
      <w:r w:rsidR="00A61263" w:rsidRPr="005D24B3">
        <w:rPr>
          <w:rFonts w:asciiTheme="majorHAnsi" w:hAnsiTheme="majorHAnsi" w:cstheme="majorHAnsi"/>
          <w:noProof/>
        </w:rPr>
        <w:t xml:space="preserve"> </w:t>
      </w:r>
      <w:r w:rsidRPr="005D24B3">
        <w:rPr>
          <w:rFonts w:asciiTheme="majorHAnsi" w:hAnsiTheme="majorHAnsi" w:cstheme="majorHAnsi"/>
        </w:rPr>
        <w:t xml:space="preserve">In addition, an agreement allows the </w:t>
      </w:r>
      <w:r w:rsidR="001A4526" w:rsidRPr="005D24B3">
        <w:rPr>
          <w:rFonts w:asciiTheme="majorHAnsi" w:hAnsiTheme="majorHAnsi" w:cstheme="majorHAnsi"/>
        </w:rPr>
        <w:t>provider</w:t>
      </w:r>
      <w:r w:rsidRPr="005D24B3">
        <w:rPr>
          <w:rFonts w:asciiTheme="majorHAnsi" w:hAnsiTheme="majorHAnsi" w:cstheme="majorHAnsi"/>
        </w:rPr>
        <w:t xml:space="preserve"> to obtain permission from the patient to conduct </w:t>
      </w:r>
      <w:r w:rsidR="00BB3FC6" w:rsidRPr="005D24B3">
        <w:rPr>
          <w:rFonts w:asciiTheme="majorHAnsi" w:hAnsiTheme="majorHAnsi" w:cstheme="majorHAnsi"/>
        </w:rPr>
        <w:t xml:space="preserve">necessary testing, such as </w:t>
      </w:r>
      <w:r w:rsidRPr="005D24B3">
        <w:rPr>
          <w:rFonts w:asciiTheme="majorHAnsi" w:hAnsiTheme="majorHAnsi" w:cstheme="majorHAnsi"/>
        </w:rPr>
        <w:t xml:space="preserve">random urine drug tests. Both the patient and </w:t>
      </w:r>
      <w:r w:rsidR="001A4526" w:rsidRPr="005D24B3">
        <w:rPr>
          <w:rFonts w:asciiTheme="majorHAnsi" w:hAnsiTheme="majorHAnsi" w:cstheme="majorHAnsi"/>
        </w:rPr>
        <w:t>provider</w:t>
      </w:r>
      <w:r w:rsidRPr="005D24B3">
        <w:rPr>
          <w:rFonts w:asciiTheme="majorHAnsi" w:hAnsiTheme="majorHAnsi" w:cstheme="majorHAnsi"/>
        </w:rPr>
        <w:t xml:space="preserve"> sign the agreement after reviewing its contents.</w:t>
      </w:r>
    </w:p>
    <w:p w14:paraId="664DB278" w14:textId="77777777" w:rsidR="00B60938" w:rsidRPr="0039785C" w:rsidRDefault="00BB3FC6" w:rsidP="00E00A73">
      <w:pPr>
        <w:pStyle w:val="ListParagraph"/>
        <w:numPr>
          <w:ilvl w:val="0"/>
          <w:numId w:val="53"/>
        </w:numPr>
        <w:tabs>
          <w:tab w:val="left" w:pos="360"/>
        </w:tabs>
        <w:autoSpaceDE w:val="0"/>
        <w:autoSpaceDN w:val="0"/>
        <w:adjustRightInd w:val="0"/>
        <w:spacing w:line="240" w:lineRule="auto"/>
        <w:rPr>
          <w:rFonts w:asciiTheme="majorHAnsi" w:hAnsiTheme="majorHAnsi" w:cstheme="majorHAnsi"/>
          <w:bCs/>
        </w:rPr>
      </w:pPr>
      <w:r w:rsidRPr="005D24B3">
        <w:rPr>
          <w:rFonts w:asciiTheme="majorHAnsi" w:hAnsiTheme="majorHAnsi" w:cstheme="majorHAnsi"/>
          <w:bCs/>
        </w:rPr>
        <w:lastRenderedPageBreak/>
        <w:t>Both the treating health care provider and patient should sign a written patient treatment agreement adhering to the principles described in the above section p</w:t>
      </w:r>
      <w:r w:rsidR="00E91A9C" w:rsidRPr="005D24B3">
        <w:rPr>
          <w:rFonts w:asciiTheme="majorHAnsi" w:hAnsiTheme="majorHAnsi" w:cstheme="majorHAnsi"/>
          <w:bCs/>
        </w:rPr>
        <w:t>rior to initiating a trial of chronic opioid treatment</w:t>
      </w:r>
      <w:r w:rsidR="000C510D" w:rsidRPr="005D24B3">
        <w:rPr>
          <w:rFonts w:asciiTheme="majorHAnsi" w:hAnsiTheme="majorHAnsi" w:cstheme="majorHAnsi"/>
          <w:bCs/>
        </w:rPr>
        <w:t>. (</w:t>
      </w:r>
      <w:r w:rsidR="005342DA" w:rsidRPr="005D24B3">
        <w:rPr>
          <w:rFonts w:asciiTheme="majorHAnsi" w:hAnsiTheme="majorHAnsi" w:cstheme="majorHAnsi"/>
          <w:bCs/>
        </w:rPr>
        <w:t>S</w:t>
      </w:r>
      <w:r w:rsidR="00C606B1" w:rsidRPr="005D24B3">
        <w:rPr>
          <w:rFonts w:asciiTheme="majorHAnsi" w:hAnsiTheme="majorHAnsi" w:cstheme="majorHAnsi"/>
          <w:bCs/>
        </w:rPr>
        <w:t xml:space="preserve">ee </w:t>
      </w:r>
      <w:hyperlink w:anchor="_Appendix_B._Written" w:history="1">
        <w:r w:rsidR="00C606B1" w:rsidRPr="005D24B3">
          <w:rPr>
            <w:rStyle w:val="Hyperlink"/>
            <w:rFonts w:asciiTheme="majorHAnsi" w:hAnsiTheme="majorHAnsi" w:cstheme="majorHAnsi"/>
            <w:bCs/>
          </w:rPr>
          <w:t>Appendix B</w:t>
        </w:r>
        <w:r w:rsidR="005342DA" w:rsidRPr="005D24B3">
          <w:rPr>
            <w:rStyle w:val="Hyperlink"/>
            <w:rFonts w:asciiTheme="majorHAnsi" w:hAnsiTheme="majorHAnsi" w:cstheme="majorHAnsi"/>
            <w:bCs/>
          </w:rPr>
          <w:t>, Written Opioid</w:t>
        </w:r>
      </w:hyperlink>
      <w:r w:rsidR="005342DA" w:rsidRPr="005D24B3">
        <w:rPr>
          <w:rFonts w:asciiTheme="majorHAnsi" w:hAnsiTheme="majorHAnsi" w:cstheme="majorHAnsi"/>
          <w:bCs/>
        </w:rPr>
        <w:t xml:space="preserve"> </w:t>
      </w:r>
      <w:hyperlink w:anchor="_Appendix_B._Written" w:history="1">
        <w:r w:rsidR="005342DA" w:rsidRPr="005D24B3">
          <w:rPr>
            <w:rStyle w:val="Hyperlink"/>
            <w:rFonts w:asciiTheme="majorHAnsi" w:hAnsiTheme="majorHAnsi" w:cstheme="majorHAnsi"/>
            <w:bCs/>
          </w:rPr>
          <w:t>Treatment Agreement [Sample]</w:t>
        </w:r>
      </w:hyperlink>
      <w:r w:rsidR="00970402" w:rsidRPr="005D24B3">
        <w:rPr>
          <w:rFonts w:asciiTheme="majorHAnsi" w:hAnsiTheme="majorHAnsi" w:cstheme="majorHAnsi"/>
          <w:bCs/>
        </w:rPr>
        <w:t xml:space="preserve">) </w:t>
      </w:r>
    </w:p>
    <w:p w14:paraId="4DC4A5A5" w14:textId="77777777" w:rsidR="00C6146D" w:rsidRPr="005D24B3" w:rsidRDefault="003C1D67" w:rsidP="00044070">
      <w:pPr>
        <w:tabs>
          <w:tab w:val="left" w:pos="720"/>
        </w:tabs>
        <w:autoSpaceDE w:val="0"/>
        <w:autoSpaceDN w:val="0"/>
        <w:adjustRightInd w:val="0"/>
        <w:spacing w:line="240" w:lineRule="auto"/>
        <w:ind w:left="720" w:hanging="360"/>
        <w:rPr>
          <w:rFonts w:asciiTheme="majorHAnsi" w:hAnsiTheme="majorHAnsi" w:cstheme="majorHAnsi"/>
          <w:bCs/>
        </w:rPr>
      </w:pPr>
      <w:r w:rsidRPr="005D24B3">
        <w:rPr>
          <w:rFonts w:asciiTheme="majorHAnsi" w:hAnsiTheme="majorHAnsi" w:cstheme="majorHAnsi"/>
          <w:bCs/>
        </w:rPr>
        <w:t xml:space="preserve"> 2. </w:t>
      </w:r>
      <w:r w:rsidR="008B3F5B" w:rsidRPr="005D24B3">
        <w:rPr>
          <w:rFonts w:asciiTheme="majorHAnsi" w:hAnsiTheme="majorHAnsi" w:cstheme="majorHAnsi"/>
          <w:bCs/>
        </w:rPr>
        <w:t xml:space="preserve">Address all of the following in the treatment agreement: </w:t>
      </w:r>
    </w:p>
    <w:p w14:paraId="0C13950B" w14:textId="77777777" w:rsidR="00C6146D" w:rsidRPr="005D24B3" w:rsidRDefault="00C6146D" w:rsidP="00E00A73">
      <w:pPr>
        <w:pStyle w:val="ListParagraph"/>
        <w:numPr>
          <w:ilvl w:val="2"/>
          <w:numId w:val="71"/>
        </w:numPr>
        <w:tabs>
          <w:tab w:val="left" w:pos="720"/>
        </w:tabs>
        <w:autoSpaceDE w:val="0"/>
        <w:autoSpaceDN w:val="0"/>
        <w:adjustRightInd w:val="0"/>
        <w:spacing w:line="240" w:lineRule="auto"/>
        <w:ind w:left="1440"/>
        <w:rPr>
          <w:rFonts w:asciiTheme="majorHAnsi" w:hAnsiTheme="majorHAnsi" w:cstheme="majorHAnsi"/>
          <w:bCs/>
        </w:rPr>
      </w:pPr>
      <w:r w:rsidRPr="005D24B3">
        <w:rPr>
          <w:rFonts w:asciiTheme="majorHAnsi" w:hAnsiTheme="majorHAnsi" w:cstheme="majorHAnsi"/>
          <w:bCs/>
        </w:rPr>
        <w:t xml:space="preserve">Details of the opioid trial. (See </w:t>
      </w:r>
      <w:hyperlink w:anchor="_3.3.3._Initiation_of" w:history="1">
        <w:r w:rsidRPr="005D24B3">
          <w:rPr>
            <w:rStyle w:val="Hyperlink"/>
            <w:rFonts w:asciiTheme="majorHAnsi" w:hAnsiTheme="majorHAnsi" w:cstheme="majorHAnsi"/>
            <w:bCs/>
          </w:rPr>
          <w:t xml:space="preserve">Section, 3.3.3, </w:t>
        </w:r>
        <w:r w:rsidRPr="005D24B3">
          <w:rPr>
            <w:rStyle w:val="Hyperlink"/>
            <w:rFonts w:asciiTheme="majorHAnsi" w:hAnsiTheme="majorHAnsi" w:cstheme="majorHAnsi"/>
          </w:rPr>
          <w:t>Initiation of Chronic Opioid</w:t>
        </w:r>
      </w:hyperlink>
      <w:r w:rsidRPr="005D24B3">
        <w:rPr>
          <w:rFonts w:asciiTheme="majorHAnsi" w:hAnsiTheme="majorHAnsi" w:cstheme="majorHAnsi"/>
        </w:rPr>
        <w:t xml:space="preserve"> </w:t>
      </w:r>
      <w:hyperlink w:anchor="_3.3.3._Initiation_of" w:history="1">
        <w:r w:rsidRPr="005D24B3">
          <w:rPr>
            <w:rStyle w:val="Hyperlink"/>
            <w:rFonts w:asciiTheme="majorHAnsi" w:hAnsiTheme="majorHAnsi" w:cstheme="majorHAnsi"/>
          </w:rPr>
          <w:t>Treatment</w:t>
        </w:r>
      </w:hyperlink>
      <w:r w:rsidRPr="005D24B3">
        <w:rPr>
          <w:rFonts w:asciiTheme="majorHAnsi" w:hAnsiTheme="majorHAnsi" w:cstheme="majorHAnsi"/>
          <w:bCs/>
        </w:rPr>
        <w:t xml:space="preserve">) </w:t>
      </w:r>
    </w:p>
    <w:p w14:paraId="66498243" w14:textId="77777777" w:rsidR="00C6146D" w:rsidRPr="005D24B3" w:rsidRDefault="00313748" w:rsidP="00E00A73">
      <w:pPr>
        <w:pStyle w:val="ListParagraph"/>
        <w:numPr>
          <w:ilvl w:val="2"/>
          <w:numId w:val="71"/>
        </w:numPr>
        <w:tabs>
          <w:tab w:val="left" w:pos="720"/>
        </w:tabs>
        <w:autoSpaceDE w:val="0"/>
        <w:autoSpaceDN w:val="0"/>
        <w:adjustRightInd w:val="0"/>
        <w:spacing w:line="240" w:lineRule="auto"/>
        <w:ind w:left="1440"/>
        <w:rPr>
          <w:rFonts w:asciiTheme="majorHAnsi" w:hAnsiTheme="majorHAnsi" w:cstheme="majorHAnsi"/>
          <w:bCs/>
        </w:rPr>
      </w:pPr>
      <w:r w:rsidRPr="005D24B3">
        <w:rPr>
          <w:rFonts w:asciiTheme="majorHAnsi" w:hAnsiTheme="majorHAnsi" w:cstheme="majorHAnsi"/>
          <w:bCs/>
        </w:rPr>
        <w:t>Alternative therapies available and p</w:t>
      </w:r>
      <w:r w:rsidR="004D2B77" w:rsidRPr="005D24B3">
        <w:rPr>
          <w:rFonts w:asciiTheme="majorHAnsi" w:hAnsiTheme="majorHAnsi" w:cstheme="majorHAnsi"/>
          <w:bCs/>
        </w:rPr>
        <w:t xml:space="preserve">otential adverse effects of opioid </w:t>
      </w:r>
      <w:r w:rsidRPr="005D24B3">
        <w:rPr>
          <w:rFonts w:asciiTheme="majorHAnsi" w:hAnsiTheme="majorHAnsi" w:cstheme="majorHAnsi"/>
          <w:bCs/>
        </w:rPr>
        <w:t>treatment</w:t>
      </w:r>
      <w:r w:rsidR="00BB2233" w:rsidRPr="005D24B3">
        <w:rPr>
          <w:rFonts w:asciiTheme="majorHAnsi" w:hAnsiTheme="majorHAnsi" w:cstheme="majorHAnsi"/>
          <w:bCs/>
        </w:rPr>
        <w:t>.</w:t>
      </w:r>
    </w:p>
    <w:p w14:paraId="2D17382E" w14:textId="77777777" w:rsidR="00C6146D" w:rsidRPr="005D24B3" w:rsidRDefault="004D2B77" w:rsidP="00E00A73">
      <w:pPr>
        <w:pStyle w:val="ListParagraph"/>
        <w:numPr>
          <w:ilvl w:val="2"/>
          <w:numId w:val="71"/>
        </w:numPr>
        <w:tabs>
          <w:tab w:val="left" w:pos="720"/>
        </w:tabs>
        <w:autoSpaceDE w:val="0"/>
        <w:autoSpaceDN w:val="0"/>
        <w:adjustRightInd w:val="0"/>
        <w:spacing w:line="240" w:lineRule="auto"/>
        <w:ind w:left="1440"/>
        <w:rPr>
          <w:rFonts w:asciiTheme="majorHAnsi" w:hAnsiTheme="majorHAnsi" w:cstheme="majorHAnsi"/>
          <w:bCs/>
        </w:rPr>
      </w:pPr>
      <w:r w:rsidRPr="005D24B3">
        <w:rPr>
          <w:rFonts w:asciiTheme="majorHAnsi" w:hAnsiTheme="majorHAnsi" w:cstheme="majorHAnsi"/>
          <w:bCs/>
        </w:rPr>
        <w:t>Activity limitations during opioid treatment (e.g., driving, operating machinery)</w:t>
      </w:r>
      <w:r w:rsidR="00BB2233" w:rsidRPr="005D24B3">
        <w:rPr>
          <w:rFonts w:asciiTheme="majorHAnsi" w:hAnsiTheme="majorHAnsi" w:cstheme="majorHAnsi"/>
          <w:bCs/>
        </w:rPr>
        <w:t>.</w:t>
      </w:r>
    </w:p>
    <w:p w14:paraId="6ED30F81" w14:textId="77777777" w:rsidR="00C6146D" w:rsidRPr="005D24B3" w:rsidRDefault="00BB3FC6" w:rsidP="00E00A73">
      <w:pPr>
        <w:pStyle w:val="ListParagraph"/>
        <w:numPr>
          <w:ilvl w:val="2"/>
          <w:numId w:val="71"/>
        </w:numPr>
        <w:tabs>
          <w:tab w:val="left" w:pos="720"/>
        </w:tabs>
        <w:autoSpaceDE w:val="0"/>
        <w:autoSpaceDN w:val="0"/>
        <w:adjustRightInd w:val="0"/>
        <w:spacing w:line="240" w:lineRule="auto"/>
        <w:ind w:left="1440"/>
        <w:rPr>
          <w:rFonts w:asciiTheme="majorHAnsi" w:hAnsiTheme="majorHAnsi" w:cstheme="majorHAnsi"/>
          <w:bCs/>
        </w:rPr>
      </w:pPr>
      <w:r w:rsidRPr="005D24B3">
        <w:rPr>
          <w:rFonts w:asciiTheme="majorHAnsi" w:hAnsiTheme="majorHAnsi" w:cstheme="majorHAnsi"/>
          <w:bCs/>
        </w:rPr>
        <w:t>Consequences to the patient if evidence of diversion, misuse, or abuse comes to light</w:t>
      </w:r>
      <w:r w:rsidR="00BB2233" w:rsidRPr="005D24B3">
        <w:rPr>
          <w:rFonts w:asciiTheme="majorHAnsi" w:hAnsiTheme="majorHAnsi" w:cstheme="majorHAnsi"/>
          <w:bCs/>
        </w:rPr>
        <w:t>.</w:t>
      </w:r>
    </w:p>
    <w:p w14:paraId="3206BD0D" w14:textId="77777777" w:rsidR="00DB3C87" w:rsidRPr="005D24B3" w:rsidRDefault="004D2B77" w:rsidP="00E00A73">
      <w:pPr>
        <w:pStyle w:val="ListParagraph"/>
        <w:numPr>
          <w:ilvl w:val="2"/>
          <w:numId w:val="71"/>
        </w:numPr>
        <w:tabs>
          <w:tab w:val="left" w:pos="720"/>
        </w:tabs>
        <w:autoSpaceDE w:val="0"/>
        <w:autoSpaceDN w:val="0"/>
        <w:adjustRightInd w:val="0"/>
        <w:spacing w:line="240" w:lineRule="auto"/>
        <w:ind w:left="1440"/>
        <w:rPr>
          <w:rFonts w:asciiTheme="majorHAnsi" w:hAnsiTheme="majorHAnsi" w:cstheme="majorHAnsi"/>
          <w:bCs/>
        </w:rPr>
      </w:pPr>
      <w:r w:rsidRPr="005D24B3">
        <w:rPr>
          <w:rFonts w:asciiTheme="majorHAnsi" w:hAnsiTheme="majorHAnsi" w:cstheme="majorHAnsi"/>
          <w:bCs/>
        </w:rPr>
        <w:t>R</w:t>
      </w:r>
      <w:r w:rsidR="00034332" w:rsidRPr="005D24B3">
        <w:rPr>
          <w:rFonts w:asciiTheme="majorHAnsi" w:hAnsiTheme="majorHAnsi" w:cstheme="majorHAnsi"/>
          <w:bCs/>
        </w:rPr>
        <w:t xml:space="preserve">esponsible storage and disposal of opioid medications. </w:t>
      </w:r>
    </w:p>
    <w:p w14:paraId="478F78DC" w14:textId="77777777" w:rsidR="005B60E9" w:rsidRPr="0039785C" w:rsidRDefault="003C1D67" w:rsidP="0039785C">
      <w:pPr>
        <w:spacing w:line="240" w:lineRule="auto"/>
        <w:ind w:left="720" w:hanging="360"/>
        <w:rPr>
          <w:rFonts w:asciiTheme="majorHAnsi" w:hAnsiTheme="majorHAnsi" w:cstheme="majorHAnsi"/>
          <w:bCs/>
        </w:rPr>
      </w:pPr>
      <w:r w:rsidRPr="0039785C">
        <w:rPr>
          <w:rFonts w:asciiTheme="majorHAnsi" w:hAnsiTheme="majorHAnsi" w:cstheme="majorHAnsi"/>
          <w:bCs/>
        </w:rPr>
        <w:t xml:space="preserve">3.  </w:t>
      </w:r>
      <w:r w:rsidR="008B3F5B" w:rsidRPr="0039785C">
        <w:rPr>
          <w:rFonts w:asciiTheme="majorHAnsi" w:hAnsiTheme="majorHAnsi" w:cstheme="majorHAnsi"/>
          <w:bCs/>
        </w:rPr>
        <w:t>Update the treatment agreement annually with new signatures.</w:t>
      </w:r>
    </w:p>
    <w:p w14:paraId="661C614B" w14:textId="3FF07D08" w:rsidR="00BB3FC6" w:rsidRPr="005D24B3" w:rsidRDefault="00822FA7" w:rsidP="00E00A73">
      <w:pPr>
        <w:pStyle w:val="ListParagraph"/>
        <w:numPr>
          <w:ilvl w:val="0"/>
          <w:numId w:val="66"/>
        </w:numPr>
        <w:spacing w:line="240" w:lineRule="auto"/>
        <w:ind w:left="1440"/>
        <w:rPr>
          <w:rFonts w:asciiTheme="majorHAnsi" w:hAnsiTheme="majorHAnsi" w:cstheme="majorHAnsi"/>
        </w:rPr>
      </w:pPr>
      <w:r w:rsidRPr="005D24B3">
        <w:rPr>
          <w:rFonts w:asciiTheme="majorHAnsi" w:hAnsiTheme="majorHAnsi" w:cstheme="majorHAnsi"/>
        </w:rPr>
        <w:t>Revisit t</w:t>
      </w:r>
      <w:r w:rsidR="00BB3FC6" w:rsidRPr="005D24B3">
        <w:rPr>
          <w:rFonts w:asciiTheme="majorHAnsi" w:hAnsiTheme="majorHAnsi" w:cstheme="majorHAnsi"/>
        </w:rPr>
        <w:t xml:space="preserve">he treatment agreement more frequently if warranted and </w:t>
      </w:r>
      <w:proofErr w:type="spellStart"/>
      <w:r w:rsidR="00BB3FC6" w:rsidRPr="00CC13D8">
        <w:rPr>
          <w:rFonts w:asciiTheme="majorHAnsi" w:hAnsiTheme="majorHAnsi" w:cstheme="majorHAnsi"/>
          <w:strike/>
        </w:rPr>
        <w:t>modified</w:t>
      </w:r>
      <w:r w:rsidR="00D5512B" w:rsidRPr="00CC13D8">
        <w:rPr>
          <w:rFonts w:asciiTheme="majorHAnsi" w:hAnsiTheme="majorHAnsi" w:cstheme="majorHAnsi"/>
          <w:u w:val="single"/>
        </w:rPr>
        <w:t>modify</w:t>
      </w:r>
      <w:proofErr w:type="spellEnd"/>
      <w:r w:rsidR="00BB3FC6" w:rsidRPr="005D24B3">
        <w:rPr>
          <w:rFonts w:asciiTheme="majorHAnsi" w:hAnsiTheme="majorHAnsi" w:cstheme="majorHAnsi"/>
        </w:rPr>
        <w:t xml:space="preserve"> if needed.</w:t>
      </w:r>
    </w:p>
    <w:p w14:paraId="69CD5E20" w14:textId="77777777" w:rsidR="00C606B1" w:rsidRPr="005D24B3" w:rsidRDefault="00822FA7" w:rsidP="00E00A73">
      <w:pPr>
        <w:pStyle w:val="ListParagraph"/>
        <w:numPr>
          <w:ilvl w:val="0"/>
          <w:numId w:val="66"/>
        </w:numPr>
        <w:spacing w:line="240" w:lineRule="auto"/>
        <w:ind w:left="1440"/>
        <w:rPr>
          <w:rFonts w:asciiTheme="majorHAnsi" w:hAnsiTheme="majorHAnsi" w:cstheme="majorHAnsi"/>
          <w:bCs/>
        </w:rPr>
      </w:pPr>
      <w:r w:rsidRPr="005D24B3">
        <w:rPr>
          <w:rFonts w:asciiTheme="majorHAnsi" w:hAnsiTheme="majorHAnsi" w:cstheme="majorHAnsi"/>
          <w:bCs/>
        </w:rPr>
        <w:t>Modify t</w:t>
      </w:r>
      <w:r w:rsidR="000C510D" w:rsidRPr="005D24B3">
        <w:rPr>
          <w:rFonts w:asciiTheme="majorHAnsi" w:hAnsiTheme="majorHAnsi" w:cstheme="majorHAnsi"/>
          <w:bCs/>
        </w:rPr>
        <w:t xml:space="preserve">he treatment </w:t>
      </w:r>
      <w:r w:rsidR="00C606B1" w:rsidRPr="005D24B3">
        <w:rPr>
          <w:rFonts w:asciiTheme="majorHAnsi" w:hAnsiTheme="majorHAnsi" w:cstheme="majorHAnsi"/>
          <w:bCs/>
        </w:rPr>
        <w:t xml:space="preserve">agreement </w:t>
      </w:r>
      <w:r w:rsidR="000C510D" w:rsidRPr="00CC13D8">
        <w:rPr>
          <w:rFonts w:asciiTheme="majorHAnsi" w:hAnsiTheme="majorHAnsi" w:cstheme="majorHAnsi"/>
          <w:bCs/>
          <w:strike/>
        </w:rPr>
        <w:t>update</w:t>
      </w:r>
      <w:r w:rsidRPr="00CC13D8">
        <w:rPr>
          <w:rFonts w:asciiTheme="majorHAnsi" w:hAnsiTheme="majorHAnsi" w:cstheme="majorHAnsi"/>
          <w:bCs/>
          <w:strike/>
        </w:rPr>
        <w:t xml:space="preserve"> it</w:t>
      </w:r>
      <w:r w:rsidR="00BB3FC6" w:rsidRPr="005D24B3">
        <w:rPr>
          <w:rFonts w:asciiTheme="majorHAnsi" w:hAnsiTheme="majorHAnsi" w:cstheme="majorHAnsi"/>
          <w:bCs/>
        </w:rPr>
        <w:t xml:space="preserve"> as necessary</w:t>
      </w:r>
      <w:r w:rsidR="000C510D" w:rsidRPr="005D24B3">
        <w:rPr>
          <w:rFonts w:asciiTheme="majorHAnsi" w:hAnsiTheme="majorHAnsi" w:cstheme="majorHAnsi"/>
          <w:bCs/>
        </w:rPr>
        <w:t xml:space="preserve"> if the patient does not adhere to the treatment plan</w:t>
      </w:r>
      <w:r w:rsidR="00C606B1" w:rsidRPr="005D24B3">
        <w:rPr>
          <w:rFonts w:asciiTheme="majorHAnsi" w:hAnsiTheme="majorHAnsi" w:cstheme="majorHAnsi"/>
          <w:bCs/>
        </w:rPr>
        <w:t>.</w:t>
      </w:r>
    </w:p>
    <w:p w14:paraId="06A0D057" w14:textId="77777777" w:rsidR="006C19C7" w:rsidRPr="00044070" w:rsidRDefault="005E101E" w:rsidP="00E00A73">
      <w:pPr>
        <w:pStyle w:val="ListParagraph"/>
        <w:numPr>
          <w:ilvl w:val="0"/>
          <w:numId w:val="52"/>
        </w:numPr>
        <w:tabs>
          <w:tab w:val="clear" w:pos="720"/>
          <w:tab w:val="left" w:pos="1080"/>
          <w:tab w:val="num" w:pos="1440"/>
        </w:tabs>
        <w:spacing w:line="240" w:lineRule="auto"/>
        <w:rPr>
          <w:rFonts w:asciiTheme="majorHAnsi" w:hAnsiTheme="majorHAnsi" w:cstheme="majorHAnsi"/>
          <w:bCs/>
        </w:rPr>
      </w:pPr>
      <w:r w:rsidRPr="005D24B3">
        <w:rPr>
          <w:rFonts w:asciiTheme="majorHAnsi" w:hAnsiTheme="majorHAnsi" w:cstheme="majorHAnsi"/>
        </w:rPr>
        <w:t xml:space="preserve">Document in the medical record any misuse, abuse, or diversion that is identified while the patient agreement is in effect. Provide documentation if the original agreement terms are modified addressing the issue of concern and why and how the original agreement was modified. </w:t>
      </w:r>
    </w:p>
    <w:p w14:paraId="62653D7F" w14:textId="77777777" w:rsidR="00281C99" w:rsidRPr="005D24B3" w:rsidRDefault="009B0185" w:rsidP="00044070">
      <w:pPr>
        <w:spacing w:after="0" w:line="240" w:lineRule="auto"/>
        <w:rPr>
          <w:rFonts w:asciiTheme="majorHAnsi" w:hAnsiTheme="majorHAnsi" w:cstheme="majorHAnsi"/>
          <w:i/>
        </w:rPr>
      </w:pPr>
      <w:r w:rsidRPr="005D24B3">
        <w:rPr>
          <w:rFonts w:asciiTheme="majorHAnsi" w:hAnsiTheme="majorHAnsi" w:cstheme="majorHAnsi"/>
          <w:i/>
        </w:rPr>
        <w:t xml:space="preserve">Rationale: </w:t>
      </w:r>
      <w:r w:rsidR="00C606B1" w:rsidRPr="005D24B3">
        <w:rPr>
          <w:rFonts w:asciiTheme="majorHAnsi" w:hAnsiTheme="majorHAnsi" w:cstheme="majorHAnsi"/>
          <w:i/>
        </w:rPr>
        <w:t xml:space="preserve"> </w:t>
      </w:r>
    </w:p>
    <w:p w14:paraId="60F50B33" w14:textId="77777777" w:rsidR="00D553E7" w:rsidRPr="005D24B3" w:rsidRDefault="00C606B1" w:rsidP="00044070">
      <w:pPr>
        <w:spacing w:after="0" w:line="240" w:lineRule="auto"/>
        <w:rPr>
          <w:rFonts w:asciiTheme="majorHAnsi" w:hAnsiTheme="majorHAnsi" w:cstheme="majorHAnsi"/>
        </w:rPr>
      </w:pPr>
      <w:r w:rsidRPr="005D24B3">
        <w:rPr>
          <w:rFonts w:asciiTheme="majorHAnsi" w:hAnsiTheme="majorHAnsi" w:cstheme="majorHAnsi"/>
          <w:color w:val="231F20"/>
        </w:rPr>
        <w:t>The use of a treatment agreement is recommended to document patient understanding, involvement in their care, and agreement with expectation</w:t>
      </w:r>
      <w:r w:rsidR="003B5C6D" w:rsidRPr="005D24B3">
        <w:rPr>
          <w:rFonts w:asciiTheme="majorHAnsi" w:hAnsiTheme="majorHAnsi" w:cstheme="majorHAnsi"/>
          <w:color w:val="231F20"/>
        </w:rPr>
        <w:t>s</w:t>
      </w:r>
      <w:r w:rsidRPr="005D24B3">
        <w:rPr>
          <w:rFonts w:asciiTheme="majorHAnsi" w:hAnsiTheme="majorHAnsi" w:cstheme="majorHAnsi"/>
          <w:color w:val="231F20"/>
        </w:rPr>
        <w:t xml:space="preserve"> during opioid treatment.</w:t>
      </w:r>
    </w:p>
    <w:p w14:paraId="33BB8A1B" w14:textId="344A922E" w:rsidR="007B6035" w:rsidRPr="00721674" w:rsidRDefault="007B6035" w:rsidP="00940365">
      <w:pPr>
        <w:pStyle w:val="Heading3"/>
      </w:pPr>
      <w:bookmarkStart w:id="173" w:name="_3.3.3._Initiation_of"/>
      <w:bookmarkStart w:id="174" w:name="_Toc384734085"/>
      <w:bookmarkStart w:id="175" w:name="_Toc384736414"/>
      <w:bookmarkStart w:id="176" w:name="_Toc384737052"/>
      <w:bookmarkStart w:id="177" w:name="_Toc417899551"/>
      <w:bookmarkEnd w:id="173"/>
      <w:r w:rsidRPr="00721674">
        <w:t xml:space="preserve">Initiation of Chronic Opioid </w:t>
      </w:r>
      <w:r w:rsidR="00567A6B" w:rsidRPr="00721674">
        <w:t>Treatment</w:t>
      </w:r>
      <w:bookmarkEnd w:id="174"/>
      <w:bookmarkEnd w:id="175"/>
      <w:bookmarkEnd w:id="176"/>
      <w:bookmarkEnd w:id="177"/>
      <w:r w:rsidRPr="00721674">
        <w:t xml:space="preserve"> </w:t>
      </w:r>
    </w:p>
    <w:p w14:paraId="3CADFAD6" w14:textId="272D10D4" w:rsidR="00734185" w:rsidRPr="005D24B3" w:rsidRDefault="007B6035" w:rsidP="00044070">
      <w:pPr>
        <w:spacing w:line="240" w:lineRule="auto"/>
        <w:rPr>
          <w:rFonts w:asciiTheme="majorHAnsi" w:hAnsiTheme="majorHAnsi" w:cstheme="majorHAnsi"/>
        </w:rPr>
      </w:pPr>
      <w:r w:rsidRPr="005D24B3">
        <w:rPr>
          <w:rFonts w:asciiTheme="majorHAnsi" w:hAnsiTheme="majorHAnsi" w:cstheme="majorHAnsi"/>
        </w:rPr>
        <w:t>Initiation of opioids for the treatment of chronic pain should be considered a trial</w:t>
      </w:r>
      <w:r w:rsidR="009D3D3A" w:rsidRPr="005D24B3">
        <w:rPr>
          <w:rFonts w:asciiTheme="majorHAnsi" w:hAnsiTheme="majorHAnsi" w:cstheme="majorHAnsi"/>
        </w:rPr>
        <w:t xml:space="preserve"> </w:t>
      </w:r>
      <w:r w:rsidRPr="005D24B3">
        <w:rPr>
          <w:rFonts w:asciiTheme="majorHAnsi" w:hAnsiTheme="majorHAnsi" w:cstheme="majorHAnsi"/>
        </w:rPr>
        <w:t>to assess efficacy (</w:t>
      </w:r>
      <w:r w:rsidR="00734185" w:rsidRPr="005D24B3">
        <w:rPr>
          <w:rFonts w:asciiTheme="majorHAnsi" w:hAnsiTheme="majorHAnsi" w:cstheme="majorHAnsi"/>
        </w:rPr>
        <w:t xml:space="preserve">degree and duration of </w:t>
      </w:r>
      <w:r w:rsidRPr="005D24B3">
        <w:rPr>
          <w:rFonts w:asciiTheme="majorHAnsi" w:hAnsiTheme="majorHAnsi" w:cstheme="majorHAnsi"/>
        </w:rPr>
        <w:t xml:space="preserve">pain reduction, improvements in function, quality of life) and side effects. </w:t>
      </w:r>
      <w:r w:rsidR="00FD4D18" w:rsidRPr="005D24B3">
        <w:rPr>
          <w:rFonts w:asciiTheme="majorHAnsi" w:hAnsiTheme="majorHAnsi" w:cstheme="majorHAnsi"/>
        </w:rPr>
        <w:fldChar w:fldCharType="begin">
          <w:fldData xml:space="preserve">PEVuZE5vdGU+PENpdGU+PEF1dGhvcj5PcGlvaWRzIEd1aWRlbGluZS4gQUNPRU0gT2NjdXBhdGlv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PEVuZE5vdGU+PENpdGU+PEF1dGhvcj5PcGlvaWRzIEd1aWRlbGluZS4gQUNPRU0gT2NjdXBhdGlv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FD4D18" w:rsidRPr="005D24B3">
        <w:rPr>
          <w:rFonts w:asciiTheme="majorHAnsi" w:hAnsiTheme="majorHAnsi" w:cstheme="majorHAnsi"/>
        </w:rPr>
      </w:r>
      <w:r w:rsidR="00FD4D18"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27658" w:rsidRPr="005D24B3">
        <w:rPr>
          <w:rFonts w:asciiTheme="majorHAnsi" w:hAnsiTheme="majorHAnsi" w:cstheme="majorHAnsi"/>
          <w:noProof/>
        </w:rPr>
        <w:t xml:space="preserve">, </w:t>
      </w:r>
      <w:hyperlink w:anchor="_ENREF_54" w:tooltip="Chou, 2009 #55" w:history="1">
        <w:r w:rsidR="007C0153" w:rsidRPr="005D24B3">
          <w:rPr>
            <w:rFonts w:asciiTheme="majorHAnsi" w:hAnsiTheme="majorHAnsi" w:cstheme="majorHAnsi"/>
            <w:noProof/>
          </w:rPr>
          <w:t>54</w:t>
        </w:r>
      </w:hyperlink>
      <w:r w:rsidR="00B27658" w:rsidRPr="005D24B3">
        <w:rPr>
          <w:rFonts w:asciiTheme="majorHAnsi" w:hAnsiTheme="majorHAnsi" w:cstheme="majorHAnsi"/>
          <w:noProof/>
        </w:rPr>
        <w:t xml:space="preserve">, </w:t>
      </w:r>
      <w:hyperlink w:anchor="_ENREF_57" w:tooltip="Work Loss Data Institute, 2015 #296" w:history="1">
        <w:r w:rsidR="007C0153" w:rsidRPr="005D24B3">
          <w:rPr>
            <w:rFonts w:asciiTheme="majorHAnsi" w:hAnsiTheme="majorHAnsi" w:cstheme="majorHAnsi"/>
            <w:noProof/>
          </w:rPr>
          <w:t>57</w:t>
        </w:r>
      </w:hyperlink>
      <w:r w:rsidR="00B27658" w:rsidRPr="005D24B3">
        <w:rPr>
          <w:rFonts w:asciiTheme="majorHAnsi" w:hAnsiTheme="majorHAnsi" w:cstheme="majorHAnsi"/>
          <w:noProof/>
        </w:rPr>
        <w:t xml:space="preserve">, </w:t>
      </w:r>
      <w:hyperlink w:anchor="_ENREF_59" w:tooltip="U.S. Veteran Affairs Administration, 2010 #203" w:history="1">
        <w:r w:rsidR="007C0153" w:rsidRPr="005D24B3">
          <w:rPr>
            <w:rFonts w:asciiTheme="majorHAnsi" w:hAnsiTheme="majorHAnsi" w:cstheme="majorHAnsi"/>
            <w:noProof/>
          </w:rPr>
          <w:t>59</w:t>
        </w:r>
      </w:hyperlink>
      <w:r w:rsidR="00B27658" w:rsidRPr="005D24B3">
        <w:rPr>
          <w:rFonts w:asciiTheme="majorHAnsi" w:hAnsiTheme="majorHAnsi" w:cstheme="majorHAnsi"/>
          <w:noProof/>
        </w:rPr>
        <w:t>]</w:t>
      </w:r>
      <w:r w:rsidR="00FD4D18" w:rsidRPr="005D24B3">
        <w:rPr>
          <w:rFonts w:asciiTheme="majorHAnsi" w:hAnsiTheme="majorHAnsi" w:cstheme="majorHAnsi"/>
        </w:rPr>
        <w:fldChar w:fldCharType="end"/>
      </w:r>
      <w:r w:rsidR="00523C40" w:rsidRPr="005D24B3">
        <w:rPr>
          <w:rFonts w:asciiTheme="majorHAnsi" w:hAnsiTheme="majorHAnsi" w:cstheme="majorHAnsi"/>
        </w:rPr>
        <w:t xml:space="preserve"> </w:t>
      </w:r>
      <w:r w:rsidRPr="005D24B3">
        <w:rPr>
          <w:rFonts w:asciiTheme="majorHAnsi" w:hAnsiTheme="majorHAnsi" w:cstheme="majorHAnsi"/>
        </w:rPr>
        <w:t xml:space="preserve">The </w:t>
      </w:r>
      <w:r w:rsidR="008B3EA7" w:rsidRPr="005D24B3">
        <w:rPr>
          <w:rFonts w:asciiTheme="majorHAnsi" w:hAnsiTheme="majorHAnsi" w:cstheme="majorHAnsi"/>
        </w:rPr>
        <w:t xml:space="preserve">trial </w:t>
      </w:r>
      <w:r w:rsidRPr="005D24B3">
        <w:rPr>
          <w:rFonts w:asciiTheme="majorHAnsi" w:hAnsiTheme="majorHAnsi" w:cstheme="majorHAnsi"/>
        </w:rPr>
        <w:t xml:space="preserve">of opioid treatment </w:t>
      </w:r>
      <w:r w:rsidR="008B3EA7" w:rsidRPr="005D24B3">
        <w:rPr>
          <w:rFonts w:asciiTheme="majorHAnsi" w:hAnsiTheme="majorHAnsi" w:cstheme="majorHAnsi"/>
        </w:rPr>
        <w:t>for a period up to several weeks</w:t>
      </w:r>
      <w:r w:rsidR="006B46BB" w:rsidRPr="005D24B3">
        <w:rPr>
          <w:rFonts w:asciiTheme="majorHAnsi" w:hAnsiTheme="majorHAnsi" w:cstheme="majorHAnsi"/>
        </w:rPr>
        <w:t>, and not more than three (3) months</w:t>
      </w:r>
      <w:r w:rsidR="00CF0A63" w:rsidRPr="005D24B3">
        <w:rPr>
          <w:rFonts w:asciiTheme="majorHAnsi" w:hAnsiTheme="majorHAnsi" w:cstheme="majorHAnsi"/>
        </w:rPr>
        <w:t>,</w:t>
      </w:r>
      <w:r w:rsidR="008B3EA7" w:rsidRPr="005D24B3">
        <w:rPr>
          <w:rFonts w:asciiTheme="majorHAnsi" w:hAnsiTheme="majorHAnsi" w:cstheme="majorHAnsi"/>
        </w:rPr>
        <w:t xml:space="preserve"> </w:t>
      </w:r>
      <w:r w:rsidRPr="005D24B3">
        <w:rPr>
          <w:rFonts w:asciiTheme="majorHAnsi" w:hAnsiTheme="majorHAnsi" w:cstheme="majorHAnsi"/>
        </w:rPr>
        <w:t xml:space="preserve">should not be considered a commitment to long-term therapy. </w:t>
      </w:r>
    </w:p>
    <w:p w14:paraId="513E32C5" w14:textId="0D894F08" w:rsidR="0018628D" w:rsidRDefault="00734185" w:rsidP="00044070">
      <w:pPr>
        <w:autoSpaceDE w:val="0"/>
        <w:autoSpaceDN w:val="0"/>
        <w:adjustRightInd w:val="0"/>
        <w:spacing w:after="0" w:line="240" w:lineRule="auto"/>
        <w:rPr>
          <w:rFonts w:asciiTheme="majorHAnsi" w:hAnsiTheme="majorHAnsi" w:cstheme="majorHAnsi"/>
          <w:bCs/>
          <w:iCs/>
        </w:rPr>
      </w:pPr>
      <w:r w:rsidRPr="005D24B3">
        <w:rPr>
          <w:rFonts w:asciiTheme="majorHAnsi" w:hAnsiTheme="majorHAnsi" w:cstheme="majorHAnsi"/>
          <w:bCs/>
          <w:iCs/>
        </w:rPr>
        <w:t>The following clinical practices are recommended for initiating chronic opioid therapy</w:t>
      </w:r>
      <w:r w:rsidR="006B46BB" w:rsidRPr="005D24B3">
        <w:rPr>
          <w:rFonts w:asciiTheme="majorHAnsi" w:hAnsiTheme="majorHAnsi" w:cstheme="majorHAnsi"/>
          <w:bCs/>
          <w:iCs/>
        </w:rPr>
        <w:t xml:space="preserve"> </w:t>
      </w:r>
      <w:r w:rsidR="006B46BB" w:rsidRPr="005D24B3">
        <w:rPr>
          <w:rFonts w:asciiTheme="majorHAnsi" w:hAnsiTheme="majorHAnsi" w:cstheme="majorHAnsi"/>
          <w:bCs/>
          <w:iCs/>
        </w:rPr>
        <w:fldChar w:fldCharType="begin"/>
      </w:r>
      <w:r w:rsidR="00B62567" w:rsidRPr="005D24B3">
        <w:rPr>
          <w:rFonts w:asciiTheme="majorHAnsi" w:hAnsiTheme="majorHAnsi" w:cstheme="majorHAnsi"/>
          <w:bCs/>
          <w:iCs/>
        </w:rPr>
        <w:instrText xml:space="preserve"> ADDIN EN.CITE &lt;EndNote&gt;&lt;Cite&gt;&lt;Author&gt;Federation of State Medical Boards&lt;/Author&gt;&lt;Year&gt;2013&lt;/Year&gt;&lt;RecNum&gt;189&lt;/RecNum&gt;&lt;DisplayText&gt;[97]&lt;/DisplayText&gt;&lt;record&gt;&lt;rec-number&gt;189&lt;/rec-number&gt;&lt;foreign-keys&gt;&lt;key app="EN" db-id="2wxdp5tvat9w9qe2pdbvxf0xss2dw5f2eva5" timestamp="1401831142"&gt;189&lt;/key&gt;&lt;/foreign-keys&gt;&lt;ref-type name="Report"&gt;27&lt;/ref-type&gt;&lt;contributors&gt;&lt;authors&gt;&lt;author&gt;Federation of State Medical Boards,&lt;/author&gt;&lt;/authors&gt;&lt;/contributors&gt;&lt;titles&gt;&lt;title&gt;Model Policy on the Use of Opioid Analgesics in the Treatment of Chronic Pain (FSMB)&lt;/title&gt;&lt;/titles&gt;&lt;dates&gt;&lt;year&gt;2013&lt;/year&gt;&lt;pub-dates&gt;&lt;date&gt;July&lt;/date&gt;&lt;/pub-dates&gt;&lt;/dates&gt;&lt;urls&gt;&lt;related-urls&gt;&lt;url&gt;http://www.fsmb.org/pdf/pain_policy_july2013.pdf &lt;/url&gt;&lt;/related-urls&gt;&lt;/urls&gt;&lt;/record&gt;&lt;/Cite&gt;&lt;/EndNote&gt;</w:instrText>
      </w:r>
      <w:r w:rsidR="006B46BB" w:rsidRPr="005D24B3">
        <w:rPr>
          <w:rFonts w:asciiTheme="majorHAnsi" w:hAnsiTheme="majorHAnsi" w:cstheme="majorHAnsi"/>
          <w:bCs/>
          <w:iCs/>
        </w:rPr>
        <w:fldChar w:fldCharType="separate"/>
      </w:r>
      <w:r w:rsidR="00B62567" w:rsidRPr="005D24B3">
        <w:rPr>
          <w:rFonts w:asciiTheme="majorHAnsi" w:hAnsiTheme="majorHAnsi" w:cstheme="majorHAnsi"/>
          <w:bCs/>
          <w:iCs/>
          <w:noProof/>
        </w:rPr>
        <w:t>[</w:t>
      </w:r>
      <w:hyperlink w:anchor="_ENREF_97" w:tooltip="Federation of State Medical Boards, 2013 #189" w:history="1">
        <w:r w:rsidR="007C0153" w:rsidRPr="005D24B3">
          <w:rPr>
            <w:rFonts w:asciiTheme="majorHAnsi" w:hAnsiTheme="majorHAnsi" w:cstheme="majorHAnsi"/>
            <w:bCs/>
            <w:iCs/>
            <w:noProof/>
          </w:rPr>
          <w:t>97</w:t>
        </w:r>
      </w:hyperlink>
      <w:r w:rsidR="00B62567" w:rsidRPr="005D24B3">
        <w:rPr>
          <w:rFonts w:asciiTheme="majorHAnsi" w:hAnsiTheme="majorHAnsi" w:cstheme="majorHAnsi"/>
          <w:bCs/>
          <w:iCs/>
          <w:noProof/>
        </w:rPr>
        <w:t>]</w:t>
      </w:r>
      <w:r w:rsidR="006B46BB" w:rsidRPr="005D24B3">
        <w:rPr>
          <w:rFonts w:asciiTheme="majorHAnsi" w:hAnsiTheme="majorHAnsi" w:cstheme="majorHAnsi"/>
          <w:bCs/>
          <w:iCs/>
        </w:rPr>
        <w:fldChar w:fldCharType="end"/>
      </w:r>
      <w:r w:rsidR="00DE4A95" w:rsidRPr="005D24B3">
        <w:rPr>
          <w:rFonts w:asciiTheme="majorHAnsi" w:hAnsiTheme="majorHAnsi" w:cstheme="majorHAnsi"/>
          <w:bCs/>
          <w:iCs/>
        </w:rPr>
        <w:t>:</w:t>
      </w:r>
    </w:p>
    <w:p w14:paraId="7822423A" w14:textId="77777777" w:rsidR="0018628D" w:rsidRDefault="0018628D" w:rsidP="00044070">
      <w:pPr>
        <w:autoSpaceDE w:val="0"/>
        <w:autoSpaceDN w:val="0"/>
        <w:adjustRightInd w:val="0"/>
        <w:spacing w:after="0" w:line="240" w:lineRule="auto"/>
        <w:rPr>
          <w:rFonts w:asciiTheme="majorHAnsi" w:hAnsiTheme="majorHAnsi" w:cstheme="majorHAnsi"/>
          <w:bCs/>
          <w:iCs/>
        </w:rPr>
      </w:pPr>
    </w:p>
    <w:p w14:paraId="521055CA" w14:textId="77777777" w:rsidR="0018628D" w:rsidRPr="000921AF" w:rsidRDefault="0018628D" w:rsidP="00E00A73">
      <w:pPr>
        <w:pStyle w:val="ListParagraph"/>
        <w:numPr>
          <w:ilvl w:val="0"/>
          <w:numId w:val="116"/>
        </w:numPr>
        <w:autoSpaceDE w:val="0"/>
        <w:autoSpaceDN w:val="0"/>
        <w:adjustRightInd w:val="0"/>
        <w:spacing w:after="0" w:line="240" w:lineRule="auto"/>
        <w:rPr>
          <w:rFonts w:asciiTheme="majorHAnsi" w:hAnsiTheme="majorHAnsi" w:cstheme="majorHAnsi"/>
          <w:bCs/>
          <w:iCs/>
        </w:rPr>
      </w:pPr>
      <w:r w:rsidRPr="00CC13D8">
        <w:rPr>
          <w:rFonts w:asciiTheme="majorHAnsi" w:hAnsiTheme="majorHAnsi" w:cstheme="majorHAnsi"/>
          <w:u w:val="single"/>
        </w:rPr>
        <w:t>1.</w:t>
      </w:r>
      <w:r w:rsidRPr="0018628D">
        <w:rPr>
          <w:rFonts w:asciiTheme="majorHAnsi" w:hAnsiTheme="majorHAnsi" w:cstheme="majorHAnsi"/>
        </w:rPr>
        <w:t xml:space="preserve">  </w:t>
      </w:r>
      <w:r w:rsidR="00F36B3F" w:rsidRPr="000921AF">
        <w:rPr>
          <w:rFonts w:asciiTheme="majorHAnsi" w:hAnsiTheme="majorHAnsi" w:cstheme="majorHAnsi"/>
        </w:rPr>
        <w:t xml:space="preserve">Describe initiation of opioids as a therapeutic trial for a limited period of time </w:t>
      </w:r>
      <w:r w:rsidRPr="000921AF">
        <w:rPr>
          <w:rFonts w:asciiTheme="majorHAnsi" w:hAnsiTheme="majorHAnsi" w:cstheme="majorHAnsi"/>
        </w:rPr>
        <w:t xml:space="preserve"> </w:t>
      </w:r>
    </w:p>
    <w:p w14:paraId="446676B3" w14:textId="2E810CE1" w:rsidR="00F36B3F" w:rsidRPr="000921AF" w:rsidRDefault="0018628D" w:rsidP="0018628D">
      <w:pPr>
        <w:pStyle w:val="ListParagraph"/>
        <w:autoSpaceDE w:val="0"/>
        <w:autoSpaceDN w:val="0"/>
        <w:adjustRightInd w:val="0"/>
        <w:spacing w:after="0" w:line="240" w:lineRule="auto"/>
        <w:ind w:left="360"/>
        <w:rPr>
          <w:rFonts w:asciiTheme="majorHAnsi" w:hAnsiTheme="majorHAnsi" w:cstheme="majorHAnsi"/>
        </w:rPr>
      </w:pPr>
      <w:r w:rsidRPr="000921AF">
        <w:rPr>
          <w:rFonts w:asciiTheme="majorHAnsi" w:hAnsiTheme="majorHAnsi" w:cstheme="majorHAnsi"/>
        </w:rPr>
        <w:t xml:space="preserve">     </w:t>
      </w:r>
      <w:r w:rsidR="000921AF">
        <w:rPr>
          <w:rFonts w:asciiTheme="majorHAnsi" w:hAnsiTheme="majorHAnsi" w:cstheme="majorHAnsi"/>
        </w:rPr>
        <w:t>(</w:t>
      </w:r>
      <w:proofErr w:type="gramStart"/>
      <w:r w:rsidR="000921AF">
        <w:rPr>
          <w:rFonts w:asciiTheme="majorHAnsi" w:hAnsiTheme="majorHAnsi" w:cstheme="majorHAnsi"/>
        </w:rPr>
        <w:t>typically</w:t>
      </w:r>
      <w:proofErr w:type="gramEnd"/>
      <w:r w:rsidR="000921AF">
        <w:rPr>
          <w:rFonts w:asciiTheme="majorHAnsi" w:hAnsiTheme="majorHAnsi" w:cstheme="majorHAnsi"/>
        </w:rPr>
        <w:t xml:space="preserve"> </w:t>
      </w:r>
      <w:r w:rsidR="00F36B3F" w:rsidRPr="000921AF">
        <w:rPr>
          <w:rFonts w:asciiTheme="majorHAnsi" w:hAnsiTheme="majorHAnsi" w:cstheme="majorHAnsi"/>
        </w:rPr>
        <w:t xml:space="preserve">no more than 60 days). </w:t>
      </w:r>
    </w:p>
    <w:p w14:paraId="1ED0AB14" w14:textId="77777777" w:rsidR="0018628D" w:rsidRPr="0018628D" w:rsidRDefault="0018628D" w:rsidP="0018628D">
      <w:pPr>
        <w:pStyle w:val="ListParagraph"/>
        <w:autoSpaceDE w:val="0"/>
        <w:autoSpaceDN w:val="0"/>
        <w:adjustRightInd w:val="0"/>
        <w:spacing w:after="0" w:line="240" w:lineRule="auto"/>
        <w:ind w:left="360"/>
        <w:rPr>
          <w:rFonts w:asciiTheme="majorHAnsi" w:hAnsiTheme="majorHAnsi" w:cstheme="majorHAnsi"/>
          <w:bCs/>
          <w:iCs/>
        </w:rPr>
      </w:pPr>
    </w:p>
    <w:p w14:paraId="29E47810" w14:textId="4B896D06" w:rsidR="00F36B3F" w:rsidRDefault="0018628D" w:rsidP="00E00A73">
      <w:pPr>
        <w:pStyle w:val="ListParagraph"/>
        <w:numPr>
          <w:ilvl w:val="0"/>
          <w:numId w:val="116"/>
        </w:numPr>
        <w:autoSpaceDE w:val="0"/>
        <w:autoSpaceDN w:val="0"/>
        <w:adjustRightInd w:val="0"/>
        <w:spacing w:after="0" w:line="240" w:lineRule="auto"/>
        <w:rPr>
          <w:rFonts w:asciiTheme="majorHAnsi" w:hAnsiTheme="majorHAnsi" w:cstheme="majorHAnsi"/>
          <w:bCs/>
          <w:iCs/>
        </w:rPr>
      </w:pPr>
      <w:r w:rsidRPr="00CC13D8">
        <w:rPr>
          <w:rFonts w:asciiTheme="majorHAnsi" w:hAnsiTheme="majorHAnsi" w:cstheme="majorHAnsi"/>
          <w:bCs/>
          <w:iCs/>
          <w:u w:val="single"/>
        </w:rPr>
        <w:lastRenderedPageBreak/>
        <w:t>2.</w:t>
      </w:r>
      <w:r>
        <w:rPr>
          <w:rFonts w:asciiTheme="majorHAnsi" w:hAnsiTheme="majorHAnsi" w:cstheme="majorHAnsi"/>
          <w:bCs/>
          <w:iCs/>
        </w:rPr>
        <w:t xml:space="preserve">  </w:t>
      </w:r>
      <w:r w:rsidR="00F36B3F" w:rsidRPr="000921AF">
        <w:rPr>
          <w:rFonts w:asciiTheme="majorHAnsi" w:hAnsiTheme="majorHAnsi" w:cstheme="majorHAnsi"/>
          <w:bCs/>
          <w:iCs/>
        </w:rPr>
        <w:t xml:space="preserve">Explain that progress will be carefully monitored for both benefit and harm, </w:t>
      </w:r>
      <w:r w:rsidRPr="000921AF">
        <w:rPr>
          <w:rFonts w:asciiTheme="majorHAnsi" w:hAnsiTheme="majorHAnsi" w:cstheme="majorHAnsi"/>
          <w:bCs/>
          <w:iCs/>
        </w:rPr>
        <w:t xml:space="preserve">    </w:t>
      </w:r>
      <w:r w:rsidR="00BB415D" w:rsidRPr="000921AF">
        <w:rPr>
          <w:rFonts w:asciiTheme="majorHAnsi" w:hAnsiTheme="majorHAnsi" w:cstheme="majorHAnsi"/>
          <w:bCs/>
          <w:iCs/>
        </w:rPr>
        <w:tab/>
      </w:r>
      <w:r w:rsidR="00F36B3F" w:rsidRPr="000921AF">
        <w:rPr>
          <w:rFonts w:asciiTheme="majorHAnsi" w:hAnsiTheme="majorHAnsi" w:cstheme="majorHAnsi"/>
          <w:bCs/>
          <w:iCs/>
        </w:rPr>
        <w:t xml:space="preserve">considering both the efficacy (pain reduction, improvement in function and quality of </w:t>
      </w:r>
      <w:r w:rsidRPr="000921AF">
        <w:rPr>
          <w:rFonts w:asciiTheme="majorHAnsi" w:hAnsiTheme="majorHAnsi" w:cstheme="majorHAnsi"/>
          <w:bCs/>
          <w:iCs/>
        </w:rPr>
        <w:tab/>
      </w:r>
      <w:r w:rsidR="00F36B3F" w:rsidRPr="000921AF">
        <w:rPr>
          <w:rFonts w:asciiTheme="majorHAnsi" w:hAnsiTheme="majorHAnsi" w:cstheme="majorHAnsi"/>
          <w:bCs/>
          <w:iCs/>
        </w:rPr>
        <w:t>life) and adverse effects of opioid treatment.</w:t>
      </w:r>
      <w:r w:rsidR="00F36B3F" w:rsidRPr="0018628D">
        <w:rPr>
          <w:rFonts w:asciiTheme="majorHAnsi" w:hAnsiTheme="majorHAnsi" w:cstheme="majorHAnsi"/>
          <w:bCs/>
          <w:iCs/>
        </w:rPr>
        <w:t xml:space="preserve"> </w:t>
      </w:r>
    </w:p>
    <w:p w14:paraId="775CCFA7" w14:textId="77777777" w:rsidR="0018628D" w:rsidRPr="0018628D" w:rsidRDefault="0018628D" w:rsidP="0018628D">
      <w:pPr>
        <w:pStyle w:val="ListParagraph"/>
        <w:autoSpaceDE w:val="0"/>
        <w:autoSpaceDN w:val="0"/>
        <w:adjustRightInd w:val="0"/>
        <w:spacing w:after="0" w:line="240" w:lineRule="auto"/>
        <w:ind w:left="360"/>
        <w:rPr>
          <w:rFonts w:asciiTheme="majorHAnsi" w:hAnsiTheme="majorHAnsi" w:cstheme="majorHAnsi"/>
          <w:bCs/>
          <w:iCs/>
        </w:rPr>
      </w:pPr>
    </w:p>
    <w:p w14:paraId="18BBDA69" w14:textId="30251418" w:rsidR="0017619C" w:rsidRPr="00A27470" w:rsidRDefault="0018628D" w:rsidP="00E00A73">
      <w:pPr>
        <w:pStyle w:val="ListParagraph"/>
        <w:numPr>
          <w:ilvl w:val="0"/>
          <w:numId w:val="116"/>
        </w:numPr>
        <w:spacing w:line="240" w:lineRule="auto"/>
        <w:rPr>
          <w:rFonts w:asciiTheme="majorHAnsi" w:hAnsiTheme="majorHAnsi" w:cstheme="majorHAnsi"/>
          <w:u w:val="double"/>
        </w:rPr>
      </w:pPr>
      <w:r w:rsidRPr="00CC13D8">
        <w:rPr>
          <w:rFonts w:asciiTheme="majorHAnsi" w:hAnsiTheme="majorHAnsi" w:cstheme="majorHAnsi"/>
          <w:u w:val="single"/>
        </w:rPr>
        <w:t>3.</w:t>
      </w:r>
      <w:r w:rsidRPr="0018628D">
        <w:rPr>
          <w:rFonts w:asciiTheme="majorHAnsi" w:hAnsiTheme="majorHAnsi" w:cstheme="majorHAnsi"/>
        </w:rPr>
        <w:t xml:space="preserve">  </w:t>
      </w:r>
      <w:r w:rsidR="00F36B3F" w:rsidRPr="000921AF">
        <w:rPr>
          <w:rFonts w:asciiTheme="majorHAnsi" w:hAnsiTheme="majorHAnsi" w:cstheme="majorHAnsi"/>
        </w:rPr>
        <w:t>Prescribe the lowest possible dose initially and titrate to effect.</w:t>
      </w:r>
      <w:r w:rsidR="00F36B3F" w:rsidRPr="003B00C5">
        <w:rPr>
          <w:rFonts w:asciiTheme="majorHAnsi" w:hAnsiTheme="majorHAnsi" w:cstheme="majorHAnsi"/>
          <w:u w:val="double"/>
        </w:rPr>
        <w:t xml:space="preserve"> </w:t>
      </w:r>
    </w:p>
    <w:p w14:paraId="5548BF0A" w14:textId="2B77EE26" w:rsidR="00F36B3F" w:rsidRPr="0017619C" w:rsidRDefault="0017619C" w:rsidP="00E00A73">
      <w:pPr>
        <w:pStyle w:val="ListParagraph"/>
        <w:numPr>
          <w:ilvl w:val="0"/>
          <w:numId w:val="116"/>
        </w:numPr>
        <w:spacing w:line="240" w:lineRule="auto"/>
        <w:rPr>
          <w:rFonts w:asciiTheme="majorHAnsi" w:hAnsiTheme="majorHAnsi" w:cstheme="majorHAnsi"/>
        </w:rPr>
      </w:pPr>
      <w:r w:rsidRPr="00CC13D8">
        <w:rPr>
          <w:rFonts w:asciiTheme="majorHAnsi" w:hAnsiTheme="majorHAnsi" w:cstheme="majorHAnsi"/>
          <w:u w:val="single"/>
        </w:rPr>
        <w:t>4.</w:t>
      </w:r>
      <w:r>
        <w:rPr>
          <w:rFonts w:asciiTheme="majorHAnsi" w:hAnsiTheme="majorHAnsi" w:cstheme="majorHAnsi"/>
        </w:rPr>
        <w:tab/>
      </w:r>
      <w:r w:rsidR="00F36B3F" w:rsidRPr="000921AF">
        <w:rPr>
          <w:rFonts w:asciiTheme="majorHAnsi" w:hAnsiTheme="majorHAnsi" w:cstheme="majorHAnsi"/>
        </w:rPr>
        <w:t xml:space="preserve">Begin chronic opioid therapy with a short-acting opioid. Consider longer-acting only if </w:t>
      </w:r>
      <w:r w:rsidRPr="000921AF">
        <w:rPr>
          <w:rFonts w:asciiTheme="majorHAnsi" w:hAnsiTheme="majorHAnsi" w:cstheme="majorHAnsi"/>
        </w:rPr>
        <w:t xml:space="preserve"> </w:t>
      </w:r>
      <w:r w:rsidRPr="000921AF">
        <w:rPr>
          <w:rFonts w:asciiTheme="majorHAnsi" w:hAnsiTheme="majorHAnsi" w:cstheme="majorHAnsi"/>
        </w:rPr>
        <w:tab/>
      </w:r>
      <w:r w:rsidR="00F36B3F" w:rsidRPr="000921AF">
        <w:rPr>
          <w:rFonts w:asciiTheme="majorHAnsi" w:hAnsiTheme="majorHAnsi" w:cstheme="majorHAnsi"/>
        </w:rPr>
        <w:t>the shorter-acting medications are not effective.</w:t>
      </w:r>
    </w:p>
    <w:p w14:paraId="672927B8" w14:textId="77777777" w:rsidR="0017619C" w:rsidRPr="006631E4" w:rsidRDefault="0018628D" w:rsidP="0017619C">
      <w:pPr>
        <w:pStyle w:val="ListParagraph"/>
        <w:spacing w:line="240" w:lineRule="auto"/>
        <w:rPr>
          <w:rFonts w:asciiTheme="majorHAnsi" w:hAnsiTheme="majorHAnsi" w:cstheme="majorHAnsi"/>
          <w:strike/>
        </w:rPr>
      </w:pPr>
      <w:r w:rsidRPr="006631E4">
        <w:rPr>
          <w:rFonts w:asciiTheme="majorHAnsi" w:hAnsiTheme="majorHAnsi" w:cstheme="majorHAnsi"/>
          <w:strike/>
        </w:rPr>
        <w:t xml:space="preserve">The following clinical best practices should be followed: </w:t>
      </w:r>
    </w:p>
    <w:p w14:paraId="1670A673" w14:textId="77777777" w:rsidR="0017619C" w:rsidRDefault="0017619C" w:rsidP="0017619C">
      <w:pPr>
        <w:pStyle w:val="ListParagraph"/>
        <w:spacing w:after="0" w:line="240" w:lineRule="auto"/>
        <w:ind w:left="0"/>
        <w:rPr>
          <w:rFonts w:asciiTheme="majorHAnsi" w:hAnsiTheme="majorHAnsi" w:cstheme="majorHAnsi"/>
        </w:rPr>
      </w:pPr>
      <w:r w:rsidRPr="00CC13D8">
        <w:rPr>
          <w:rFonts w:asciiTheme="majorHAnsi" w:hAnsiTheme="majorHAnsi" w:cstheme="majorHAnsi"/>
          <w:strike/>
        </w:rPr>
        <w:t>1.</w:t>
      </w:r>
      <w:r>
        <w:rPr>
          <w:rFonts w:asciiTheme="majorHAnsi" w:hAnsiTheme="majorHAnsi" w:cstheme="majorHAnsi"/>
        </w:rPr>
        <w:t xml:space="preserve">  </w:t>
      </w:r>
      <w:r w:rsidRPr="00CC13D8">
        <w:rPr>
          <w:rFonts w:asciiTheme="majorHAnsi" w:hAnsiTheme="majorHAnsi" w:cstheme="majorHAnsi"/>
          <w:u w:val="single"/>
        </w:rPr>
        <w:t>5.</w:t>
      </w:r>
      <w:r>
        <w:rPr>
          <w:rFonts w:asciiTheme="majorHAnsi" w:hAnsiTheme="majorHAnsi" w:cstheme="majorHAnsi"/>
        </w:rPr>
        <w:tab/>
      </w:r>
      <w:r w:rsidR="00970402" w:rsidRPr="0017619C">
        <w:rPr>
          <w:rFonts w:asciiTheme="majorHAnsi" w:hAnsiTheme="majorHAnsi" w:cstheme="majorHAnsi"/>
        </w:rPr>
        <w:t>Consult CURES</w:t>
      </w:r>
      <w:r w:rsidR="00885E3B" w:rsidRPr="0017619C">
        <w:rPr>
          <w:rFonts w:asciiTheme="majorHAnsi" w:hAnsiTheme="majorHAnsi" w:cstheme="majorHAnsi"/>
        </w:rPr>
        <w:t xml:space="preserve"> prior to the opioid trial</w:t>
      </w:r>
      <w:r w:rsidR="00970402" w:rsidRPr="0017619C">
        <w:rPr>
          <w:rFonts w:asciiTheme="majorHAnsi" w:hAnsiTheme="majorHAnsi" w:cstheme="majorHAnsi"/>
        </w:rPr>
        <w:t xml:space="preserve">.  </w:t>
      </w:r>
      <w:r w:rsidR="00BC6D57" w:rsidRPr="0017619C">
        <w:rPr>
          <w:rFonts w:asciiTheme="majorHAnsi" w:hAnsiTheme="majorHAnsi" w:cstheme="majorHAnsi"/>
        </w:rPr>
        <w:t>CURES may also be consulted during the</w:t>
      </w:r>
      <w:r w:rsidR="00BC6D57" w:rsidRPr="005D24B3">
        <w:rPr>
          <w:rFonts w:asciiTheme="majorHAnsi" w:hAnsiTheme="majorHAnsi" w:cstheme="majorHAnsi"/>
        </w:rPr>
        <w:t xml:space="preserve"> </w:t>
      </w:r>
      <w:r>
        <w:rPr>
          <w:rFonts w:asciiTheme="majorHAnsi" w:hAnsiTheme="majorHAnsi" w:cstheme="majorHAnsi"/>
        </w:rPr>
        <w:tab/>
      </w:r>
      <w:r w:rsidR="00BC6D57" w:rsidRPr="0017619C">
        <w:rPr>
          <w:rFonts w:asciiTheme="majorHAnsi" w:hAnsiTheme="majorHAnsi" w:cstheme="majorHAnsi"/>
        </w:rPr>
        <w:t>trial period</w:t>
      </w:r>
      <w:r w:rsidR="00F57D55" w:rsidRPr="0017619C">
        <w:rPr>
          <w:rFonts w:asciiTheme="majorHAnsi" w:hAnsiTheme="majorHAnsi" w:cstheme="majorHAnsi"/>
        </w:rPr>
        <w:t>,</w:t>
      </w:r>
      <w:r w:rsidR="00BC6D57" w:rsidRPr="0017619C">
        <w:rPr>
          <w:rFonts w:asciiTheme="majorHAnsi" w:hAnsiTheme="majorHAnsi" w:cstheme="majorHAnsi"/>
        </w:rPr>
        <w:t xml:space="preserve"> based on provider’s assessment of need.</w:t>
      </w:r>
      <w:r w:rsidR="00677208" w:rsidRPr="005D24B3">
        <w:rPr>
          <w:rFonts w:asciiTheme="majorHAnsi" w:hAnsiTheme="majorHAnsi" w:cstheme="majorHAnsi"/>
        </w:rPr>
        <w:t xml:space="preserve"> </w:t>
      </w:r>
    </w:p>
    <w:p w14:paraId="0FAB3727" w14:textId="0B25A4A2" w:rsidR="00970402" w:rsidRDefault="0017619C" w:rsidP="009C1B40">
      <w:pPr>
        <w:pStyle w:val="ListParagraph"/>
        <w:spacing w:after="0" w:line="240" w:lineRule="auto"/>
        <w:ind w:left="0"/>
        <w:rPr>
          <w:rFonts w:asciiTheme="majorHAnsi" w:hAnsiTheme="majorHAnsi" w:cstheme="majorHAnsi"/>
        </w:rPr>
      </w:pPr>
      <w:r>
        <w:rPr>
          <w:rFonts w:asciiTheme="majorHAnsi" w:hAnsiTheme="majorHAnsi" w:cstheme="majorHAnsi"/>
        </w:rPr>
        <w:tab/>
      </w:r>
      <w:r w:rsidR="00677208" w:rsidRPr="005D24B3">
        <w:rPr>
          <w:rFonts w:asciiTheme="majorHAnsi" w:hAnsiTheme="majorHAnsi" w:cstheme="majorHAnsi"/>
        </w:rPr>
        <w:t xml:space="preserve">(See </w:t>
      </w:r>
      <w:hyperlink w:anchor="_Toc396476186" w:history="1">
        <w:r w:rsidR="00677208" w:rsidRPr="005D24B3">
          <w:rPr>
            <w:rStyle w:val="Hyperlink"/>
            <w:rFonts w:asciiTheme="majorHAnsi" w:hAnsiTheme="majorHAnsi" w:cstheme="majorHAnsi"/>
          </w:rPr>
          <w:t>Section 3.3.4</w:t>
        </w:r>
        <w:r w:rsidR="00765456" w:rsidRPr="005D24B3">
          <w:rPr>
            <w:rStyle w:val="Hyperlink"/>
            <w:rFonts w:asciiTheme="majorHAnsi" w:hAnsiTheme="majorHAnsi" w:cstheme="majorHAnsi"/>
          </w:rPr>
          <w:t>,</w:t>
        </w:r>
        <w:r w:rsidR="00677208" w:rsidRPr="005D24B3">
          <w:rPr>
            <w:rStyle w:val="Hyperlink"/>
            <w:rFonts w:asciiTheme="majorHAnsi" w:hAnsiTheme="majorHAnsi" w:cstheme="majorHAnsi"/>
          </w:rPr>
          <w:t xml:space="preserve"> Use of CURES to Ensure Safe and Effective Opioid Use</w:t>
        </w:r>
      </w:hyperlink>
      <w:r w:rsidR="00677208" w:rsidRPr="005D24B3">
        <w:rPr>
          <w:rFonts w:asciiTheme="majorHAnsi" w:hAnsiTheme="majorHAnsi" w:cstheme="majorHAnsi"/>
        </w:rPr>
        <w:t>)</w:t>
      </w:r>
    </w:p>
    <w:p w14:paraId="49F0EF0D" w14:textId="77777777" w:rsidR="0017619C" w:rsidRPr="009C1B40" w:rsidRDefault="0017619C" w:rsidP="009C1B40">
      <w:pPr>
        <w:pStyle w:val="ListParagraph"/>
        <w:spacing w:after="0" w:line="240" w:lineRule="auto"/>
        <w:rPr>
          <w:rFonts w:asciiTheme="majorHAnsi" w:hAnsiTheme="majorHAnsi" w:cstheme="majorHAnsi"/>
          <w:sz w:val="16"/>
          <w:szCs w:val="16"/>
        </w:rPr>
      </w:pPr>
    </w:p>
    <w:p w14:paraId="366F799B" w14:textId="6621B8F8" w:rsidR="00A549F3" w:rsidRPr="005D24B3" w:rsidRDefault="0017619C" w:rsidP="0017619C">
      <w:pPr>
        <w:pStyle w:val="ListParagraph"/>
        <w:spacing w:line="240" w:lineRule="auto"/>
        <w:ind w:left="0"/>
        <w:rPr>
          <w:rFonts w:asciiTheme="majorHAnsi" w:hAnsiTheme="majorHAnsi" w:cstheme="majorHAnsi"/>
        </w:rPr>
      </w:pPr>
      <w:r w:rsidRPr="00CC13D8">
        <w:rPr>
          <w:rFonts w:asciiTheme="majorHAnsi" w:hAnsiTheme="majorHAnsi" w:cstheme="majorHAnsi"/>
          <w:strike/>
        </w:rPr>
        <w:t>2.</w:t>
      </w:r>
      <w:r>
        <w:rPr>
          <w:rFonts w:asciiTheme="majorHAnsi" w:hAnsiTheme="majorHAnsi" w:cstheme="majorHAnsi"/>
        </w:rPr>
        <w:t xml:space="preserve">  </w:t>
      </w:r>
      <w:r w:rsidRPr="00CC13D8">
        <w:rPr>
          <w:rFonts w:asciiTheme="majorHAnsi" w:hAnsiTheme="majorHAnsi" w:cstheme="majorHAnsi"/>
          <w:u w:val="single"/>
        </w:rPr>
        <w:t>6.</w:t>
      </w:r>
      <w:r>
        <w:rPr>
          <w:rFonts w:asciiTheme="majorHAnsi" w:hAnsiTheme="majorHAnsi" w:cstheme="majorHAnsi"/>
        </w:rPr>
        <w:tab/>
      </w:r>
      <w:r w:rsidR="00970402" w:rsidRPr="005D24B3">
        <w:rPr>
          <w:rFonts w:asciiTheme="majorHAnsi" w:hAnsiTheme="majorHAnsi" w:cstheme="majorHAnsi"/>
        </w:rPr>
        <w:t>C</w:t>
      </w:r>
      <w:r w:rsidR="00A549F3" w:rsidRPr="005D24B3">
        <w:rPr>
          <w:rFonts w:asciiTheme="majorHAnsi" w:hAnsiTheme="majorHAnsi" w:cstheme="majorHAnsi"/>
        </w:rPr>
        <w:t>onduct urine drug screening</w:t>
      </w:r>
      <w:r w:rsidR="00885E3B" w:rsidRPr="005D24B3">
        <w:rPr>
          <w:rFonts w:asciiTheme="majorHAnsi" w:hAnsiTheme="majorHAnsi" w:cstheme="majorHAnsi"/>
        </w:rPr>
        <w:t xml:space="preserve"> prior to the trial</w:t>
      </w:r>
      <w:r w:rsidR="00A549F3" w:rsidRPr="005D24B3">
        <w:rPr>
          <w:rFonts w:asciiTheme="majorHAnsi" w:hAnsiTheme="majorHAnsi" w:cstheme="majorHAnsi"/>
        </w:rPr>
        <w:t xml:space="preserve">. Urine drug screening may be </w:t>
      </w:r>
      <w:r>
        <w:rPr>
          <w:rFonts w:asciiTheme="majorHAnsi" w:hAnsiTheme="majorHAnsi" w:cstheme="majorHAnsi"/>
        </w:rPr>
        <w:tab/>
      </w:r>
      <w:r w:rsidR="00A549F3" w:rsidRPr="005D24B3">
        <w:rPr>
          <w:rFonts w:asciiTheme="majorHAnsi" w:hAnsiTheme="majorHAnsi" w:cstheme="majorHAnsi"/>
        </w:rPr>
        <w:t xml:space="preserve">repeated during the trial period, based on the provider’s assessment of need. (See </w:t>
      </w:r>
      <w:r>
        <w:rPr>
          <w:rFonts w:asciiTheme="majorHAnsi" w:hAnsiTheme="majorHAnsi" w:cstheme="majorHAnsi"/>
        </w:rPr>
        <w:tab/>
      </w:r>
      <w:hyperlink w:anchor="_3_.3.6._Use" w:history="1">
        <w:r w:rsidR="00A549F3" w:rsidRPr="005D24B3">
          <w:rPr>
            <w:rStyle w:val="Hyperlink"/>
            <w:rFonts w:asciiTheme="majorHAnsi" w:hAnsiTheme="majorHAnsi" w:cstheme="majorHAnsi"/>
          </w:rPr>
          <w:t>Section 3.3.6, Use of Urine Drug Testing</w:t>
        </w:r>
      </w:hyperlink>
      <w:r w:rsidR="00765456" w:rsidRPr="005D24B3">
        <w:rPr>
          <w:rFonts w:asciiTheme="majorHAnsi" w:hAnsiTheme="majorHAnsi" w:cstheme="majorHAnsi"/>
        </w:rPr>
        <w:t>,</w:t>
      </w:r>
      <w:r w:rsidR="00F57D55" w:rsidRPr="005D24B3">
        <w:rPr>
          <w:rFonts w:asciiTheme="majorHAnsi" w:hAnsiTheme="majorHAnsi" w:cstheme="majorHAnsi"/>
        </w:rPr>
        <w:t xml:space="preserve"> and </w:t>
      </w:r>
      <w:hyperlink w:anchor="_Appendix_C._Guidance" w:history="1">
        <w:r w:rsidR="00F57D55" w:rsidRPr="005D24B3">
          <w:rPr>
            <w:rStyle w:val="Hyperlink"/>
            <w:rFonts w:asciiTheme="majorHAnsi" w:hAnsiTheme="majorHAnsi" w:cstheme="majorHAnsi"/>
          </w:rPr>
          <w:t>Appendix C, Guidance on Conducting</w:t>
        </w:r>
      </w:hyperlink>
      <w:r w:rsidR="00F57D55" w:rsidRPr="005D24B3">
        <w:rPr>
          <w:rFonts w:asciiTheme="majorHAnsi" w:hAnsiTheme="majorHAnsi" w:cstheme="majorHAnsi"/>
        </w:rPr>
        <w:t xml:space="preserve"> </w:t>
      </w:r>
      <w:r>
        <w:rPr>
          <w:rFonts w:asciiTheme="majorHAnsi" w:hAnsiTheme="majorHAnsi" w:cstheme="majorHAnsi"/>
        </w:rPr>
        <w:tab/>
      </w:r>
      <w:hyperlink w:anchor="_Appendix_C._Guidance" w:history="1">
        <w:r w:rsidR="00F57D55" w:rsidRPr="005D24B3">
          <w:rPr>
            <w:rStyle w:val="Hyperlink"/>
            <w:rFonts w:asciiTheme="majorHAnsi" w:hAnsiTheme="majorHAnsi" w:cstheme="majorHAnsi"/>
          </w:rPr>
          <w:t>and Interpreting Urine Drug Testing</w:t>
        </w:r>
      </w:hyperlink>
      <w:r w:rsidR="00A549F3" w:rsidRPr="005D24B3">
        <w:rPr>
          <w:rFonts w:asciiTheme="majorHAnsi" w:hAnsiTheme="majorHAnsi" w:cstheme="majorHAnsi"/>
        </w:rPr>
        <w:t>)</w:t>
      </w:r>
    </w:p>
    <w:p w14:paraId="6D99101D" w14:textId="2C38A798" w:rsidR="008F634D" w:rsidRPr="005D24B3" w:rsidRDefault="00A27470" w:rsidP="00A27470">
      <w:pPr>
        <w:pStyle w:val="ListParagraph"/>
        <w:spacing w:line="240" w:lineRule="auto"/>
        <w:ind w:left="0"/>
        <w:rPr>
          <w:rFonts w:asciiTheme="majorHAnsi" w:hAnsiTheme="majorHAnsi" w:cstheme="majorHAnsi"/>
        </w:rPr>
      </w:pPr>
      <w:r w:rsidRPr="00CC13D8">
        <w:rPr>
          <w:rFonts w:asciiTheme="majorHAnsi" w:hAnsiTheme="majorHAnsi" w:cstheme="majorHAnsi"/>
          <w:strike/>
        </w:rPr>
        <w:t>3.</w:t>
      </w:r>
      <w:r>
        <w:rPr>
          <w:rFonts w:asciiTheme="majorHAnsi" w:hAnsiTheme="majorHAnsi" w:cstheme="majorHAnsi"/>
        </w:rPr>
        <w:t xml:space="preserve"> </w:t>
      </w:r>
      <w:r w:rsidRPr="00CC13D8">
        <w:rPr>
          <w:rFonts w:asciiTheme="majorHAnsi" w:hAnsiTheme="majorHAnsi" w:cstheme="majorHAnsi"/>
          <w:u w:val="single"/>
        </w:rPr>
        <w:t>7.</w:t>
      </w:r>
      <w:r>
        <w:rPr>
          <w:rFonts w:asciiTheme="majorHAnsi" w:hAnsiTheme="majorHAnsi" w:cstheme="majorHAnsi"/>
        </w:rPr>
        <w:tab/>
      </w:r>
      <w:r w:rsidR="00BB3FC6" w:rsidRPr="005D24B3">
        <w:rPr>
          <w:rFonts w:asciiTheme="majorHAnsi" w:hAnsiTheme="majorHAnsi" w:cstheme="majorHAnsi"/>
        </w:rPr>
        <w:t>U</w:t>
      </w:r>
      <w:r w:rsidR="00970402" w:rsidRPr="005D24B3">
        <w:rPr>
          <w:rFonts w:asciiTheme="majorHAnsi" w:hAnsiTheme="majorHAnsi" w:cstheme="majorHAnsi"/>
        </w:rPr>
        <w:t xml:space="preserve">se screening tools </w:t>
      </w:r>
      <w:r w:rsidR="00BB3FC6" w:rsidRPr="005D24B3">
        <w:rPr>
          <w:rFonts w:asciiTheme="majorHAnsi" w:hAnsiTheme="majorHAnsi" w:cstheme="majorHAnsi"/>
        </w:rPr>
        <w:t xml:space="preserve">prior to the trial </w:t>
      </w:r>
      <w:r w:rsidR="00970402" w:rsidRPr="005D24B3">
        <w:rPr>
          <w:rFonts w:asciiTheme="majorHAnsi" w:hAnsiTheme="majorHAnsi" w:cstheme="majorHAnsi"/>
        </w:rPr>
        <w:t xml:space="preserve">to identify patients at high risk of aberrant </w:t>
      </w:r>
      <w:r>
        <w:rPr>
          <w:rFonts w:asciiTheme="majorHAnsi" w:hAnsiTheme="majorHAnsi" w:cstheme="majorHAnsi"/>
        </w:rPr>
        <w:tab/>
      </w:r>
      <w:r w:rsidR="00970402" w:rsidRPr="005D24B3">
        <w:rPr>
          <w:rFonts w:asciiTheme="majorHAnsi" w:hAnsiTheme="majorHAnsi" w:cstheme="majorHAnsi"/>
        </w:rPr>
        <w:t>behavior</w:t>
      </w:r>
      <w:r w:rsidR="00F57D55" w:rsidRPr="005D24B3">
        <w:rPr>
          <w:rFonts w:asciiTheme="majorHAnsi" w:hAnsiTheme="majorHAnsi" w:cstheme="majorHAnsi"/>
        </w:rPr>
        <w:t>, if these have not already been administered</w:t>
      </w:r>
      <w:r w:rsidR="00970402" w:rsidRPr="005D24B3">
        <w:rPr>
          <w:rFonts w:asciiTheme="majorHAnsi" w:hAnsiTheme="majorHAnsi" w:cstheme="majorHAnsi"/>
        </w:rPr>
        <w:t xml:space="preserve">. </w:t>
      </w:r>
      <w:r w:rsidR="00885E3B" w:rsidRPr="005D24B3">
        <w:rPr>
          <w:rFonts w:asciiTheme="majorHAnsi" w:hAnsiTheme="majorHAnsi" w:cstheme="majorHAnsi"/>
        </w:rPr>
        <w:t xml:space="preserve">Other screening tools to </w:t>
      </w:r>
      <w:r>
        <w:rPr>
          <w:rFonts w:asciiTheme="majorHAnsi" w:hAnsiTheme="majorHAnsi" w:cstheme="majorHAnsi"/>
        </w:rPr>
        <w:tab/>
      </w:r>
      <w:r w:rsidR="00885E3B" w:rsidRPr="005D24B3">
        <w:rPr>
          <w:rFonts w:asciiTheme="majorHAnsi" w:hAnsiTheme="majorHAnsi" w:cstheme="majorHAnsi"/>
        </w:rPr>
        <w:t xml:space="preserve">identify concurrent abuse may be used during the trial period, based on the </w:t>
      </w:r>
      <w:r>
        <w:rPr>
          <w:rFonts w:asciiTheme="majorHAnsi" w:hAnsiTheme="majorHAnsi" w:cstheme="majorHAnsi"/>
        </w:rPr>
        <w:tab/>
      </w:r>
      <w:r w:rsidR="00885E3B" w:rsidRPr="005D24B3">
        <w:rPr>
          <w:rFonts w:asciiTheme="majorHAnsi" w:hAnsiTheme="majorHAnsi" w:cstheme="majorHAnsi"/>
        </w:rPr>
        <w:t xml:space="preserve">provider’s assessment of need. </w:t>
      </w:r>
      <w:r w:rsidR="00970402" w:rsidRPr="005D24B3">
        <w:rPr>
          <w:rFonts w:asciiTheme="majorHAnsi" w:hAnsiTheme="majorHAnsi" w:cstheme="majorHAnsi"/>
        </w:rPr>
        <w:t xml:space="preserve"> (See </w:t>
      </w:r>
      <w:hyperlink w:anchor="_3.3.1._Screening_for" w:history="1">
        <w:r w:rsidR="00970402" w:rsidRPr="005D24B3">
          <w:rPr>
            <w:rStyle w:val="Hyperlink"/>
            <w:rFonts w:asciiTheme="majorHAnsi" w:hAnsiTheme="majorHAnsi" w:cstheme="majorHAnsi"/>
          </w:rPr>
          <w:t>Section 3.3.1</w:t>
        </w:r>
        <w:r w:rsidR="00772E05" w:rsidRPr="005D24B3">
          <w:rPr>
            <w:rStyle w:val="Hyperlink"/>
            <w:rFonts w:asciiTheme="majorHAnsi" w:hAnsiTheme="majorHAnsi" w:cstheme="majorHAnsi"/>
          </w:rPr>
          <w:t>,</w:t>
        </w:r>
        <w:r w:rsidR="00970402" w:rsidRPr="005D24B3">
          <w:rPr>
            <w:rStyle w:val="Hyperlink"/>
            <w:rFonts w:asciiTheme="majorHAnsi" w:hAnsiTheme="majorHAnsi" w:cstheme="majorHAnsi"/>
          </w:rPr>
          <w:t xml:space="preserve"> Screening for Risk of Addiction</w:t>
        </w:r>
      </w:hyperlink>
      <w:r w:rsidR="00970402" w:rsidRPr="005D24B3">
        <w:rPr>
          <w:rFonts w:asciiTheme="majorHAnsi" w:hAnsiTheme="majorHAnsi" w:cstheme="majorHAnsi"/>
        </w:rPr>
        <w:t xml:space="preserve"> </w:t>
      </w:r>
      <w:r>
        <w:rPr>
          <w:rFonts w:asciiTheme="majorHAnsi" w:hAnsiTheme="majorHAnsi" w:cstheme="majorHAnsi"/>
        </w:rPr>
        <w:tab/>
      </w:r>
      <w:hyperlink w:anchor="_3.3.1._Screening_for" w:history="1">
        <w:r w:rsidR="00970402" w:rsidRPr="005D24B3">
          <w:rPr>
            <w:rStyle w:val="Hyperlink"/>
            <w:rFonts w:asciiTheme="majorHAnsi" w:hAnsiTheme="majorHAnsi" w:cstheme="majorHAnsi"/>
          </w:rPr>
          <w:t>to Opioids or Adverse Events</w:t>
        </w:r>
        <w:r w:rsidR="00BB3E03" w:rsidRPr="005D24B3">
          <w:rPr>
            <w:rStyle w:val="Hyperlink"/>
            <w:rFonts w:asciiTheme="majorHAnsi" w:hAnsiTheme="majorHAnsi" w:cstheme="majorHAnsi"/>
          </w:rPr>
          <w:t>,</w:t>
        </w:r>
        <w:r w:rsidR="00970402" w:rsidRPr="005D24B3">
          <w:rPr>
            <w:rStyle w:val="Hyperlink"/>
            <w:rFonts w:asciiTheme="majorHAnsi" w:hAnsiTheme="majorHAnsi" w:cstheme="majorHAnsi"/>
          </w:rPr>
          <w:t xml:space="preserve"> Prior to Initiation of Chronic Opioid Treatment</w:t>
        </w:r>
      </w:hyperlink>
      <w:r w:rsidR="00772E05" w:rsidRPr="005D24B3">
        <w:rPr>
          <w:rFonts w:asciiTheme="majorHAnsi" w:hAnsiTheme="majorHAnsi" w:cstheme="majorHAnsi"/>
        </w:rPr>
        <w:t xml:space="preserve">; </w:t>
      </w:r>
      <w:r w:rsidR="002C34B9" w:rsidRPr="005D24B3">
        <w:rPr>
          <w:rFonts w:asciiTheme="majorHAnsi" w:hAnsiTheme="majorHAnsi" w:cstheme="majorHAnsi"/>
        </w:rPr>
        <w:t xml:space="preserve">  </w:t>
      </w:r>
      <w:r>
        <w:rPr>
          <w:rFonts w:asciiTheme="majorHAnsi" w:hAnsiTheme="majorHAnsi" w:cstheme="majorHAnsi"/>
        </w:rPr>
        <w:tab/>
      </w:r>
      <w:hyperlink w:anchor="_3.3.5._Use_of" w:history="1">
        <w:r w:rsidR="00772E05" w:rsidRPr="005D24B3">
          <w:rPr>
            <w:rStyle w:val="Hyperlink"/>
            <w:rFonts w:asciiTheme="majorHAnsi" w:hAnsiTheme="majorHAnsi" w:cstheme="majorHAnsi"/>
          </w:rPr>
          <w:t>Section 3.3.5, Use of Tools to Monitor Patients on Chronic Opioid Treatment</w:t>
        </w:r>
      </w:hyperlink>
      <w:r w:rsidR="00772E05" w:rsidRPr="005D24B3">
        <w:rPr>
          <w:rFonts w:asciiTheme="majorHAnsi" w:hAnsiTheme="majorHAnsi" w:cstheme="majorHAnsi"/>
        </w:rPr>
        <w:t>;</w:t>
      </w:r>
      <w:r w:rsidR="00F57D55" w:rsidRPr="005D24B3">
        <w:rPr>
          <w:rFonts w:asciiTheme="majorHAnsi" w:hAnsiTheme="majorHAnsi" w:cstheme="majorHAnsi"/>
        </w:rPr>
        <w:t xml:space="preserve"> and </w:t>
      </w:r>
      <w:r>
        <w:rPr>
          <w:rFonts w:asciiTheme="majorHAnsi" w:hAnsiTheme="majorHAnsi" w:cstheme="majorHAnsi"/>
        </w:rPr>
        <w:tab/>
      </w:r>
      <w:hyperlink w:anchor="App_1TOC" w:history="1">
        <w:r w:rsidR="00F57D55" w:rsidRPr="005D24B3">
          <w:rPr>
            <w:rStyle w:val="Hyperlink"/>
            <w:rFonts w:asciiTheme="majorHAnsi" w:hAnsiTheme="majorHAnsi" w:cstheme="majorHAnsi"/>
          </w:rPr>
          <w:t>Appendix A1, Tools to Screen for High-Risk Patients</w:t>
        </w:r>
      </w:hyperlink>
      <w:r w:rsidR="00970402" w:rsidRPr="005D24B3">
        <w:rPr>
          <w:rFonts w:asciiTheme="majorHAnsi" w:hAnsiTheme="majorHAnsi" w:cstheme="majorHAnsi"/>
        </w:rPr>
        <w:t>)</w:t>
      </w:r>
      <w:r w:rsidR="00885E3B" w:rsidRPr="005D24B3">
        <w:rPr>
          <w:rFonts w:asciiTheme="majorHAnsi" w:hAnsiTheme="majorHAnsi" w:cstheme="majorHAnsi"/>
        </w:rPr>
        <w:t xml:space="preserve"> </w:t>
      </w:r>
    </w:p>
    <w:p w14:paraId="2C528D86" w14:textId="5F9DB8C5" w:rsidR="00A27470" w:rsidRDefault="00A27470" w:rsidP="00A27470">
      <w:pPr>
        <w:pStyle w:val="ListParagraph"/>
        <w:spacing w:line="240" w:lineRule="auto"/>
        <w:ind w:left="0"/>
        <w:rPr>
          <w:rFonts w:asciiTheme="majorHAnsi" w:hAnsiTheme="majorHAnsi" w:cstheme="majorHAnsi"/>
          <w:bCs/>
        </w:rPr>
      </w:pPr>
      <w:r w:rsidRPr="00CC13D8">
        <w:rPr>
          <w:rFonts w:asciiTheme="majorHAnsi" w:hAnsiTheme="majorHAnsi" w:cstheme="majorHAnsi"/>
          <w:strike/>
        </w:rPr>
        <w:t>4.</w:t>
      </w:r>
      <w:r>
        <w:rPr>
          <w:rFonts w:asciiTheme="majorHAnsi" w:hAnsiTheme="majorHAnsi" w:cstheme="majorHAnsi"/>
        </w:rPr>
        <w:t xml:space="preserve"> </w:t>
      </w:r>
      <w:r w:rsidRPr="00CC13D8">
        <w:rPr>
          <w:rFonts w:asciiTheme="majorHAnsi" w:hAnsiTheme="majorHAnsi" w:cstheme="majorHAnsi"/>
          <w:u w:val="single"/>
        </w:rPr>
        <w:t>8.</w:t>
      </w:r>
      <w:r>
        <w:rPr>
          <w:rFonts w:asciiTheme="majorHAnsi" w:hAnsiTheme="majorHAnsi" w:cstheme="majorHAnsi"/>
        </w:rPr>
        <w:tab/>
      </w:r>
      <w:r w:rsidR="00BB3FC6" w:rsidRPr="005D24B3">
        <w:rPr>
          <w:rFonts w:asciiTheme="majorHAnsi" w:hAnsiTheme="majorHAnsi" w:cstheme="majorHAnsi"/>
        </w:rPr>
        <w:t>Complete a</w:t>
      </w:r>
      <w:r w:rsidR="008F634D" w:rsidRPr="005D24B3">
        <w:rPr>
          <w:rFonts w:asciiTheme="majorHAnsi" w:hAnsiTheme="majorHAnsi" w:cstheme="majorHAnsi"/>
        </w:rPr>
        <w:t xml:space="preserve"> </w:t>
      </w:r>
      <w:r w:rsidR="008F634D" w:rsidRPr="005D24B3">
        <w:rPr>
          <w:rFonts w:asciiTheme="majorHAnsi" w:hAnsiTheme="majorHAnsi" w:cstheme="majorHAnsi"/>
          <w:bCs/>
        </w:rPr>
        <w:t>written patient treatment agreement adher</w:t>
      </w:r>
      <w:r w:rsidR="00BB3FC6" w:rsidRPr="005D24B3">
        <w:rPr>
          <w:rFonts w:asciiTheme="majorHAnsi" w:hAnsiTheme="majorHAnsi" w:cstheme="majorHAnsi"/>
          <w:bCs/>
        </w:rPr>
        <w:t>ing</w:t>
      </w:r>
      <w:r w:rsidR="008F634D" w:rsidRPr="005D24B3">
        <w:rPr>
          <w:rFonts w:asciiTheme="majorHAnsi" w:hAnsiTheme="majorHAnsi" w:cstheme="majorHAnsi"/>
          <w:bCs/>
        </w:rPr>
        <w:t xml:space="preserve"> to the principles described </w:t>
      </w:r>
      <w:r>
        <w:rPr>
          <w:rFonts w:asciiTheme="majorHAnsi" w:hAnsiTheme="majorHAnsi" w:cstheme="majorHAnsi"/>
          <w:bCs/>
        </w:rPr>
        <w:tab/>
      </w:r>
      <w:r w:rsidR="008F634D" w:rsidRPr="005D24B3">
        <w:rPr>
          <w:rFonts w:asciiTheme="majorHAnsi" w:hAnsiTheme="majorHAnsi" w:cstheme="majorHAnsi"/>
          <w:bCs/>
        </w:rPr>
        <w:t>in the above section</w:t>
      </w:r>
      <w:r w:rsidR="00BB3FC6" w:rsidRPr="005D24B3">
        <w:rPr>
          <w:rFonts w:asciiTheme="majorHAnsi" w:hAnsiTheme="majorHAnsi" w:cstheme="majorHAnsi"/>
          <w:bCs/>
        </w:rPr>
        <w:t>. The agreement</w:t>
      </w:r>
      <w:r w:rsidR="008F634D" w:rsidRPr="005D24B3">
        <w:rPr>
          <w:rFonts w:asciiTheme="majorHAnsi" w:hAnsiTheme="majorHAnsi" w:cstheme="majorHAnsi"/>
          <w:bCs/>
        </w:rPr>
        <w:t xml:space="preserve"> should be signed by </w:t>
      </w:r>
      <w:r w:rsidR="00BB3FC6" w:rsidRPr="005D24B3">
        <w:rPr>
          <w:rFonts w:asciiTheme="majorHAnsi" w:hAnsiTheme="majorHAnsi" w:cstheme="majorHAnsi"/>
          <w:bCs/>
        </w:rPr>
        <w:t xml:space="preserve">both </w:t>
      </w:r>
      <w:r w:rsidR="008F634D" w:rsidRPr="005D24B3">
        <w:rPr>
          <w:rFonts w:asciiTheme="majorHAnsi" w:hAnsiTheme="majorHAnsi" w:cstheme="majorHAnsi"/>
          <w:bCs/>
        </w:rPr>
        <w:t xml:space="preserve">the treating health </w:t>
      </w:r>
      <w:r>
        <w:rPr>
          <w:rFonts w:asciiTheme="majorHAnsi" w:hAnsiTheme="majorHAnsi" w:cstheme="majorHAnsi"/>
          <w:bCs/>
        </w:rPr>
        <w:tab/>
      </w:r>
      <w:r w:rsidR="008F634D" w:rsidRPr="005D24B3">
        <w:rPr>
          <w:rFonts w:asciiTheme="majorHAnsi" w:hAnsiTheme="majorHAnsi" w:cstheme="majorHAnsi"/>
          <w:bCs/>
        </w:rPr>
        <w:t xml:space="preserve">care provider and patient. </w:t>
      </w:r>
      <w:r w:rsidR="004222D9" w:rsidRPr="005D24B3">
        <w:rPr>
          <w:rFonts w:asciiTheme="majorHAnsi" w:hAnsiTheme="majorHAnsi" w:cstheme="majorHAnsi"/>
          <w:bCs/>
        </w:rPr>
        <w:t xml:space="preserve">It is prudent to share the signed agreement with other </w:t>
      </w:r>
      <w:r>
        <w:rPr>
          <w:rFonts w:asciiTheme="majorHAnsi" w:hAnsiTheme="majorHAnsi" w:cstheme="majorHAnsi"/>
          <w:bCs/>
        </w:rPr>
        <w:tab/>
      </w:r>
      <w:r w:rsidR="004222D9" w:rsidRPr="005D24B3">
        <w:rPr>
          <w:rFonts w:asciiTheme="majorHAnsi" w:hAnsiTheme="majorHAnsi" w:cstheme="majorHAnsi"/>
          <w:bCs/>
        </w:rPr>
        <w:t xml:space="preserve">health care providers treating the patient. </w:t>
      </w:r>
      <w:r w:rsidR="008F634D" w:rsidRPr="005D24B3">
        <w:rPr>
          <w:rFonts w:asciiTheme="majorHAnsi" w:hAnsiTheme="majorHAnsi" w:cstheme="majorHAnsi"/>
          <w:bCs/>
        </w:rPr>
        <w:t xml:space="preserve">(See the </w:t>
      </w:r>
      <w:hyperlink w:anchor="_3_.3.2_" w:history="1">
        <w:r w:rsidR="00772E05" w:rsidRPr="005D24B3">
          <w:rPr>
            <w:rStyle w:val="Hyperlink"/>
            <w:rFonts w:asciiTheme="majorHAnsi" w:hAnsiTheme="majorHAnsi" w:cstheme="majorHAnsi"/>
            <w:bCs/>
          </w:rPr>
          <w:t>S</w:t>
        </w:r>
        <w:r w:rsidR="008F634D" w:rsidRPr="005D24B3">
          <w:rPr>
            <w:rStyle w:val="Hyperlink"/>
            <w:rFonts w:asciiTheme="majorHAnsi" w:hAnsiTheme="majorHAnsi" w:cstheme="majorHAnsi"/>
            <w:bCs/>
          </w:rPr>
          <w:t>ection 3.3.2, Patient Treatment</w:t>
        </w:r>
      </w:hyperlink>
      <w:r w:rsidR="008F634D" w:rsidRPr="005D24B3">
        <w:rPr>
          <w:rFonts w:asciiTheme="majorHAnsi" w:hAnsiTheme="majorHAnsi" w:cstheme="majorHAnsi"/>
          <w:bCs/>
        </w:rPr>
        <w:t xml:space="preserve"> </w:t>
      </w:r>
      <w:r>
        <w:rPr>
          <w:rFonts w:asciiTheme="majorHAnsi" w:hAnsiTheme="majorHAnsi" w:cstheme="majorHAnsi"/>
          <w:bCs/>
        </w:rPr>
        <w:tab/>
      </w:r>
      <w:hyperlink w:anchor="_3_.3.2_" w:history="1">
        <w:r w:rsidR="008F634D" w:rsidRPr="005D24B3">
          <w:rPr>
            <w:rStyle w:val="Hyperlink"/>
            <w:rFonts w:asciiTheme="majorHAnsi" w:hAnsiTheme="majorHAnsi" w:cstheme="majorHAnsi"/>
            <w:bCs/>
          </w:rPr>
          <w:t>Agreement and Informed Consent</w:t>
        </w:r>
      </w:hyperlink>
      <w:r w:rsidR="00765456" w:rsidRPr="005D24B3">
        <w:rPr>
          <w:rFonts w:asciiTheme="majorHAnsi" w:hAnsiTheme="majorHAnsi" w:cstheme="majorHAnsi"/>
          <w:bCs/>
        </w:rPr>
        <w:t xml:space="preserve">; </w:t>
      </w:r>
      <w:hyperlink w:anchor="_Appendix_B._Written" w:history="1">
        <w:r w:rsidR="008F634D" w:rsidRPr="005D24B3">
          <w:rPr>
            <w:rStyle w:val="Hyperlink"/>
            <w:rFonts w:asciiTheme="majorHAnsi" w:hAnsiTheme="majorHAnsi" w:cstheme="majorHAnsi"/>
            <w:bCs/>
          </w:rPr>
          <w:t>Appendix B, Written Opioid Treatment</w:t>
        </w:r>
      </w:hyperlink>
      <w:r w:rsidR="008F634D" w:rsidRPr="005D24B3">
        <w:rPr>
          <w:rFonts w:asciiTheme="majorHAnsi" w:hAnsiTheme="majorHAnsi" w:cstheme="majorHAnsi"/>
          <w:bCs/>
        </w:rPr>
        <w:t xml:space="preserve"> </w:t>
      </w:r>
      <w:r>
        <w:rPr>
          <w:rFonts w:asciiTheme="majorHAnsi" w:hAnsiTheme="majorHAnsi" w:cstheme="majorHAnsi"/>
          <w:bCs/>
        </w:rPr>
        <w:tab/>
      </w:r>
      <w:hyperlink w:anchor="_Appendix_B._Written" w:history="1">
        <w:r w:rsidR="008F634D" w:rsidRPr="005D24B3">
          <w:rPr>
            <w:rStyle w:val="Hyperlink"/>
            <w:rFonts w:asciiTheme="majorHAnsi" w:hAnsiTheme="majorHAnsi" w:cstheme="majorHAnsi"/>
            <w:bCs/>
          </w:rPr>
          <w:t>Agreement [Sample]</w:t>
        </w:r>
      </w:hyperlink>
      <w:r w:rsidR="00765456" w:rsidRPr="005D24B3">
        <w:rPr>
          <w:rFonts w:asciiTheme="majorHAnsi" w:hAnsiTheme="majorHAnsi" w:cstheme="majorHAnsi"/>
          <w:bCs/>
        </w:rPr>
        <w:t>; and</w:t>
      </w:r>
      <w:r w:rsidR="006E5055" w:rsidRPr="005D24B3">
        <w:rPr>
          <w:rFonts w:asciiTheme="majorHAnsi" w:hAnsiTheme="majorHAnsi" w:cstheme="majorHAnsi"/>
        </w:rPr>
        <w:t xml:space="preserve"> </w:t>
      </w:r>
      <w:hyperlink w:anchor="_Appendix_G._Summary" w:history="1">
        <w:r w:rsidR="00C4443D" w:rsidRPr="005D24B3">
          <w:rPr>
            <w:rStyle w:val="Hyperlink"/>
            <w:rFonts w:asciiTheme="majorHAnsi" w:hAnsiTheme="majorHAnsi" w:cstheme="majorHAnsi"/>
            <w:bCs/>
          </w:rPr>
          <w:t xml:space="preserve">Appendix </w:t>
        </w:r>
        <w:r w:rsidR="006F3F89" w:rsidRPr="005D24B3">
          <w:rPr>
            <w:rStyle w:val="Hyperlink"/>
            <w:rFonts w:asciiTheme="majorHAnsi" w:hAnsiTheme="majorHAnsi" w:cstheme="majorHAnsi"/>
            <w:bCs/>
          </w:rPr>
          <w:t>G</w:t>
        </w:r>
        <w:r w:rsidR="00D553E7" w:rsidRPr="005D24B3">
          <w:rPr>
            <w:rStyle w:val="Hyperlink"/>
            <w:rFonts w:asciiTheme="majorHAnsi" w:hAnsiTheme="majorHAnsi" w:cstheme="majorHAnsi"/>
            <w:bCs/>
          </w:rPr>
          <w:t>, Summary of Screening and Monitoring</w:t>
        </w:r>
      </w:hyperlink>
      <w:r w:rsidR="00D553E7" w:rsidRPr="005D24B3">
        <w:rPr>
          <w:rFonts w:asciiTheme="majorHAnsi" w:hAnsiTheme="majorHAnsi" w:cstheme="majorHAnsi"/>
          <w:bCs/>
        </w:rPr>
        <w:t xml:space="preserve"> </w:t>
      </w:r>
      <w:r>
        <w:rPr>
          <w:rFonts w:asciiTheme="majorHAnsi" w:hAnsiTheme="majorHAnsi" w:cstheme="majorHAnsi"/>
          <w:bCs/>
        </w:rPr>
        <w:tab/>
      </w:r>
      <w:hyperlink w:anchor="_Appendix_G._Summary" w:history="1">
        <w:r w:rsidR="00D553E7" w:rsidRPr="005D24B3">
          <w:rPr>
            <w:rStyle w:val="Hyperlink"/>
            <w:rFonts w:asciiTheme="majorHAnsi" w:hAnsiTheme="majorHAnsi" w:cstheme="majorHAnsi"/>
            <w:bCs/>
          </w:rPr>
          <w:t>Recommendations</w:t>
        </w:r>
      </w:hyperlink>
      <w:r w:rsidR="00D553E7" w:rsidRPr="005D24B3">
        <w:rPr>
          <w:rFonts w:asciiTheme="majorHAnsi" w:hAnsiTheme="majorHAnsi" w:cstheme="majorHAnsi"/>
          <w:bCs/>
        </w:rPr>
        <w:t>)</w:t>
      </w:r>
    </w:p>
    <w:p w14:paraId="7FAC419D" w14:textId="31CB7983" w:rsidR="006C19C7" w:rsidRPr="00A27470" w:rsidRDefault="00A27470" w:rsidP="00A27470">
      <w:pPr>
        <w:pStyle w:val="ListParagraph"/>
        <w:spacing w:line="240" w:lineRule="auto"/>
        <w:ind w:left="0"/>
        <w:rPr>
          <w:rFonts w:asciiTheme="majorHAnsi" w:hAnsiTheme="majorHAnsi" w:cstheme="majorHAnsi"/>
          <w:bCs/>
        </w:rPr>
      </w:pPr>
      <w:r w:rsidRPr="00CC13D8">
        <w:rPr>
          <w:rFonts w:asciiTheme="majorHAnsi" w:hAnsiTheme="majorHAnsi" w:cstheme="majorHAnsi"/>
          <w:bCs/>
          <w:strike/>
        </w:rPr>
        <w:t>5.</w:t>
      </w:r>
      <w:r>
        <w:rPr>
          <w:rFonts w:asciiTheme="majorHAnsi" w:hAnsiTheme="majorHAnsi" w:cstheme="majorHAnsi"/>
          <w:bCs/>
        </w:rPr>
        <w:t xml:space="preserve"> </w:t>
      </w:r>
      <w:r w:rsidRPr="00CC13D8">
        <w:rPr>
          <w:rFonts w:asciiTheme="majorHAnsi" w:hAnsiTheme="majorHAnsi" w:cstheme="majorHAnsi"/>
          <w:bCs/>
          <w:u w:val="single"/>
        </w:rPr>
        <w:t>9.</w:t>
      </w:r>
      <w:r>
        <w:rPr>
          <w:rFonts w:asciiTheme="majorHAnsi" w:hAnsiTheme="majorHAnsi" w:cstheme="majorHAnsi"/>
          <w:bCs/>
        </w:rPr>
        <w:tab/>
      </w:r>
      <w:r w:rsidR="004222D9" w:rsidRPr="005D24B3">
        <w:rPr>
          <w:rFonts w:asciiTheme="majorHAnsi" w:hAnsiTheme="majorHAnsi" w:cstheme="majorHAnsi"/>
        </w:rPr>
        <w:t>I</w:t>
      </w:r>
      <w:r w:rsidR="00EF62BE" w:rsidRPr="005D24B3">
        <w:rPr>
          <w:rFonts w:asciiTheme="majorHAnsi" w:hAnsiTheme="majorHAnsi" w:cstheme="majorHAnsi"/>
        </w:rPr>
        <w:t xml:space="preserve">ntravenous, intramuscular, </w:t>
      </w:r>
      <w:r w:rsidR="0031258F" w:rsidRPr="005D24B3">
        <w:rPr>
          <w:rFonts w:asciiTheme="majorHAnsi" w:hAnsiTheme="majorHAnsi" w:cstheme="majorHAnsi"/>
        </w:rPr>
        <w:t xml:space="preserve">sublingual, </w:t>
      </w:r>
      <w:r w:rsidR="00EF62BE" w:rsidRPr="005D24B3">
        <w:rPr>
          <w:rFonts w:asciiTheme="majorHAnsi" w:hAnsiTheme="majorHAnsi" w:cstheme="majorHAnsi"/>
        </w:rPr>
        <w:t xml:space="preserve">submucosal, and transdermal (except </w:t>
      </w:r>
      <w:r>
        <w:rPr>
          <w:rFonts w:asciiTheme="majorHAnsi" w:hAnsiTheme="majorHAnsi" w:cstheme="majorHAnsi"/>
        </w:rPr>
        <w:tab/>
      </w:r>
      <w:r w:rsidR="00EF62BE" w:rsidRPr="005D24B3">
        <w:rPr>
          <w:rFonts w:asciiTheme="majorHAnsi" w:hAnsiTheme="majorHAnsi" w:cstheme="majorHAnsi"/>
        </w:rPr>
        <w:t>buprenorphine</w:t>
      </w:r>
      <w:r w:rsidR="00434BFA" w:rsidRPr="005D24B3">
        <w:rPr>
          <w:rFonts w:asciiTheme="majorHAnsi" w:hAnsiTheme="majorHAnsi" w:cstheme="majorHAnsi"/>
        </w:rPr>
        <w:t xml:space="preserve"> [Suboxone]</w:t>
      </w:r>
      <w:r w:rsidR="00EF62BE" w:rsidRPr="005D24B3">
        <w:rPr>
          <w:rFonts w:asciiTheme="majorHAnsi" w:hAnsiTheme="majorHAnsi" w:cstheme="majorHAnsi"/>
        </w:rPr>
        <w:t>) administration of opioids for chronic pain</w:t>
      </w:r>
      <w:r w:rsidR="004222D9" w:rsidRPr="005D24B3">
        <w:rPr>
          <w:rFonts w:asciiTheme="majorHAnsi" w:hAnsiTheme="majorHAnsi" w:cstheme="majorHAnsi"/>
        </w:rPr>
        <w:t xml:space="preserve"> are not </w:t>
      </w:r>
      <w:r>
        <w:rPr>
          <w:rFonts w:asciiTheme="majorHAnsi" w:hAnsiTheme="majorHAnsi" w:cstheme="majorHAnsi"/>
        </w:rPr>
        <w:tab/>
      </w:r>
      <w:r w:rsidR="004222D9" w:rsidRPr="005D24B3">
        <w:rPr>
          <w:rFonts w:asciiTheme="majorHAnsi" w:hAnsiTheme="majorHAnsi" w:cstheme="majorHAnsi"/>
        </w:rPr>
        <w:t>indicated</w:t>
      </w:r>
      <w:r w:rsidR="00EF62BE" w:rsidRPr="005D24B3">
        <w:rPr>
          <w:rFonts w:asciiTheme="majorHAnsi" w:hAnsiTheme="majorHAnsi" w:cstheme="majorHAnsi"/>
        </w:rPr>
        <w:t xml:space="preserve"> </w:t>
      </w:r>
      <w:r w:rsidR="006201D9" w:rsidRPr="005D24B3">
        <w:rPr>
          <w:rFonts w:asciiTheme="majorHAnsi" w:hAnsiTheme="majorHAnsi" w:cstheme="majorHAnsi"/>
        </w:rPr>
        <w:t>if the patient is able to tolerate oral medication.</w:t>
      </w:r>
      <w:r w:rsidR="00A73461" w:rsidRPr="005D24B3">
        <w:rPr>
          <w:rFonts w:asciiTheme="majorHAnsi" w:hAnsiTheme="majorHAnsi" w:cstheme="majorHAnsi"/>
        </w:rPr>
        <w:t xml:space="preserve"> </w:t>
      </w:r>
      <w:r w:rsidR="00A8612C" w:rsidRPr="005D24B3">
        <w:rPr>
          <w:rFonts w:asciiTheme="majorHAnsi" w:hAnsiTheme="majorHAnsi" w:cstheme="majorHAnsi"/>
        </w:rPr>
        <w:fldChar w:fldCharType="begin">
          <w:fldData xml:space="preserve">PEVuZE5vdGU+PENpdGU+PEF1dGhvcj5LYXJsc3NvbjwvQXV0aG9yPjxZZWFyPjIwMTQ8L1llYXI+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ICAgICAgRXZpZGVuY2UgTGV2ZWwgNDwvc3R5bGU+PC9wYWdlcz48dm9sdW1lPjMwPC92b2x1bWU+
PG51bWJlcj40PC9udW1iZXI+PGRhdGVzPjx5ZWFyPjIwMTQ8L3llYXI+PHB1Yi1kYXRlcz48ZGF0
ZT5BcHI8L2RhdGU+PC9wdWItZGF0ZXM+PC9kYXRlcz48aXNibj4xNDczLTQ4NzcgKEVsZWN0cm9u
aWMpJiN4RDswMzAwLTc5OTUgKExpbmtpbmcpPC9pc2JuPjxhY2Nlc3Npb24tbnVtPjI0MzIwNzg3
PC9hY2Nlc3Npb24tbnVtPjx1cmxzPjxyZWxhdGVkLXVybHM+PHVybD5odHRwOi8vd3d3Lm5jYmku
bmxtLm5paC5nb3YvcHVibWVkLzI0MzIwNzg3PC91cmw+PC9yZWxhdGVkLXVybHM+PC91cmxzPjxl
bGVjdHJvbmljLXJlc291cmNlLW51bT4xMC4xMTg1LzAzMDA3OTk1LjIwMTMuODczNzE0PC9lbGVj
dHJvbmljLXJlc291cmNlLW51bT48L3JlY29yZD48L0NpdGU+PC9FbmROb3RlPn==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PEVuZE5vdGU+PENpdGU+PEF1dGhvcj5LYXJsc3NvbjwvQXV0aG9yPjxZZWFyPjIwMTQ8L1llYXI+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==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A8612C" w:rsidRPr="005D24B3">
        <w:rPr>
          <w:rFonts w:asciiTheme="majorHAnsi" w:hAnsiTheme="majorHAnsi" w:cstheme="majorHAnsi"/>
        </w:rPr>
      </w:r>
      <w:r w:rsidR="00A8612C"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98" w:tooltip="Karlsson, 2014 #103" w:history="1">
        <w:r w:rsidR="007C0153" w:rsidRPr="005D24B3">
          <w:rPr>
            <w:rFonts w:asciiTheme="majorHAnsi" w:hAnsiTheme="majorHAnsi" w:cstheme="majorHAnsi"/>
            <w:noProof/>
          </w:rPr>
          <w:t>98</w:t>
        </w:r>
      </w:hyperlink>
      <w:r w:rsidR="00B62567" w:rsidRPr="005D24B3">
        <w:rPr>
          <w:rFonts w:asciiTheme="majorHAnsi" w:hAnsiTheme="majorHAnsi" w:cstheme="majorHAnsi"/>
          <w:noProof/>
        </w:rPr>
        <w:t xml:space="preserve">, </w:t>
      </w:r>
      <w:hyperlink w:anchor="_ENREF_99" w:tooltip="Naing, 2013 #133" w:history="1">
        <w:r w:rsidR="007C0153" w:rsidRPr="005D24B3">
          <w:rPr>
            <w:rFonts w:asciiTheme="majorHAnsi" w:hAnsiTheme="majorHAnsi" w:cstheme="majorHAnsi"/>
            <w:noProof/>
          </w:rPr>
          <w:t>99</w:t>
        </w:r>
      </w:hyperlink>
      <w:r w:rsidR="00B62567" w:rsidRPr="005D24B3">
        <w:rPr>
          <w:rFonts w:asciiTheme="majorHAnsi" w:hAnsiTheme="majorHAnsi" w:cstheme="majorHAnsi"/>
          <w:noProof/>
        </w:rPr>
        <w:t>]</w:t>
      </w:r>
      <w:r w:rsidR="00A8612C" w:rsidRPr="005D24B3">
        <w:rPr>
          <w:rFonts w:asciiTheme="majorHAnsi" w:hAnsiTheme="majorHAnsi" w:cstheme="majorHAnsi"/>
        </w:rPr>
        <w:fldChar w:fldCharType="end"/>
      </w:r>
      <w:r w:rsidR="002F5DE5" w:rsidRPr="005D24B3">
        <w:rPr>
          <w:rFonts w:asciiTheme="majorHAnsi" w:hAnsiTheme="majorHAnsi" w:cstheme="majorHAnsi"/>
        </w:rPr>
        <w:t xml:space="preserve"> </w:t>
      </w:r>
    </w:p>
    <w:p w14:paraId="0E5E1C13" w14:textId="77777777" w:rsidR="00281C99" w:rsidRPr="005D24B3" w:rsidRDefault="009D777A" w:rsidP="00044070">
      <w:pPr>
        <w:tabs>
          <w:tab w:val="left" w:pos="270"/>
        </w:tabs>
        <w:spacing w:after="0" w:line="240" w:lineRule="auto"/>
        <w:rPr>
          <w:rFonts w:asciiTheme="majorHAnsi" w:hAnsiTheme="majorHAnsi" w:cstheme="majorHAnsi"/>
          <w:bCs/>
          <w:i/>
        </w:rPr>
      </w:pPr>
      <w:r w:rsidRPr="005D24B3">
        <w:rPr>
          <w:rFonts w:asciiTheme="majorHAnsi" w:hAnsiTheme="majorHAnsi" w:cstheme="majorHAnsi"/>
          <w:bCs/>
          <w:i/>
        </w:rPr>
        <w:t xml:space="preserve">Rationale: </w:t>
      </w:r>
    </w:p>
    <w:p w14:paraId="650DB36D" w14:textId="39090C25" w:rsidR="006D4DC0" w:rsidRPr="005D24B3" w:rsidRDefault="0092401D" w:rsidP="00044070">
      <w:pPr>
        <w:spacing w:after="0" w:line="240" w:lineRule="auto"/>
        <w:rPr>
          <w:rFonts w:asciiTheme="majorHAnsi" w:hAnsiTheme="majorHAnsi" w:cstheme="majorHAnsi"/>
        </w:rPr>
      </w:pPr>
      <w:r w:rsidRPr="005D24B3">
        <w:rPr>
          <w:rFonts w:asciiTheme="majorHAnsi" w:hAnsiTheme="majorHAnsi" w:cstheme="majorHAnsi"/>
          <w:bCs/>
        </w:rPr>
        <w:t xml:space="preserve">A trial period of opioid use prior to initiating chronic treatment is </w:t>
      </w:r>
      <w:r w:rsidR="00C13E96" w:rsidRPr="005D24B3">
        <w:rPr>
          <w:rFonts w:asciiTheme="majorHAnsi" w:hAnsiTheme="majorHAnsi" w:cstheme="majorHAnsi"/>
          <w:bCs/>
        </w:rPr>
        <w:t xml:space="preserve">a precautionary </w:t>
      </w:r>
      <w:r w:rsidRPr="005D24B3">
        <w:rPr>
          <w:rFonts w:asciiTheme="majorHAnsi" w:hAnsiTheme="majorHAnsi" w:cstheme="majorHAnsi"/>
          <w:bCs/>
        </w:rPr>
        <w:t>rec</w:t>
      </w:r>
      <w:r w:rsidR="00C13E96" w:rsidRPr="005D24B3">
        <w:rPr>
          <w:rFonts w:asciiTheme="majorHAnsi" w:hAnsiTheme="majorHAnsi" w:cstheme="majorHAnsi"/>
          <w:bCs/>
        </w:rPr>
        <w:t>ommendation</w:t>
      </w:r>
      <w:r w:rsidR="004B4F44" w:rsidRPr="005D24B3">
        <w:rPr>
          <w:rFonts w:asciiTheme="majorHAnsi" w:hAnsiTheme="majorHAnsi" w:cstheme="majorHAnsi"/>
          <w:bCs/>
        </w:rPr>
        <w:t xml:space="preserve">. By </w:t>
      </w:r>
      <w:r w:rsidRPr="005D24B3">
        <w:rPr>
          <w:rFonts w:asciiTheme="majorHAnsi" w:hAnsiTheme="majorHAnsi" w:cstheme="majorHAnsi"/>
          <w:bCs/>
        </w:rPr>
        <w:t>assess</w:t>
      </w:r>
      <w:r w:rsidR="004B4F44" w:rsidRPr="005D24B3">
        <w:rPr>
          <w:rFonts w:asciiTheme="majorHAnsi" w:hAnsiTheme="majorHAnsi" w:cstheme="majorHAnsi"/>
          <w:bCs/>
        </w:rPr>
        <w:t>ing</w:t>
      </w:r>
      <w:r w:rsidRPr="005D24B3">
        <w:rPr>
          <w:rFonts w:asciiTheme="majorHAnsi" w:hAnsiTheme="majorHAnsi" w:cstheme="majorHAnsi"/>
          <w:bCs/>
        </w:rPr>
        <w:t xml:space="preserve"> and document</w:t>
      </w:r>
      <w:r w:rsidR="004B4F44" w:rsidRPr="005D24B3">
        <w:rPr>
          <w:rFonts w:asciiTheme="majorHAnsi" w:hAnsiTheme="majorHAnsi" w:cstheme="majorHAnsi"/>
          <w:bCs/>
        </w:rPr>
        <w:t xml:space="preserve">ing </w:t>
      </w:r>
      <w:r w:rsidRPr="005D24B3">
        <w:rPr>
          <w:rFonts w:asciiTheme="majorHAnsi" w:hAnsiTheme="majorHAnsi" w:cstheme="majorHAnsi"/>
          <w:bCs/>
        </w:rPr>
        <w:t>pain relief</w:t>
      </w:r>
      <w:r w:rsidR="004B4F44" w:rsidRPr="005D24B3">
        <w:rPr>
          <w:rFonts w:asciiTheme="majorHAnsi" w:hAnsiTheme="majorHAnsi" w:cstheme="majorHAnsi"/>
          <w:bCs/>
        </w:rPr>
        <w:t xml:space="preserve"> and</w:t>
      </w:r>
      <w:r w:rsidRPr="005D24B3">
        <w:rPr>
          <w:rFonts w:asciiTheme="majorHAnsi" w:hAnsiTheme="majorHAnsi" w:cstheme="majorHAnsi"/>
          <w:bCs/>
        </w:rPr>
        <w:t xml:space="preserve"> functional improvement, titrat</w:t>
      </w:r>
      <w:r w:rsidR="004B4F44" w:rsidRPr="005D24B3">
        <w:rPr>
          <w:rFonts w:asciiTheme="majorHAnsi" w:hAnsiTheme="majorHAnsi" w:cstheme="majorHAnsi"/>
          <w:bCs/>
        </w:rPr>
        <w:t>ing</w:t>
      </w:r>
      <w:r w:rsidRPr="005D24B3">
        <w:rPr>
          <w:rFonts w:asciiTheme="majorHAnsi" w:hAnsiTheme="majorHAnsi" w:cstheme="majorHAnsi"/>
          <w:bCs/>
        </w:rPr>
        <w:t xml:space="preserve"> dose</w:t>
      </w:r>
      <w:r w:rsidR="004B4F44" w:rsidRPr="005D24B3">
        <w:rPr>
          <w:rFonts w:asciiTheme="majorHAnsi" w:hAnsiTheme="majorHAnsi" w:cstheme="majorHAnsi"/>
          <w:bCs/>
        </w:rPr>
        <w:t xml:space="preserve"> appropriately</w:t>
      </w:r>
      <w:r w:rsidRPr="005D24B3">
        <w:rPr>
          <w:rFonts w:asciiTheme="majorHAnsi" w:hAnsiTheme="majorHAnsi" w:cstheme="majorHAnsi"/>
          <w:bCs/>
        </w:rPr>
        <w:t>, and establish</w:t>
      </w:r>
      <w:r w:rsidR="004B4F44" w:rsidRPr="005D24B3">
        <w:rPr>
          <w:rFonts w:asciiTheme="majorHAnsi" w:hAnsiTheme="majorHAnsi" w:cstheme="majorHAnsi"/>
          <w:bCs/>
        </w:rPr>
        <w:t>ing</w:t>
      </w:r>
      <w:r w:rsidRPr="005D24B3">
        <w:rPr>
          <w:rFonts w:asciiTheme="majorHAnsi" w:hAnsiTheme="majorHAnsi" w:cstheme="majorHAnsi"/>
          <w:bCs/>
        </w:rPr>
        <w:t xml:space="preserve"> </w:t>
      </w:r>
      <w:r w:rsidR="004B4F44" w:rsidRPr="005D24B3">
        <w:rPr>
          <w:rFonts w:asciiTheme="majorHAnsi" w:hAnsiTheme="majorHAnsi" w:cstheme="majorHAnsi"/>
          <w:bCs/>
        </w:rPr>
        <w:t xml:space="preserve">appropriate </w:t>
      </w:r>
      <w:r w:rsidR="00C13E96" w:rsidRPr="005D24B3">
        <w:rPr>
          <w:rFonts w:asciiTheme="majorHAnsi" w:hAnsiTheme="majorHAnsi" w:cstheme="majorHAnsi"/>
          <w:bCs/>
        </w:rPr>
        <w:t xml:space="preserve">patient </w:t>
      </w:r>
      <w:r w:rsidRPr="005D24B3">
        <w:rPr>
          <w:rFonts w:asciiTheme="majorHAnsi" w:hAnsiTheme="majorHAnsi" w:cstheme="majorHAnsi"/>
          <w:bCs/>
        </w:rPr>
        <w:t>expectations</w:t>
      </w:r>
      <w:r w:rsidR="004B4F44" w:rsidRPr="005D24B3">
        <w:rPr>
          <w:rFonts w:asciiTheme="majorHAnsi" w:hAnsiTheme="majorHAnsi" w:cstheme="majorHAnsi"/>
          <w:bCs/>
        </w:rPr>
        <w:t xml:space="preserve"> during a trial period, providers can minimize potential adverse impacts.</w:t>
      </w:r>
      <w:r w:rsidR="004874BB" w:rsidRPr="005D24B3">
        <w:rPr>
          <w:rFonts w:asciiTheme="majorHAnsi" w:hAnsiTheme="majorHAnsi" w:cstheme="majorHAnsi"/>
          <w:bCs/>
        </w:rPr>
        <w:t xml:space="preserve"> </w:t>
      </w:r>
      <w:r w:rsidR="00253572" w:rsidRPr="005D24B3">
        <w:rPr>
          <w:rFonts w:asciiTheme="majorHAnsi" w:hAnsiTheme="majorHAnsi" w:cstheme="majorHAnsi"/>
          <w:bCs/>
        </w:rPr>
        <w:fldChar w:fldCharType="begin"/>
      </w:r>
      <w:r w:rsidR="00B62567" w:rsidRPr="005D24B3">
        <w:rPr>
          <w:rFonts w:asciiTheme="majorHAnsi" w:hAnsiTheme="majorHAnsi" w:cstheme="majorHAnsi"/>
          <w:bCs/>
        </w:rPr>
        <w:instrText xml:space="preserve"> ADDIN EN.CITE &lt;EndNote&gt;&lt;Cite&gt;&lt;Author&gt;Boards&lt;/Author&gt;&lt;Year&gt;2013&lt;/Year&gt;&lt;RecNum&gt;189&lt;/RecNum&gt;&lt;DisplayText&gt;[97]&lt;/DisplayText&gt;&lt;record&gt;&lt;rec-number&gt;189&lt;/rec-number&gt;&lt;foreign-keys&gt;&lt;key app="EN" db-id="2wxdp5tvat9w9qe2pdbvxf0xss2dw5f2eva5" timestamp="1401831142"&gt;189&lt;/key&gt;&lt;/foreign-keys&gt;&lt;ref-type name="Report"&gt;27&lt;/ref-type&gt;&lt;contributors&gt;&lt;authors&gt;&lt;author&gt;Federation of State Medical Boards,&lt;/author&gt;&lt;/authors&gt;&lt;/contributors&gt;&lt;titles&gt;&lt;title&gt;Model Policy on the Use of Opioid Analgesics in the Treatment of Chronic Pain (FSMB)&lt;/title&gt;&lt;/titles&gt;&lt;dates&gt;&lt;year&gt;2013&lt;/year&gt;&lt;pub-dates&gt;&lt;date&gt;July&lt;/date&gt;&lt;/pub-dates&gt;&lt;/dates&gt;&lt;urls&gt;&lt;related-urls&gt;&lt;url&gt;http://www.fsmb.org/pdf/pain_policy_july2013.pdf &lt;/url&gt;&lt;/related-urls&gt;&lt;/urls&gt;&lt;/record&gt;&lt;/Cite&gt;&lt;/EndNote&gt;</w:instrText>
      </w:r>
      <w:r w:rsidR="00253572"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97" w:tooltip="Federation of State Medical Boards, 2013 #189" w:history="1">
        <w:r w:rsidR="007C0153" w:rsidRPr="005D24B3">
          <w:rPr>
            <w:rFonts w:asciiTheme="majorHAnsi" w:hAnsiTheme="majorHAnsi" w:cstheme="majorHAnsi"/>
            <w:bCs/>
            <w:noProof/>
          </w:rPr>
          <w:t>97</w:t>
        </w:r>
      </w:hyperlink>
      <w:r w:rsidR="00B62567" w:rsidRPr="005D24B3">
        <w:rPr>
          <w:rFonts w:asciiTheme="majorHAnsi" w:hAnsiTheme="majorHAnsi" w:cstheme="majorHAnsi"/>
          <w:bCs/>
          <w:noProof/>
        </w:rPr>
        <w:t>]</w:t>
      </w:r>
      <w:r w:rsidR="00253572" w:rsidRPr="005D24B3">
        <w:rPr>
          <w:rFonts w:asciiTheme="majorHAnsi" w:hAnsiTheme="majorHAnsi" w:cstheme="majorHAnsi"/>
          <w:bCs/>
        </w:rPr>
        <w:fldChar w:fldCharType="end"/>
      </w:r>
    </w:p>
    <w:p w14:paraId="59A94678" w14:textId="34CD6D3C" w:rsidR="003A5589" w:rsidRPr="005D24B3" w:rsidRDefault="008E17B1" w:rsidP="00940365">
      <w:pPr>
        <w:pStyle w:val="Heading3"/>
      </w:pPr>
      <w:bookmarkStart w:id="178" w:name="_Toc396476186"/>
      <w:bookmarkStart w:id="179" w:name="_Toc396493108"/>
      <w:bookmarkStart w:id="180" w:name="_3.3.4._Use_of"/>
      <w:bookmarkStart w:id="181" w:name="_3.3.4._Use_of_1"/>
      <w:bookmarkStart w:id="182" w:name="_Toc384734086"/>
      <w:bookmarkStart w:id="183" w:name="_Toc384736415"/>
      <w:bookmarkStart w:id="184" w:name="_Toc384737053"/>
      <w:bookmarkStart w:id="185" w:name="_Toc417899552"/>
      <w:bookmarkEnd w:id="178"/>
      <w:bookmarkEnd w:id="179"/>
      <w:bookmarkEnd w:id="180"/>
      <w:bookmarkEnd w:id="181"/>
      <w:r w:rsidRPr="005D24B3">
        <w:lastRenderedPageBreak/>
        <w:t xml:space="preserve">Use of </w:t>
      </w:r>
      <w:r w:rsidR="00DD4635" w:rsidRPr="005D24B3">
        <w:t xml:space="preserve">CURES </w:t>
      </w:r>
      <w:r w:rsidR="00D45CA9" w:rsidRPr="005D24B3">
        <w:t>to Ensure Safe and Effective Opioid Use</w:t>
      </w:r>
      <w:bookmarkEnd w:id="182"/>
      <w:bookmarkEnd w:id="183"/>
      <w:bookmarkEnd w:id="184"/>
      <w:bookmarkEnd w:id="185"/>
    </w:p>
    <w:p w14:paraId="4E015CAF" w14:textId="416CB870" w:rsidR="00622C75" w:rsidRPr="005D24B3" w:rsidRDefault="004D7FC1" w:rsidP="00044070">
      <w:pPr>
        <w:autoSpaceDE w:val="0"/>
        <w:autoSpaceDN w:val="0"/>
        <w:adjustRightInd w:val="0"/>
        <w:spacing w:line="240" w:lineRule="auto"/>
        <w:rPr>
          <w:rFonts w:asciiTheme="majorHAnsi" w:hAnsiTheme="majorHAnsi" w:cstheme="majorHAnsi"/>
          <w:bCs/>
        </w:rPr>
      </w:pPr>
      <w:proofErr w:type="gramStart"/>
      <w:r w:rsidRPr="005D24B3">
        <w:rPr>
          <w:rFonts w:asciiTheme="majorHAnsi" w:hAnsiTheme="majorHAnsi" w:cstheme="majorHAnsi"/>
          <w:bCs/>
        </w:rPr>
        <w:t>CURES is</w:t>
      </w:r>
      <w:proofErr w:type="gramEnd"/>
      <w:r w:rsidRPr="005D24B3">
        <w:rPr>
          <w:rFonts w:asciiTheme="majorHAnsi" w:hAnsiTheme="majorHAnsi" w:cstheme="majorHAnsi"/>
          <w:bCs/>
        </w:rPr>
        <w:t xml:space="preserve"> California’s</w:t>
      </w:r>
      <w:r w:rsidRPr="005D24B3">
        <w:rPr>
          <w:rFonts w:asciiTheme="majorHAnsi" w:hAnsiTheme="majorHAnsi" w:cstheme="majorHAnsi"/>
          <w:b/>
          <w:bCs/>
        </w:rPr>
        <w:t xml:space="preserve"> </w:t>
      </w:r>
      <w:r w:rsidRPr="005D24B3">
        <w:rPr>
          <w:rFonts w:asciiTheme="majorHAnsi" w:hAnsiTheme="majorHAnsi" w:cstheme="majorHAnsi"/>
          <w:bCs/>
        </w:rPr>
        <w:t>Prescription Drug Monitoring Program (PDMP)</w:t>
      </w:r>
      <w:r w:rsidRPr="005D24B3">
        <w:rPr>
          <w:rFonts w:asciiTheme="majorHAnsi" w:hAnsiTheme="majorHAnsi" w:cstheme="majorHAnsi"/>
        </w:rPr>
        <w:t xml:space="preserve">. </w:t>
      </w:r>
      <w:r w:rsidR="00060FE1" w:rsidRPr="005D24B3">
        <w:rPr>
          <w:rFonts w:asciiTheme="majorHAnsi" w:hAnsiTheme="majorHAnsi" w:cstheme="majorHAnsi"/>
        </w:rPr>
        <w:t>Most guidelines recommend consulting such programs as part of opioid treatment.</w:t>
      </w:r>
      <w:r w:rsidR="00E441D7" w:rsidRPr="005D24B3">
        <w:rPr>
          <w:rFonts w:asciiTheme="majorHAnsi" w:hAnsiTheme="majorHAnsi" w:cstheme="majorHAnsi"/>
        </w:rPr>
        <w:t xml:space="preserve"> </w:t>
      </w:r>
      <w:r w:rsidR="00AB6BD0" w:rsidRPr="005D24B3">
        <w:rPr>
          <w:rFonts w:asciiTheme="majorHAnsi" w:hAnsiTheme="majorHAnsi" w:cstheme="majorHAnsi"/>
        </w:rPr>
        <w:fldChar w:fldCharType="begin">
          <w:fldData xml:space="preserve">PEVuZE5vdGU+PENpdGU+PEF1dGhvcj5VdGFoIERlcGFydG1lbnQgb2YgSGVhbHRoPC9BdXRob3I+
PFllYXI+MjAwOTwvWWVhcj48UmVjTnVtPjIwNDwvUmVjTnVtPjxEaXNwbGF5VGV4dD5bNTEsIDU4
LCA1OSwgMTAwXTwvRGlzcGxheVRleHQ+PHJlY29yZD48cmVjLW51bWJlcj4yMDQ8L3JlYy1udW1i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PC91cmxzPjwvcmVjb3JkPjwvQ2l0ZT48Q2l0ZT48QXV0aG9yPlRhbzwvQXV0aG9yPjxZZWFyPjIw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bHQtcGVyaW9kaWNhbD48cGFnZXM+PHN0eWxlIGZhY2U9Im5vcm1hbCIgZm9udD0iZGVmYXVsdCIg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PEVuZE5vdGU+PENpdGU+PEF1dGhvcj5VdGFoIERlcGFydG1lbnQgb2YgSGVhbHRoPC9BdXRob3I+
PFllYXI+MjAwOTwvWWVhcj48UmVjTnVtPjIwNDwvUmVjTnVtPjxEaXNwbGF5VGV4dD5bNTEsIDU4
LCA1OSwgMTAwXTwvRGlzcGxheVRleHQ+PHJlY29yZD48cmVjLW51bWJlcj4yMDQ8L3JlYy1udW1i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PC91cmxzPjwvcmVjb3JkPjwvQ2l0ZT48Q2l0ZT48QXV0aG9yPlRhbzwvQXV0aG9yPjxZZWFyPjIw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AB6BD0" w:rsidRPr="005D24B3">
        <w:rPr>
          <w:rFonts w:asciiTheme="majorHAnsi" w:hAnsiTheme="majorHAnsi" w:cstheme="majorHAnsi"/>
        </w:rPr>
      </w:r>
      <w:r w:rsidR="00AB6BD0"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1" w:tooltip="Chou, 2007 #50" w:history="1">
        <w:r w:rsidR="007C0153" w:rsidRPr="005D24B3">
          <w:rPr>
            <w:rFonts w:asciiTheme="majorHAnsi" w:hAnsiTheme="majorHAnsi" w:cstheme="majorHAnsi"/>
            <w:noProof/>
          </w:rPr>
          <w:t>51</w:t>
        </w:r>
      </w:hyperlink>
      <w:r w:rsidR="00B27658" w:rsidRPr="005D24B3">
        <w:rPr>
          <w:rFonts w:asciiTheme="majorHAnsi" w:hAnsiTheme="majorHAnsi" w:cstheme="majorHAnsi"/>
          <w:noProof/>
        </w:rPr>
        <w:t xml:space="preserve">, </w:t>
      </w:r>
      <w:hyperlink w:anchor="_ENREF_58" w:tooltip="Utah Department of Health, 2009 #204" w:history="1">
        <w:r w:rsidR="007C0153" w:rsidRPr="005D24B3">
          <w:rPr>
            <w:rFonts w:asciiTheme="majorHAnsi" w:hAnsiTheme="majorHAnsi" w:cstheme="majorHAnsi"/>
            <w:noProof/>
          </w:rPr>
          <w:t>58</w:t>
        </w:r>
      </w:hyperlink>
      <w:r w:rsidR="00B27658" w:rsidRPr="005D24B3">
        <w:rPr>
          <w:rFonts w:asciiTheme="majorHAnsi" w:hAnsiTheme="majorHAnsi" w:cstheme="majorHAnsi"/>
          <w:noProof/>
        </w:rPr>
        <w:t xml:space="preserve">, </w:t>
      </w:r>
      <w:hyperlink w:anchor="_ENREF_59" w:tooltip="U.S. Veteran Affairs Administration, 2010 #203" w:history="1">
        <w:r w:rsidR="007C0153" w:rsidRPr="005D24B3">
          <w:rPr>
            <w:rFonts w:asciiTheme="majorHAnsi" w:hAnsiTheme="majorHAnsi" w:cstheme="majorHAnsi"/>
            <w:noProof/>
          </w:rPr>
          <w:t>59</w:t>
        </w:r>
      </w:hyperlink>
      <w:r w:rsidR="00B27658" w:rsidRPr="005D24B3">
        <w:rPr>
          <w:rFonts w:asciiTheme="majorHAnsi" w:hAnsiTheme="majorHAnsi" w:cstheme="majorHAnsi"/>
          <w:noProof/>
        </w:rPr>
        <w:t xml:space="preserve">, </w:t>
      </w:r>
      <w:hyperlink w:anchor="_ENREF_100" w:tooltip="Tao, 2012 #162" w:history="1">
        <w:r w:rsidR="007C0153" w:rsidRPr="005D24B3">
          <w:rPr>
            <w:rFonts w:asciiTheme="majorHAnsi" w:hAnsiTheme="majorHAnsi" w:cstheme="majorHAnsi"/>
            <w:noProof/>
          </w:rPr>
          <w:t>100</w:t>
        </w:r>
      </w:hyperlink>
      <w:r w:rsidR="00B27658" w:rsidRPr="005D24B3">
        <w:rPr>
          <w:rFonts w:asciiTheme="majorHAnsi" w:hAnsiTheme="majorHAnsi" w:cstheme="majorHAnsi"/>
          <w:noProof/>
        </w:rPr>
        <w:t>]</w:t>
      </w:r>
      <w:r w:rsidR="00AB6BD0" w:rsidRPr="005D24B3">
        <w:rPr>
          <w:rFonts w:asciiTheme="majorHAnsi" w:hAnsiTheme="majorHAnsi" w:cstheme="majorHAnsi"/>
        </w:rPr>
        <w:fldChar w:fldCharType="end"/>
      </w:r>
      <w:r w:rsidR="007E2D7C" w:rsidRPr="005D24B3">
        <w:rPr>
          <w:rFonts w:asciiTheme="majorHAnsi" w:hAnsiTheme="majorHAnsi" w:cstheme="majorHAnsi"/>
          <w:noProof/>
        </w:rPr>
        <w:t xml:space="preserve"> </w:t>
      </w:r>
      <w:r w:rsidR="00622C75" w:rsidRPr="005D24B3">
        <w:rPr>
          <w:rFonts w:asciiTheme="majorHAnsi" w:hAnsiTheme="majorHAnsi" w:cstheme="majorHAnsi"/>
          <w:bCs/>
        </w:rPr>
        <w:t xml:space="preserve">Providers should query </w:t>
      </w:r>
      <w:r w:rsidR="009D777A" w:rsidRPr="005D24B3">
        <w:rPr>
          <w:rFonts w:asciiTheme="majorHAnsi" w:hAnsiTheme="majorHAnsi" w:cstheme="majorHAnsi"/>
          <w:bCs/>
        </w:rPr>
        <w:t xml:space="preserve">the CURES database </w:t>
      </w:r>
      <w:r w:rsidR="00622C75" w:rsidRPr="005D24B3">
        <w:rPr>
          <w:rFonts w:asciiTheme="majorHAnsi" w:hAnsiTheme="majorHAnsi" w:cstheme="majorHAnsi"/>
          <w:bCs/>
        </w:rPr>
        <w:t>and document results in the following situations</w:t>
      </w:r>
      <w:r w:rsidR="004B4F44" w:rsidRPr="005D24B3">
        <w:rPr>
          <w:rFonts w:asciiTheme="majorHAnsi" w:hAnsiTheme="majorHAnsi" w:cstheme="majorHAnsi"/>
          <w:bCs/>
        </w:rPr>
        <w:t>:</w:t>
      </w:r>
    </w:p>
    <w:p w14:paraId="254D7F6A" w14:textId="77777777" w:rsidR="0025301E" w:rsidRPr="005D24B3" w:rsidRDefault="00622C75" w:rsidP="00044070">
      <w:pPr>
        <w:pStyle w:val="ListParagraph"/>
        <w:numPr>
          <w:ilvl w:val="0"/>
          <w:numId w:val="7"/>
        </w:numPr>
        <w:autoSpaceDE w:val="0"/>
        <w:autoSpaceDN w:val="0"/>
        <w:adjustRightInd w:val="0"/>
        <w:spacing w:line="240" w:lineRule="auto"/>
        <w:rPr>
          <w:rFonts w:asciiTheme="majorHAnsi" w:hAnsiTheme="majorHAnsi" w:cstheme="majorHAnsi"/>
        </w:rPr>
      </w:pPr>
      <w:r w:rsidRPr="005D24B3">
        <w:rPr>
          <w:rFonts w:asciiTheme="majorHAnsi" w:hAnsiTheme="majorHAnsi" w:cstheme="majorHAnsi"/>
          <w:bCs/>
        </w:rPr>
        <w:t xml:space="preserve">Prior to </w:t>
      </w:r>
      <w:r w:rsidR="0025301E" w:rsidRPr="005D24B3">
        <w:rPr>
          <w:rFonts w:asciiTheme="majorHAnsi" w:hAnsiTheme="majorHAnsi" w:cstheme="majorHAnsi"/>
          <w:bCs/>
        </w:rPr>
        <w:t>providing an initial</w:t>
      </w:r>
      <w:r w:rsidRPr="005D24B3">
        <w:rPr>
          <w:rFonts w:asciiTheme="majorHAnsi" w:hAnsiTheme="majorHAnsi" w:cstheme="majorHAnsi"/>
          <w:bCs/>
        </w:rPr>
        <w:t xml:space="preserve"> prescription for an opioid</w:t>
      </w:r>
      <w:r w:rsidR="00971021" w:rsidRPr="005D24B3">
        <w:rPr>
          <w:rFonts w:asciiTheme="majorHAnsi" w:hAnsiTheme="majorHAnsi" w:cstheme="majorHAnsi"/>
          <w:bCs/>
        </w:rPr>
        <w:t xml:space="preserve"> (i.e., </w:t>
      </w:r>
      <w:r w:rsidR="0025301E" w:rsidRPr="005D24B3">
        <w:rPr>
          <w:rFonts w:asciiTheme="majorHAnsi" w:hAnsiTheme="majorHAnsi" w:cstheme="majorHAnsi"/>
          <w:bCs/>
        </w:rPr>
        <w:t xml:space="preserve">for </w:t>
      </w:r>
      <w:r w:rsidR="00971021" w:rsidRPr="005D24B3">
        <w:rPr>
          <w:rFonts w:asciiTheme="majorHAnsi" w:hAnsiTheme="majorHAnsi" w:cstheme="majorHAnsi"/>
          <w:bCs/>
        </w:rPr>
        <w:t>acute pain</w:t>
      </w:r>
      <w:r w:rsidR="0025301E" w:rsidRPr="005D24B3">
        <w:rPr>
          <w:rFonts w:asciiTheme="majorHAnsi" w:hAnsiTheme="majorHAnsi" w:cstheme="majorHAnsi"/>
          <w:bCs/>
        </w:rPr>
        <w:t>, particularly mild pain</w:t>
      </w:r>
      <w:r w:rsidR="000C5573" w:rsidRPr="005D24B3">
        <w:rPr>
          <w:rFonts w:asciiTheme="majorHAnsi" w:hAnsiTheme="majorHAnsi" w:cstheme="majorHAnsi"/>
          <w:bCs/>
        </w:rPr>
        <w:t>, as well as before surgery</w:t>
      </w:r>
      <w:r w:rsidR="00971021" w:rsidRPr="005D24B3">
        <w:rPr>
          <w:rFonts w:asciiTheme="majorHAnsi" w:hAnsiTheme="majorHAnsi" w:cstheme="majorHAnsi"/>
          <w:bCs/>
        </w:rPr>
        <w:t>)</w:t>
      </w:r>
      <w:r w:rsidRPr="005D24B3">
        <w:rPr>
          <w:rFonts w:asciiTheme="majorHAnsi" w:hAnsiTheme="majorHAnsi" w:cstheme="majorHAnsi"/>
        </w:rPr>
        <w:t>.</w:t>
      </w:r>
      <w:r w:rsidR="0025301E" w:rsidRPr="005D24B3">
        <w:rPr>
          <w:rFonts w:asciiTheme="majorHAnsi" w:hAnsiTheme="majorHAnsi" w:cstheme="majorHAnsi"/>
        </w:rPr>
        <w:t xml:space="preserve"> Refer to </w:t>
      </w:r>
      <w:r w:rsidR="00230789" w:rsidRPr="005D24B3">
        <w:rPr>
          <w:rFonts w:asciiTheme="majorHAnsi" w:hAnsiTheme="majorHAnsi" w:cstheme="majorHAnsi"/>
        </w:rPr>
        <w:t>earlier sections (</w:t>
      </w:r>
      <w:hyperlink w:anchor="_Moderate_to_Severe" w:history="1">
        <w:r w:rsidR="0025301E" w:rsidRPr="005D24B3">
          <w:rPr>
            <w:rStyle w:val="Hyperlink"/>
            <w:rFonts w:asciiTheme="majorHAnsi" w:hAnsiTheme="majorHAnsi" w:cstheme="majorHAnsi"/>
          </w:rPr>
          <w:t>Section</w:t>
        </w:r>
        <w:r w:rsidR="006043F4" w:rsidRPr="005D24B3">
          <w:rPr>
            <w:rStyle w:val="Hyperlink"/>
            <w:rFonts w:asciiTheme="majorHAnsi" w:hAnsiTheme="majorHAnsi" w:cstheme="majorHAnsi"/>
          </w:rPr>
          <w:t xml:space="preserve"> 1.2</w:t>
        </w:r>
        <w:r w:rsidR="00230789" w:rsidRPr="005D24B3">
          <w:rPr>
            <w:rStyle w:val="Hyperlink"/>
            <w:rFonts w:asciiTheme="majorHAnsi" w:hAnsiTheme="majorHAnsi" w:cstheme="majorHAnsi"/>
          </w:rPr>
          <w:t>,</w:t>
        </w:r>
      </w:hyperlink>
      <w:r w:rsidR="00230789" w:rsidRPr="005D24B3">
        <w:rPr>
          <w:rFonts w:asciiTheme="majorHAnsi" w:hAnsiTheme="majorHAnsi" w:cstheme="majorHAnsi"/>
        </w:rPr>
        <w:t xml:space="preserve"> </w:t>
      </w:r>
      <w:hyperlink w:anchor="_Moderate_to_Severe" w:history="1">
        <w:r w:rsidR="00230789" w:rsidRPr="005D24B3">
          <w:rPr>
            <w:rStyle w:val="Hyperlink"/>
            <w:rFonts w:asciiTheme="majorHAnsi" w:hAnsiTheme="majorHAnsi" w:cstheme="majorHAnsi"/>
          </w:rPr>
          <w:t>Moderate to Severe Acute Soft-Tissue Injuries</w:t>
        </w:r>
      </w:hyperlink>
      <w:r w:rsidR="002C34B9" w:rsidRPr="005D24B3">
        <w:rPr>
          <w:rFonts w:asciiTheme="majorHAnsi" w:hAnsiTheme="majorHAnsi" w:cstheme="majorHAnsi"/>
        </w:rPr>
        <w:t>,</w:t>
      </w:r>
      <w:r w:rsidR="00230789" w:rsidRPr="005D24B3">
        <w:rPr>
          <w:rFonts w:asciiTheme="majorHAnsi" w:hAnsiTheme="majorHAnsi" w:cstheme="majorHAnsi"/>
        </w:rPr>
        <w:t xml:space="preserve"> </w:t>
      </w:r>
      <w:r w:rsidR="006043F4" w:rsidRPr="005D24B3">
        <w:rPr>
          <w:rFonts w:asciiTheme="majorHAnsi" w:hAnsiTheme="majorHAnsi" w:cstheme="majorHAnsi"/>
        </w:rPr>
        <w:t>and</w:t>
      </w:r>
      <w:r w:rsidR="0025301E" w:rsidRPr="005D24B3">
        <w:rPr>
          <w:rFonts w:asciiTheme="majorHAnsi" w:hAnsiTheme="majorHAnsi" w:cstheme="majorHAnsi"/>
        </w:rPr>
        <w:t xml:space="preserve"> </w:t>
      </w:r>
      <w:hyperlink w:anchor="_Severe_Acute_Injuries" w:history="1">
        <w:r w:rsidR="00230789" w:rsidRPr="005D24B3">
          <w:rPr>
            <w:rStyle w:val="Hyperlink"/>
            <w:rFonts w:asciiTheme="majorHAnsi" w:hAnsiTheme="majorHAnsi" w:cstheme="majorHAnsi"/>
          </w:rPr>
          <w:t xml:space="preserve">Section </w:t>
        </w:r>
        <w:r w:rsidR="0025301E" w:rsidRPr="005D24B3">
          <w:rPr>
            <w:rStyle w:val="Hyperlink"/>
            <w:rFonts w:asciiTheme="majorHAnsi" w:hAnsiTheme="majorHAnsi" w:cstheme="majorHAnsi"/>
          </w:rPr>
          <w:t>1.</w:t>
        </w:r>
        <w:r w:rsidR="00D200CE" w:rsidRPr="005D24B3">
          <w:rPr>
            <w:rStyle w:val="Hyperlink"/>
            <w:rFonts w:asciiTheme="majorHAnsi" w:hAnsiTheme="majorHAnsi" w:cstheme="majorHAnsi"/>
          </w:rPr>
          <w:t>3</w:t>
        </w:r>
        <w:r w:rsidR="00230789" w:rsidRPr="005D24B3">
          <w:rPr>
            <w:rStyle w:val="Hyperlink"/>
            <w:rFonts w:asciiTheme="majorHAnsi" w:hAnsiTheme="majorHAnsi" w:cstheme="majorHAnsi"/>
          </w:rPr>
          <w:t>, Severe Acute</w:t>
        </w:r>
      </w:hyperlink>
      <w:r w:rsidR="00230789" w:rsidRPr="005D24B3">
        <w:rPr>
          <w:rFonts w:asciiTheme="majorHAnsi" w:hAnsiTheme="majorHAnsi" w:cstheme="majorHAnsi"/>
        </w:rPr>
        <w:t xml:space="preserve"> </w:t>
      </w:r>
      <w:hyperlink w:anchor="_Severe_Acute_Injuries" w:history="1">
        <w:r w:rsidR="00230789" w:rsidRPr="005D24B3">
          <w:rPr>
            <w:rStyle w:val="Hyperlink"/>
            <w:rFonts w:asciiTheme="majorHAnsi" w:hAnsiTheme="majorHAnsi" w:cstheme="majorHAnsi"/>
          </w:rPr>
          <w:t>Injuries</w:t>
        </w:r>
      </w:hyperlink>
      <w:r w:rsidR="00230789" w:rsidRPr="005D24B3">
        <w:rPr>
          <w:rFonts w:asciiTheme="majorHAnsi" w:hAnsiTheme="majorHAnsi" w:cstheme="majorHAnsi"/>
        </w:rPr>
        <w:t>)</w:t>
      </w:r>
      <w:r w:rsidR="0025301E" w:rsidRPr="005D24B3">
        <w:rPr>
          <w:rFonts w:asciiTheme="majorHAnsi" w:hAnsiTheme="majorHAnsi" w:cstheme="majorHAnsi"/>
        </w:rPr>
        <w:t xml:space="preserve"> </w:t>
      </w:r>
      <w:r w:rsidR="00230789" w:rsidRPr="005D24B3">
        <w:rPr>
          <w:rFonts w:asciiTheme="majorHAnsi" w:hAnsiTheme="majorHAnsi" w:cstheme="majorHAnsi"/>
        </w:rPr>
        <w:t>to see</w:t>
      </w:r>
      <w:r w:rsidR="00765456" w:rsidRPr="005D24B3">
        <w:rPr>
          <w:rFonts w:asciiTheme="majorHAnsi" w:hAnsiTheme="majorHAnsi" w:cstheme="majorHAnsi"/>
        </w:rPr>
        <w:t xml:space="preserve"> specific</w:t>
      </w:r>
      <w:r w:rsidR="0025301E" w:rsidRPr="005D24B3">
        <w:rPr>
          <w:rFonts w:asciiTheme="majorHAnsi" w:hAnsiTheme="majorHAnsi" w:cstheme="majorHAnsi"/>
        </w:rPr>
        <w:t xml:space="preserve"> recommendations for checking CURES prior to treating patients with acute severe pain. </w:t>
      </w:r>
    </w:p>
    <w:p w14:paraId="291DD72E" w14:textId="77777777" w:rsidR="003A5589" w:rsidRPr="005D24B3" w:rsidRDefault="00B959BC" w:rsidP="00044070">
      <w:pPr>
        <w:pStyle w:val="ListParagraph"/>
        <w:numPr>
          <w:ilvl w:val="0"/>
          <w:numId w:val="7"/>
        </w:numPr>
        <w:spacing w:line="240" w:lineRule="auto"/>
        <w:rPr>
          <w:rFonts w:asciiTheme="majorHAnsi" w:hAnsiTheme="majorHAnsi" w:cstheme="majorHAnsi"/>
          <w:bCs/>
        </w:rPr>
      </w:pPr>
      <w:r w:rsidRPr="005D24B3">
        <w:rPr>
          <w:rFonts w:asciiTheme="majorHAnsi" w:hAnsiTheme="majorHAnsi" w:cstheme="majorHAnsi"/>
          <w:bCs/>
        </w:rPr>
        <w:t>At the start of the s</w:t>
      </w:r>
      <w:r w:rsidR="00622C75" w:rsidRPr="005D24B3">
        <w:rPr>
          <w:rFonts w:asciiTheme="majorHAnsi" w:hAnsiTheme="majorHAnsi" w:cstheme="majorHAnsi"/>
          <w:bCs/>
        </w:rPr>
        <w:t>ubacute phase</w:t>
      </w:r>
      <w:r w:rsidR="004B4F44" w:rsidRPr="005D24B3">
        <w:rPr>
          <w:rFonts w:asciiTheme="majorHAnsi" w:hAnsiTheme="majorHAnsi" w:cstheme="majorHAnsi"/>
          <w:bCs/>
        </w:rPr>
        <w:t xml:space="preserve">, </w:t>
      </w:r>
      <w:r w:rsidR="003A5589" w:rsidRPr="005D24B3">
        <w:rPr>
          <w:rFonts w:asciiTheme="majorHAnsi" w:hAnsiTheme="majorHAnsi" w:cstheme="majorHAnsi"/>
          <w:bCs/>
        </w:rPr>
        <w:t>(</w:t>
      </w:r>
      <w:r w:rsidR="004B4F44" w:rsidRPr="005D24B3">
        <w:rPr>
          <w:rFonts w:asciiTheme="majorHAnsi" w:hAnsiTheme="majorHAnsi" w:cstheme="majorHAnsi"/>
          <w:bCs/>
        </w:rPr>
        <w:t xml:space="preserve">i.e., </w:t>
      </w:r>
      <w:r w:rsidR="003A5589" w:rsidRPr="005D24B3">
        <w:rPr>
          <w:rFonts w:asciiTheme="majorHAnsi" w:hAnsiTheme="majorHAnsi" w:cstheme="majorHAnsi"/>
          <w:bCs/>
        </w:rPr>
        <w:t xml:space="preserve">four </w:t>
      </w:r>
      <w:r w:rsidR="00DE4A95" w:rsidRPr="005D24B3">
        <w:rPr>
          <w:rFonts w:asciiTheme="majorHAnsi" w:hAnsiTheme="majorHAnsi" w:cstheme="majorHAnsi"/>
          <w:bCs/>
        </w:rPr>
        <w:t>[</w:t>
      </w:r>
      <w:r w:rsidR="0025301E" w:rsidRPr="005D24B3">
        <w:rPr>
          <w:rFonts w:asciiTheme="majorHAnsi" w:hAnsiTheme="majorHAnsi" w:cstheme="majorHAnsi"/>
          <w:bCs/>
        </w:rPr>
        <w:t>4</w:t>
      </w:r>
      <w:r w:rsidR="00DE4A95" w:rsidRPr="005D24B3">
        <w:rPr>
          <w:rFonts w:asciiTheme="majorHAnsi" w:hAnsiTheme="majorHAnsi" w:cstheme="majorHAnsi"/>
          <w:bCs/>
        </w:rPr>
        <w:t>]</w:t>
      </w:r>
      <w:r w:rsidR="0025301E" w:rsidRPr="005D24B3">
        <w:rPr>
          <w:rFonts w:asciiTheme="majorHAnsi" w:hAnsiTheme="majorHAnsi" w:cstheme="majorHAnsi"/>
          <w:bCs/>
        </w:rPr>
        <w:t xml:space="preserve"> </w:t>
      </w:r>
      <w:r w:rsidR="00622C75" w:rsidRPr="005D24B3">
        <w:rPr>
          <w:rFonts w:asciiTheme="majorHAnsi" w:hAnsiTheme="majorHAnsi" w:cstheme="majorHAnsi"/>
          <w:bCs/>
        </w:rPr>
        <w:t>weeks following initial injury</w:t>
      </w:r>
      <w:r w:rsidR="003A5589" w:rsidRPr="005D24B3">
        <w:rPr>
          <w:rFonts w:asciiTheme="majorHAnsi" w:hAnsiTheme="majorHAnsi" w:cstheme="majorHAnsi"/>
          <w:bCs/>
        </w:rPr>
        <w:t>)</w:t>
      </w:r>
      <w:r w:rsidR="003A5589" w:rsidRPr="005D24B3">
        <w:rPr>
          <w:rFonts w:asciiTheme="majorHAnsi" w:hAnsiTheme="majorHAnsi" w:cstheme="majorHAnsi"/>
        </w:rPr>
        <w:t>.</w:t>
      </w:r>
    </w:p>
    <w:p w14:paraId="78D4D919" w14:textId="77777777" w:rsidR="00622C75" w:rsidRPr="005D24B3" w:rsidRDefault="0025301E" w:rsidP="00044070">
      <w:pPr>
        <w:pStyle w:val="ListParagraph"/>
        <w:numPr>
          <w:ilvl w:val="0"/>
          <w:numId w:val="7"/>
        </w:numPr>
        <w:spacing w:line="240" w:lineRule="auto"/>
        <w:rPr>
          <w:rFonts w:asciiTheme="majorHAnsi" w:hAnsiTheme="majorHAnsi" w:cstheme="majorHAnsi"/>
          <w:bCs/>
        </w:rPr>
      </w:pPr>
      <w:r w:rsidRPr="005D24B3">
        <w:rPr>
          <w:rFonts w:asciiTheme="majorHAnsi" w:hAnsiTheme="majorHAnsi" w:cstheme="majorHAnsi"/>
        </w:rPr>
        <w:t>Periodically</w:t>
      </w:r>
      <w:r w:rsidR="008F60B5" w:rsidRPr="005D24B3">
        <w:rPr>
          <w:rFonts w:asciiTheme="majorHAnsi" w:hAnsiTheme="majorHAnsi" w:cstheme="majorHAnsi"/>
        </w:rPr>
        <w:t>,</w:t>
      </w:r>
      <w:r w:rsidRPr="005D24B3">
        <w:rPr>
          <w:rFonts w:asciiTheme="majorHAnsi" w:hAnsiTheme="majorHAnsi" w:cstheme="majorHAnsi"/>
        </w:rPr>
        <w:t xml:space="preserve"> based upon risk of diversion, misuse or abuse, i</w:t>
      </w:r>
      <w:r w:rsidR="00622C75" w:rsidRPr="005D24B3">
        <w:rPr>
          <w:rFonts w:asciiTheme="majorHAnsi" w:hAnsiTheme="majorHAnsi" w:cstheme="majorHAnsi"/>
        </w:rPr>
        <w:t xml:space="preserve">f </w:t>
      </w:r>
      <w:r w:rsidR="00381954" w:rsidRPr="005D24B3">
        <w:rPr>
          <w:rFonts w:asciiTheme="majorHAnsi" w:hAnsiTheme="majorHAnsi" w:cstheme="majorHAnsi"/>
          <w:bCs/>
        </w:rPr>
        <w:t xml:space="preserve">chronic opioid treatment </w:t>
      </w:r>
      <w:r w:rsidR="00B959BC" w:rsidRPr="005D24B3">
        <w:rPr>
          <w:rFonts w:asciiTheme="majorHAnsi" w:hAnsiTheme="majorHAnsi" w:cstheme="majorHAnsi"/>
          <w:bCs/>
        </w:rPr>
        <w:t xml:space="preserve">is </w:t>
      </w:r>
      <w:r w:rsidR="00622C75" w:rsidRPr="005D24B3">
        <w:rPr>
          <w:rFonts w:asciiTheme="majorHAnsi" w:hAnsiTheme="majorHAnsi" w:cstheme="majorHAnsi"/>
        </w:rPr>
        <w:t>continued.</w:t>
      </w:r>
      <w:r w:rsidR="00B959BC" w:rsidRPr="005D24B3">
        <w:rPr>
          <w:rFonts w:asciiTheme="majorHAnsi" w:hAnsiTheme="majorHAnsi" w:cstheme="majorHAnsi"/>
        </w:rPr>
        <w:t xml:space="preserve"> The following schedule is recommended:</w:t>
      </w:r>
    </w:p>
    <w:p w14:paraId="189988AC" w14:textId="77777777" w:rsidR="00673382" w:rsidRPr="005D24B3" w:rsidRDefault="00677208" w:rsidP="00E00A73">
      <w:pPr>
        <w:pStyle w:val="ListParagraph"/>
        <w:numPr>
          <w:ilvl w:val="0"/>
          <w:numId w:val="109"/>
        </w:numPr>
        <w:spacing w:line="240" w:lineRule="auto"/>
        <w:rPr>
          <w:rFonts w:asciiTheme="majorHAnsi" w:hAnsiTheme="majorHAnsi" w:cstheme="majorHAnsi"/>
          <w:bCs/>
        </w:rPr>
      </w:pPr>
      <w:r w:rsidRPr="005D24B3">
        <w:rPr>
          <w:rFonts w:asciiTheme="majorHAnsi" w:hAnsiTheme="majorHAnsi" w:cstheme="majorHAnsi"/>
        </w:rPr>
        <w:t>B</w:t>
      </w:r>
      <w:r w:rsidR="00B959BC" w:rsidRPr="005D24B3">
        <w:rPr>
          <w:rFonts w:asciiTheme="majorHAnsi" w:hAnsiTheme="majorHAnsi" w:cstheme="majorHAnsi"/>
        </w:rPr>
        <w:t xml:space="preserve">efore initiation </w:t>
      </w:r>
      <w:r w:rsidR="007F3C6C" w:rsidRPr="005D24B3">
        <w:rPr>
          <w:rFonts w:asciiTheme="majorHAnsi" w:hAnsiTheme="majorHAnsi" w:cstheme="majorHAnsi"/>
        </w:rPr>
        <w:t xml:space="preserve">of and at some point during the </w:t>
      </w:r>
      <w:r w:rsidR="00B959BC" w:rsidRPr="005D24B3">
        <w:rPr>
          <w:rFonts w:asciiTheme="majorHAnsi" w:hAnsiTheme="majorHAnsi" w:cstheme="majorHAnsi"/>
        </w:rPr>
        <w:t>trial period</w:t>
      </w:r>
      <w:r w:rsidR="008810E9" w:rsidRPr="005D24B3">
        <w:rPr>
          <w:rFonts w:asciiTheme="majorHAnsi" w:hAnsiTheme="majorHAnsi" w:cstheme="majorHAnsi"/>
        </w:rPr>
        <w:t xml:space="preserve"> for chronic opioid treatment</w:t>
      </w:r>
      <w:r w:rsidR="00357186" w:rsidRPr="005D24B3">
        <w:rPr>
          <w:rFonts w:asciiTheme="majorHAnsi" w:hAnsiTheme="majorHAnsi" w:cstheme="majorHAnsi"/>
        </w:rPr>
        <w:t>.</w:t>
      </w:r>
    </w:p>
    <w:p w14:paraId="551CFA3C" w14:textId="77777777" w:rsidR="00673382" w:rsidRPr="005D24B3" w:rsidRDefault="00677208" w:rsidP="00E00A73">
      <w:pPr>
        <w:pStyle w:val="ListParagraph"/>
        <w:numPr>
          <w:ilvl w:val="0"/>
          <w:numId w:val="109"/>
        </w:numPr>
        <w:spacing w:line="240" w:lineRule="auto"/>
        <w:rPr>
          <w:rFonts w:asciiTheme="majorHAnsi" w:hAnsiTheme="majorHAnsi" w:cstheme="majorHAnsi"/>
          <w:bCs/>
        </w:rPr>
      </w:pPr>
      <w:r w:rsidRPr="005D24B3">
        <w:rPr>
          <w:rFonts w:asciiTheme="majorHAnsi" w:hAnsiTheme="majorHAnsi" w:cstheme="majorHAnsi"/>
        </w:rPr>
        <w:t>A</w:t>
      </w:r>
      <w:r w:rsidR="00B959BC" w:rsidRPr="005D24B3">
        <w:rPr>
          <w:rFonts w:asciiTheme="majorHAnsi" w:hAnsiTheme="majorHAnsi" w:cstheme="majorHAnsi"/>
        </w:rPr>
        <w:t>t least quarterly during titration to a “maintenance dose</w:t>
      </w:r>
      <w:r w:rsidR="00357186" w:rsidRPr="005D24B3">
        <w:rPr>
          <w:rFonts w:asciiTheme="majorHAnsi" w:hAnsiTheme="majorHAnsi" w:cstheme="majorHAnsi"/>
        </w:rPr>
        <w:t>.</w:t>
      </w:r>
      <w:r w:rsidR="00B959BC" w:rsidRPr="005D24B3">
        <w:rPr>
          <w:rFonts w:asciiTheme="majorHAnsi" w:hAnsiTheme="majorHAnsi" w:cstheme="majorHAnsi"/>
        </w:rPr>
        <w:t>”</w:t>
      </w:r>
    </w:p>
    <w:p w14:paraId="53B8C223" w14:textId="77777777" w:rsidR="00673382" w:rsidRPr="005D24B3" w:rsidRDefault="00677208" w:rsidP="00E00A73">
      <w:pPr>
        <w:pStyle w:val="ListParagraph"/>
        <w:numPr>
          <w:ilvl w:val="0"/>
          <w:numId w:val="109"/>
        </w:numPr>
        <w:spacing w:line="240" w:lineRule="auto"/>
        <w:rPr>
          <w:rFonts w:asciiTheme="majorHAnsi" w:hAnsiTheme="majorHAnsi" w:cstheme="majorHAnsi"/>
          <w:bCs/>
        </w:rPr>
      </w:pPr>
      <w:r w:rsidRPr="005D24B3">
        <w:rPr>
          <w:rFonts w:asciiTheme="majorHAnsi" w:hAnsiTheme="majorHAnsi" w:cstheme="majorHAnsi"/>
        </w:rPr>
        <w:t>A</w:t>
      </w:r>
      <w:r w:rsidR="00B959BC" w:rsidRPr="005D24B3">
        <w:rPr>
          <w:rFonts w:asciiTheme="majorHAnsi" w:hAnsiTheme="majorHAnsi" w:cstheme="majorHAnsi"/>
        </w:rPr>
        <w:t>t least annually during maintenance</w:t>
      </w:r>
      <w:r w:rsidR="00357186" w:rsidRPr="005D24B3">
        <w:rPr>
          <w:rFonts w:asciiTheme="majorHAnsi" w:hAnsiTheme="majorHAnsi" w:cstheme="majorHAnsi"/>
        </w:rPr>
        <w:t>.</w:t>
      </w:r>
      <w:r w:rsidR="00B959BC" w:rsidRPr="005D24B3">
        <w:rPr>
          <w:rFonts w:asciiTheme="majorHAnsi" w:hAnsiTheme="majorHAnsi" w:cstheme="majorHAnsi"/>
        </w:rPr>
        <w:t xml:space="preserve"> </w:t>
      </w:r>
    </w:p>
    <w:p w14:paraId="71FC9998" w14:textId="77777777" w:rsidR="004B4F44" w:rsidRPr="005D24B3" w:rsidRDefault="00677208" w:rsidP="00E00A73">
      <w:pPr>
        <w:pStyle w:val="ListParagraph"/>
        <w:numPr>
          <w:ilvl w:val="0"/>
          <w:numId w:val="109"/>
        </w:numPr>
        <w:spacing w:line="240" w:lineRule="auto"/>
        <w:rPr>
          <w:rFonts w:asciiTheme="majorHAnsi" w:hAnsiTheme="majorHAnsi" w:cstheme="majorHAnsi"/>
          <w:bCs/>
        </w:rPr>
      </w:pPr>
      <w:r w:rsidRPr="005D24B3">
        <w:rPr>
          <w:rFonts w:asciiTheme="majorHAnsi" w:hAnsiTheme="majorHAnsi" w:cstheme="majorHAnsi"/>
        </w:rPr>
        <w:t>M</w:t>
      </w:r>
      <w:r w:rsidR="00B959BC" w:rsidRPr="005D24B3">
        <w:rPr>
          <w:rFonts w:asciiTheme="majorHAnsi" w:hAnsiTheme="majorHAnsi" w:cstheme="majorHAnsi"/>
        </w:rPr>
        <w:t xml:space="preserve">ore often for </w:t>
      </w:r>
      <w:r w:rsidRPr="005D24B3">
        <w:rPr>
          <w:rFonts w:asciiTheme="majorHAnsi" w:hAnsiTheme="majorHAnsi" w:cstheme="majorHAnsi"/>
        </w:rPr>
        <w:t>patients at high risk for substance abuse</w:t>
      </w:r>
      <w:r w:rsidR="00357186" w:rsidRPr="005D24B3">
        <w:rPr>
          <w:rFonts w:asciiTheme="majorHAnsi" w:hAnsiTheme="majorHAnsi" w:cstheme="majorHAnsi"/>
        </w:rPr>
        <w:t>.</w:t>
      </w:r>
    </w:p>
    <w:p w14:paraId="029D571B" w14:textId="77777777" w:rsidR="006C19C7" w:rsidRPr="0036599A" w:rsidRDefault="00622C75" w:rsidP="00E00A73">
      <w:pPr>
        <w:pStyle w:val="ListParagraph"/>
        <w:numPr>
          <w:ilvl w:val="0"/>
          <w:numId w:val="109"/>
        </w:numPr>
        <w:spacing w:line="240" w:lineRule="auto"/>
        <w:rPr>
          <w:rFonts w:asciiTheme="majorHAnsi" w:hAnsiTheme="majorHAnsi" w:cstheme="majorHAnsi"/>
        </w:rPr>
      </w:pPr>
      <w:r w:rsidRPr="005D24B3">
        <w:rPr>
          <w:rFonts w:asciiTheme="majorHAnsi" w:hAnsiTheme="majorHAnsi" w:cstheme="majorHAnsi"/>
        </w:rPr>
        <w:t>If an unscheduled healthcare appointment results in an additional prescription for opioids</w:t>
      </w:r>
      <w:r w:rsidR="00707480" w:rsidRPr="005D24B3">
        <w:rPr>
          <w:rFonts w:asciiTheme="majorHAnsi" w:hAnsiTheme="majorHAnsi" w:cstheme="majorHAnsi"/>
        </w:rPr>
        <w:t>.</w:t>
      </w:r>
      <w:r w:rsidR="00EA79F1" w:rsidRPr="005D24B3">
        <w:rPr>
          <w:rFonts w:asciiTheme="majorHAnsi" w:hAnsiTheme="majorHAnsi" w:cstheme="majorHAnsi"/>
        </w:rPr>
        <w:t xml:space="preserve"> </w:t>
      </w:r>
      <w:r w:rsidR="007F3C6C" w:rsidRPr="005D24B3">
        <w:rPr>
          <w:rFonts w:asciiTheme="majorHAnsi" w:hAnsiTheme="majorHAnsi" w:cstheme="majorHAnsi"/>
        </w:rPr>
        <w:t>Providers in emergency departments, urgent care clinics, or other clinical settings providing treatment for patients with moderate to severe pain should check CURES while not jeopardizing patient care and prioritizing the need to provide pain relief and comfort to the patient.</w:t>
      </w:r>
    </w:p>
    <w:p w14:paraId="69235616" w14:textId="77777777" w:rsidR="00281C99" w:rsidRPr="005D24B3" w:rsidRDefault="00F77E87" w:rsidP="0036599A">
      <w:p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i/>
        </w:rPr>
        <w:t>Rationale</w:t>
      </w:r>
      <w:r w:rsidRPr="005D24B3">
        <w:rPr>
          <w:rFonts w:asciiTheme="majorHAnsi" w:hAnsiTheme="majorHAnsi" w:cstheme="majorHAnsi"/>
        </w:rPr>
        <w:t xml:space="preserve">: </w:t>
      </w:r>
    </w:p>
    <w:p w14:paraId="0BAA7B71" w14:textId="758CDC86" w:rsidR="009C777B" w:rsidRPr="0036599A" w:rsidRDefault="00F77E87" w:rsidP="0036599A">
      <w:p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Evidence-based and expert</w:t>
      </w:r>
      <w:r w:rsidR="004802A5" w:rsidRPr="005D24B3">
        <w:rPr>
          <w:rFonts w:asciiTheme="majorHAnsi" w:hAnsiTheme="majorHAnsi" w:cstheme="majorHAnsi"/>
        </w:rPr>
        <w:t>,</w:t>
      </w:r>
      <w:r w:rsidRPr="005D24B3">
        <w:rPr>
          <w:rFonts w:asciiTheme="majorHAnsi" w:hAnsiTheme="majorHAnsi" w:cstheme="majorHAnsi"/>
        </w:rPr>
        <w:t xml:space="preserve"> consensus-derived guidelines reviewed recommend evaluating current opioid use before a provider writes the first prescription. Studies suggest that approximately 5% of new claimants entering the workers’ compensation system have received opioid prescriptions prior to injury. Of these, about 40% were already receiving chronic opioid treatment. </w:t>
      </w:r>
      <w:r w:rsidR="00253572"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Department of Labor &amp;amp; Industries&lt;/Author&gt;&lt;Year&gt;July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00253572"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w:t>
      </w:r>
      <w:r w:rsidR="00253572" w:rsidRPr="005D24B3">
        <w:rPr>
          <w:rFonts w:asciiTheme="majorHAnsi" w:hAnsiTheme="majorHAnsi" w:cstheme="majorHAnsi"/>
        </w:rPr>
        <w:fldChar w:fldCharType="end"/>
      </w:r>
      <w:r w:rsidR="00253572" w:rsidRPr="005D24B3">
        <w:rPr>
          <w:rFonts w:asciiTheme="majorHAnsi" w:hAnsiTheme="majorHAnsi" w:cstheme="majorHAnsi"/>
        </w:rPr>
        <w:t xml:space="preserve"> </w:t>
      </w:r>
      <w:r w:rsidRPr="005D24B3">
        <w:rPr>
          <w:rFonts w:asciiTheme="majorHAnsi" w:hAnsiTheme="majorHAnsi" w:cstheme="majorHAnsi"/>
        </w:rPr>
        <w:t xml:space="preserve">The goal of checking </w:t>
      </w:r>
      <w:r w:rsidR="00FE2499" w:rsidRPr="005D24B3">
        <w:rPr>
          <w:rFonts w:asciiTheme="majorHAnsi" w:hAnsiTheme="majorHAnsi" w:cstheme="majorHAnsi"/>
        </w:rPr>
        <w:t xml:space="preserve">CURES </w:t>
      </w:r>
      <w:r w:rsidRPr="005D24B3">
        <w:rPr>
          <w:rFonts w:asciiTheme="majorHAnsi" w:hAnsiTheme="majorHAnsi" w:cstheme="majorHAnsi"/>
        </w:rPr>
        <w:t xml:space="preserve">after starting a trial of opioids is to verify that the patient has not received additional prescriptions since starting the trial. </w:t>
      </w:r>
      <w:r w:rsidR="00253572"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&lt;EndNote&gt;&lt;Cite&gt;&lt;Author&gt;Health&lt;/Author&gt;&lt;Year&gt;2009&lt;/Year&gt;&lt;RecNum&gt;204&lt;/RecNum&gt;&lt;DisplayText&gt;[58]&lt;/DisplayText&gt;&lt;record&gt;&lt;rec-number&gt;204&lt;/rec-number&gt;&lt;foreign-keys&gt;&lt;key app="EN" db-id="2wxdp5tvat9w9qe2pdbvxf0xss2dw5f2eva5" timestamp="1401839338"&gt;204&lt;/key&gt;&lt;/foreign-keys&gt;&lt;ref-type name="Government Document"&gt;46&lt;/ref-type&gt;&lt;contributors&gt;&lt;authors&gt;&lt;author&gt;Utah Department of Health,&lt;/author&gt;&lt;/authors&gt;&lt;/contributors&gt;&lt;titles&gt;&lt;title&gt;Utah Clinical Guidelines on Prescribing Opioids for Treatment of Pain&lt;/title&gt;&lt;/titles&gt;&lt;dates&gt;&lt;year&gt;2009&lt;/year&gt;&lt;/dates&gt;&lt;urls&gt;&lt;related-urls&gt;&lt;url&gt;URL:http://health.utah.gov/prescription/pdf/Utah_guidelines_pdfs.pdf  &lt;/url&gt;&lt;/related-urls&gt;&lt;/urls&gt;&lt;/record&gt;&lt;/Cite&gt;&lt;/EndNote&gt;</w:instrText>
      </w:r>
      <w:r w:rsidR="00253572"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8" w:tooltip="Utah Department of Health, 2009 #204" w:history="1">
        <w:r w:rsidR="007C0153" w:rsidRPr="005D24B3">
          <w:rPr>
            <w:rFonts w:asciiTheme="majorHAnsi" w:hAnsiTheme="majorHAnsi" w:cstheme="majorHAnsi"/>
            <w:noProof/>
          </w:rPr>
          <w:t>58</w:t>
        </w:r>
      </w:hyperlink>
      <w:r w:rsidR="00B27658" w:rsidRPr="005D24B3">
        <w:rPr>
          <w:rFonts w:asciiTheme="majorHAnsi" w:hAnsiTheme="majorHAnsi" w:cstheme="majorHAnsi"/>
          <w:noProof/>
        </w:rPr>
        <w:t>]</w:t>
      </w:r>
      <w:r w:rsidR="00253572" w:rsidRPr="005D24B3">
        <w:rPr>
          <w:rFonts w:asciiTheme="majorHAnsi" w:hAnsiTheme="majorHAnsi" w:cstheme="majorHAnsi"/>
        </w:rPr>
        <w:fldChar w:fldCharType="end"/>
      </w:r>
      <w:r w:rsidR="00253572" w:rsidRPr="005D24B3">
        <w:rPr>
          <w:rFonts w:asciiTheme="majorHAnsi" w:hAnsiTheme="majorHAnsi" w:cstheme="majorHAnsi"/>
        </w:rPr>
        <w:t xml:space="preserve"> </w:t>
      </w:r>
      <w:r w:rsidRPr="005D24B3">
        <w:rPr>
          <w:rFonts w:asciiTheme="majorHAnsi" w:hAnsiTheme="majorHAnsi" w:cstheme="majorHAnsi"/>
        </w:rPr>
        <w:t xml:space="preserve">Accessing </w:t>
      </w:r>
      <w:r w:rsidR="00FE2499" w:rsidRPr="005D24B3">
        <w:rPr>
          <w:rFonts w:asciiTheme="majorHAnsi" w:hAnsiTheme="majorHAnsi" w:cstheme="majorHAnsi"/>
        </w:rPr>
        <w:t xml:space="preserve">CURES </w:t>
      </w:r>
      <w:r w:rsidRPr="005D24B3">
        <w:rPr>
          <w:rFonts w:asciiTheme="majorHAnsi" w:hAnsiTheme="majorHAnsi" w:cstheme="majorHAnsi"/>
        </w:rPr>
        <w:t>periodically during chronic treatment</w:t>
      </w:r>
      <w:r w:rsidR="008B3EA7" w:rsidRPr="005D24B3">
        <w:rPr>
          <w:rFonts w:asciiTheme="majorHAnsi" w:hAnsiTheme="majorHAnsi" w:cstheme="majorHAnsi"/>
        </w:rPr>
        <w:t>,</w:t>
      </w:r>
      <w:r w:rsidRPr="005D24B3">
        <w:rPr>
          <w:rFonts w:asciiTheme="majorHAnsi" w:hAnsiTheme="majorHAnsi" w:cstheme="majorHAnsi"/>
        </w:rPr>
        <w:t xml:space="preserve"> or if an unexpected visit or event occurs</w:t>
      </w:r>
      <w:r w:rsidR="008B3EA7" w:rsidRPr="005D24B3">
        <w:rPr>
          <w:rFonts w:asciiTheme="majorHAnsi" w:hAnsiTheme="majorHAnsi" w:cstheme="majorHAnsi"/>
        </w:rPr>
        <w:t>,</w:t>
      </w:r>
      <w:r w:rsidRPr="005D24B3">
        <w:rPr>
          <w:rFonts w:asciiTheme="majorHAnsi" w:hAnsiTheme="majorHAnsi" w:cstheme="majorHAnsi"/>
        </w:rPr>
        <w:t xml:space="preserve"> aids in verifying appropriate use and identifying misuse. </w:t>
      </w:r>
      <w:r w:rsidR="00253572" w:rsidRPr="005D24B3">
        <w:rPr>
          <w:rFonts w:asciiTheme="majorHAnsi" w:hAnsiTheme="majorHAnsi" w:cstheme="majorHAnsi"/>
        </w:rPr>
        <w:fldChar w:fldCharType="begin">
          <w:fldData xml:space="preserve">PEVuZE5vdGU+PENpdGU+PEF1dGhvcj5OZXZlbjwvQXV0aG9yPjxZZWFyPjIwMTI8L1llYXI+PFJl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Y2FsPjxwYWdlcz48c3R5bGUgZmFjZT0ibm9ybWFsIiBmb250PSJkZWZhdWx0IiBzaXplPSIxMDAl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PEVuZE5vdGU+PENpdGU+PEF1dGhvcj5OZXZlbjwvQXV0aG9yPjxZZWFyPjIwMTI8L1llYXI+PFJl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253572" w:rsidRPr="005D24B3">
        <w:rPr>
          <w:rFonts w:asciiTheme="majorHAnsi" w:hAnsiTheme="majorHAnsi" w:cstheme="majorHAnsi"/>
        </w:rPr>
      </w:r>
      <w:r w:rsidR="00253572"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01" w:tooltip="Neven, 2012 #136" w:history="1">
        <w:r w:rsidR="007C0153" w:rsidRPr="005D24B3">
          <w:rPr>
            <w:rFonts w:asciiTheme="majorHAnsi" w:hAnsiTheme="majorHAnsi" w:cstheme="majorHAnsi"/>
            <w:noProof/>
          </w:rPr>
          <w:t>101</w:t>
        </w:r>
      </w:hyperlink>
      <w:r w:rsidR="00B62567" w:rsidRPr="005D24B3">
        <w:rPr>
          <w:rFonts w:asciiTheme="majorHAnsi" w:hAnsiTheme="majorHAnsi" w:cstheme="majorHAnsi"/>
          <w:noProof/>
        </w:rPr>
        <w:t xml:space="preserve">, </w:t>
      </w:r>
      <w:hyperlink w:anchor="_ENREF_102" w:tooltip="Juurlink, 2013 #99" w:history="1">
        <w:r w:rsidR="007C0153" w:rsidRPr="005D24B3">
          <w:rPr>
            <w:rFonts w:asciiTheme="majorHAnsi" w:hAnsiTheme="majorHAnsi" w:cstheme="majorHAnsi"/>
            <w:noProof/>
          </w:rPr>
          <w:t>102</w:t>
        </w:r>
      </w:hyperlink>
      <w:r w:rsidR="00B62567" w:rsidRPr="005D24B3">
        <w:rPr>
          <w:rFonts w:asciiTheme="majorHAnsi" w:hAnsiTheme="majorHAnsi" w:cstheme="majorHAnsi"/>
          <w:noProof/>
        </w:rPr>
        <w:t>]</w:t>
      </w:r>
      <w:r w:rsidR="00253572" w:rsidRPr="005D24B3">
        <w:rPr>
          <w:rFonts w:asciiTheme="majorHAnsi" w:hAnsiTheme="majorHAnsi" w:cstheme="majorHAnsi"/>
        </w:rPr>
        <w:fldChar w:fldCharType="end"/>
      </w:r>
      <w:r w:rsidR="00253572" w:rsidRPr="005D24B3">
        <w:rPr>
          <w:rFonts w:asciiTheme="majorHAnsi" w:hAnsiTheme="majorHAnsi" w:cstheme="majorHAnsi"/>
        </w:rPr>
        <w:t xml:space="preserve"> </w:t>
      </w:r>
    </w:p>
    <w:p w14:paraId="264E4251" w14:textId="67220A4D" w:rsidR="003A5589" w:rsidRPr="005D24B3" w:rsidRDefault="00A8064D" w:rsidP="00940365">
      <w:pPr>
        <w:pStyle w:val="Heading3"/>
      </w:pPr>
      <w:bookmarkStart w:id="186" w:name="_3.3.5._Use_of"/>
      <w:bookmarkStart w:id="187" w:name="_Toc384734087"/>
      <w:bookmarkStart w:id="188" w:name="_Toc384736416"/>
      <w:bookmarkStart w:id="189" w:name="_Toc384737054"/>
      <w:bookmarkStart w:id="190" w:name="_Toc417899553"/>
      <w:bookmarkEnd w:id="186"/>
      <w:r w:rsidRPr="005D24B3">
        <w:t>Use of T</w:t>
      </w:r>
      <w:r w:rsidR="008F4A03" w:rsidRPr="005D24B3">
        <w:t>ools to Monitor Patients on Chronic Opioid Treatment</w:t>
      </w:r>
      <w:bookmarkEnd w:id="187"/>
      <w:bookmarkEnd w:id="188"/>
      <w:bookmarkEnd w:id="189"/>
      <w:bookmarkEnd w:id="190"/>
    </w:p>
    <w:p w14:paraId="2352F3F8" w14:textId="4E9DE3D0" w:rsidR="003A5589" w:rsidRPr="005D24B3" w:rsidRDefault="00C13E96" w:rsidP="0036599A">
      <w:pPr>
        <w:spacing w:line="240" w:lineRule="auto"/>
        <w:rPr>
          <w:rFonts w:asciiTheme="majorHAnsi" w:hAnsiTheme="majorHAnsi" w:cstheme="majorHAnsi"/>
        </w:rPr>
      </w:pPr>
      <w:r w:rsidRPr="005D24B3">
        <w:rPr>
          <w:rFonts w:asciiTheme="majorHAnsi" w:hAnsiTheme="majorHAnsi" w:cstheme="majorHAnsi"/>
        </w:rPr>
        <w:t>T</w:t>
      </w:r>
      <w:r w:rsidR="00A8064D" w:rsidRPr="005D24B3">
        <w:rPr>
          <w:rFonts w:asciiTheme="majorHAnsi" w:hAnsiTheme="majorHAnsi" w:cstheme="majorHAnsi"/>
        </w:rPr>
        <w:t xml:space="preserve">ools such as the </w:t>
      </w:r>
      <w:r w:rsidR="00114D37" w:rsidRPr="005D24B3">
        <w:rPr>
          <w:rFonts w:asciiTheme="majorHAnsi" w:hAnsiTheme="majorHAnsi" w:cstheme="majorHAnsi"/>
        </w:rPr>
        <w:t>Current Opioid Misuse Measurement (</w:t>
      </w:r>
      <w:r w:rsidR="00A8064D" w:rsidRPr="005D24B3">
        <w:rPr>
          <w:rFonts w:asciiTheme="majorHAnsi" w:hAnsiTheme="majorHAnsi" w:cstheme="majorHAnsi"/>
        </w:rPr>
        <w:t>COMM</w:t>
      </w:r>
      <w:r w:rsidR="00114D37" w:rsidRPr="005D24B3">
        <w:rPr>
          <w:rFonts w:asciiTheme="majorHAnsi" w:hAnsiTheme="majorHAnsi" w:cstheme="majorHAnsi"/>
        </w:rPr>
        <w:t>)</w:t>
      </w:r>
      <w:r w:rsidR="00A8064D" w:rsidRPr="005D24B3">
        <w:rPr>
          <w:rFonts w:asciiTheme="majorHAnsi" w:hAnsiTheme="majorHAnsi" w:cstheme="majorHAnsi"/>
        </w:rPr>
        <w:t xml:space="preserve"> </w:t>
      </w:r>
      <w:r w:rsidR="004802A5" w:rsidRPr="005D24B3">
        <w:rPr>
          <w:rFonts w:asciiTheme="majorHAnsi" w:hAnsiTheme="majorHAnsi" w:cstheme="majorHAnsi"/>
        </w:rPr>
        <w:t xml:space="preserve">and the </w:t>
      </w:r>
      <w:r w:rsidR="00114D37" w:rsidRPr="005D24B3">
        <w:rPr>
          <w:rFonts w:asciiTheme="majorHAnsi" w:hAnsiTheme="majorHAnsi" w:cstheme="majorHAnsi"/>
        </w:rPr>
        <w:t>Prescription Opioid Misuse Index (</w:t>
      </w:r>
      <w:r w:rsidR="004802A5" w:rsidRPr="005D24B3">
        <w:rPr>
          <w:rFonts w:asciiTheme="majorHAnsi" w:hAnsiTheme="majorHAnsi" w:cstheme="majorHAnsi"/>
        </w:rPr>
        <w:t>POMI</w:t>
      </w:r>
      <w:r w:rsidR="00114D37" w:rsidRPr="005D24B3">
        <w:rPr>
          <w:rFonts w:asciiTheme="majorHAnsi" w:hAnsiTheme="majorHAnsi" w:cstheme="majorHAnsi"/>
        </w:rPr>
        <w:t>)</w:t>
      </w:r>
      <w:r w:rsidR="004802A5" w:rsidRPr="005D24B3">
        <w:rPr>
          <w:rFonts w:asciiTheme="majorHAnsi" w:hAnsiTheme="majorHAnsi" w:cstheme="majorHAnsi"/>
        </w:rPr>
        <w:t xml:space="preserve"> </w:t>
      </w:r>
      <w:r w:rsidRPr="005D24B3">
        <w:rPr>
          <w:rFonts w:asciiTheme="majorHAnsi" w:hAnsiTheme="majorHAnsi" w:cstheme="majorHAnsi"/>
        </w:rPr>
        <w:t>should be used</w:t>
      </w:r>
      <w:r w:rsidR="00A8064D" w:rsidRPr="005D24B3">
        <w:rPr>
          <w:rFonts w:asciiTheme="majorHAnsi" w:hAnsiTheme="majorHAnsi" w:cstheme="majorHAnsi"/>
        </w:rPr>
        <w:t xml:space="preserve"> in combination with clinical assessment to </w:t>
      </w:r>
      <w:r w:rsidRPr="005D24B3">
        <w:rPr>
          <w:rFonts w:asciiTheme="majorHAnsi" w:hAnsiTheme="majorHAnsi" w:cstheme="majorHAnsi"/>
        </w:rPr>
        <w:t xml:space="preserve">assess for </w:t>
      </w:r>
      <w:r w:rsidR="004B4F44" w:rsidRPr="005D24B3">
        <w:rPr>
          <w:rFonts w:asciiTheme="majorHAnsi" w:hAnsiTheme="majorHAnsi" w:cstheme="majorHAnsi"/>
        </w:rPr>
        <w:t xml:space="preserve">current </w:t>
      </w:r>
      <w:r w:rsidRPr="005D24B3">
        <w:rPr>
          <w:rFonts w:asciiTheme="majorHAnsi" w:hAnsiTheme="majorHAnsi" w:cstheme="majorHAnsi"/>
        </w:rPr>
        <w:t>aberrant behavior</w:t>
      </w:r>
      <w:r w:rsidR="00114D37" w:rsidRPr="005D24B3">
        <w:rPr>
          <w:rFonts w:asciiTheme="majorHAnsi" w:hAnsiTheme="majorHAnsi" w:cstheme="majorHAnsi"/>
        </w:rPr>
        <w:t xml:space="preserve"> during chronic opioid treatment</w:t>
      </w:r>
      <w:r w:rsidRPr="005D24B3">
        <w:rPr>
          <w:rFonts w:asciiTheme="majorHAnsi" w:hAnsiTheme="majorHAnsi" w:cstheme="majorHAnsi"/>
        </w:rPr>
        <w:t xml:space="preserve"> to </w:t>
      </w:r>
      <w:r w:rsidR="00A8064D" w:rsidRPr="005D24B3">
        <w:rPr>
          <w:rFonts w:asciiTheme="majorHAnsi" w:hAnsiTheme="majorHAnsi" w:cstheme="majorHAnsi"/>
        </w:rPr>
        <w:t>determine whether chronic opioid treatment should be discontinued.</w:t>
      </w:r>
      <w:r w:rsidR="002B6B62" w:rsidRPr="005D24B3">
        <w:rPr>
          <w:rFonts w:asciiTheme="majorHAnsi" w:hAnsiTheme="majorHAnsi" w:cstheme="majorHAnsi"/>
        </w:rPr>
        <w:t xml:space="preserve"> </w:t>
      </w:r>
      <w:r w:rsidR="006D1E26"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&lt;EndNote&gt;&lt;Cite&gt;&lt;Author&gt;Work Loss Data Institute&lt;/Author&gt;&lt;Year&gt;2015&lt;/Year&gt;&lt;RecNum&gt;296&lt;/RecNum&gt;&lt;DisplayText&gt;[57]&lt;/DisplayText&gt;&lt;record&gt;&lt;rec-number&gt;296&lt;/rec-number&gt;&lt;foreign-keys&gt;&lt;key app="EN" db-id="2wxdp5tvat9w9qe2pdbvxf0xss2dw5f2eva5" timestamp="1405373903"&gt;296&lt;/key&gt;&lt;/foreign-keys&gt;&lt;ref-type name="Journal Article"&gt;17&lt;/ref-type&gt;&lt;contributors&gt;&lt;authors&gt;&lt;author&gt;Work Loss Data Institute,&lt;/author&gt;&lt;/authors&gt;&lt;/contributors&gt;&lt;titles&gt;&lt;title&gt;ODG Evidence-Based Medical Treatment and Return-to-Work Guidelines (Official Disability Guidelines). Chronic Pain Chapter (updated 4/6/13)&lt;/title&gt;&lt;/titles&gt;&lt;dates&gt;&lt;year&gt;2015&lt;/year&gt;&lt;/dates&gt;&lt;urls&gt;&lt;related-urls&gt;&lt;url&gt;http://www.odg-twc.com/&lt;/url&gt;&lt;/related-urls&gt;&lt;/urls&gt;&lt;access-date&gt;3/8/13&lt;/access-date&gt;&lt;/record&gt;&lt;/Cite&gt;&lt;/EndNote&gt;</w:instrText>
      </w:r>
      <w:r w:rsidR="006D1E26"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7" w:tooltip="Work Loss Data Institute, 2015 #296" w:history="1">
        <w:r w:rsidR="007C0153" w:rsidRPr="005D24B3">
          <w:rPr>
            <w:rFonts w:asciiTheme="majorHAnsi" w:hAnsiTheme="majorHAnsi" w:cstheme="majorHAnsi"/>
            <w:noProof/>
          </w:rPr>
          <w:t>57</w:t>
        </w:r>
      </w:hyperlink>
      <w:r w:rsidR="00B27658" w:rsidRPr="005D24B3">
        <w:rPr>
          <w:rFonts w:asciiTheme="majorHAnsi" w:hAnsiTheme="majorHAnsi" w:cstheme="majorHAnsi"/>
          <w:noProof/>
        </w:rPr>
        <w:t>]</w:t>
      </w:r>
      <w:r w:rsidR="006D1E26" w:rsidRPr="005D24B3">
        <w:rPr>
          <w:rFonts w:asciiTheme="majorHAnsi" w:hAnsiTheme="majorHAnsi" w:cstheme="majorHAnsi"/>
        </w:rPr>
        <w:fldChar w:fldCharType="end"/>
      </w:r>
      <w:r w:rsidR="00A8064D" w:rsidRPr="005D24B3">
        <w:rPr>
          <w:rFonts w:asciiTheme="majorHAnsi" w:hAnsiTheme="majorHAnsi" w:cstheme="majorHAnsi"/>
        </w:rPr>
        <w:t xml:space="preserve"> </w:t>
      </w:r>
      <w:r w:rsidR="00CB008B" w:rsidRPr="005D24B3">
        <w:rPr>
          <w:rFonts w:asciiTheme="majorHAnsi" w:hAnsiTheme="majorHAnsi" w:cstheme="majorHAnsi"/>
        </w:rPr>
        <w:t>The</w:t>
      </w:r>
      <w:r w:rsidR="003A5589" w:rsidRPr="005D24B3">
        <w:rPr>
          <w:rFonts w:asciiTheme="majorHAnsi" w:hAnsiTheme="majorHAnsi" w:cstheme="majorHAnsi"/>
        </w:rPr>
        <w:t xml:space="preserve"> COMM and POMI</w:t>
      </w:r>
      <w:r w:rsidR="00CB008B" w:rsidRPr="005D24B3">
        <w:rPr>
          <w:rFonts w:asciiTheme="majorHAnsi" w:hAnsiTheme="majorHAnsi" w:cstheme="majorHAnsi"/>
        </w:rPr>
        <w:t xml:space="preserve"> are self-report </w:t>
      </w:r>
      <w:r w:rsidR="00CB008B" w:rsidRPr="005D24B3">
        <w:rPr>
          <w:rFonts w:asciiTheme="majorHAnsi" w:hAnsiTheme="majorHAnsi" w:cstheme="majorHAnsi"/>
        </w:rPr>
        <w:lastRenderedPageBreak/>
        <w:t xml:space="preserve">questionnaires </w:t>
      </w:r>
      <w:r w:rsidR="00CB008B" w:rsidRPr="005D24B3">
        <w:rPr>
          <w:rFonts w:asciiTheme="majorHAnsi" w:hAnsiTheme="majorHAnsi" w:cstheme="majorHAnsi"/>
          <w:bCs/>
        </w:rPr>
        <w:t xml:space="preserve">designed to identify </w:t>
      </w:r>
      <w:r w:rsidR="00CB008B" w:rsidRPr="005D24B3">
        <w:rPr>
          <w:rFonts w:asciiTheme="majorHAnsi" w:hAnsiTheme="majorHAnsi" w:cstheme="majorHAnsi"/>
          <w:bCs/>
          <w:i/>
        </w:rPr>
        <w:t xml:space="preserve">current </w:t>
      </w:r>
      <w:r w:rsidR="00CB008B" w:rsidRPr="005D24B3">
        <w:rPr>
          <w:rFonts w:asciiTheme="majorHAnsi" w:hAnsiTheme="majorHAnsi" w:cstheme="majorHAnsi"/>
          <w:bCs/>
        </w:rPr>
        <w:t>abuse/misuse of opioids in patients who are on chronic opioid treatment.</w:t>
      </w:r>
      <w:r w:rsidR="00CB008B" w:rsidRPr="005D24B3">
        <w:rPr>
          <w:rFonts w:asciiTheme="majorHAnsi" w:hAnsiTheme="majorHAnsi" w:cstheme="majorHAnsi"/>
        </w:rPr>
        <w:t xml:space="preserve"> </w:t>
      </w:r>
      <w:r w:rsidR="00A90149" w:rsidRPr="005D24B3">
        <w:rPr>
          <w:rFonts w:asciiTheme="majorHAnsi" w:hAnsiTheme="majorHAnsi" w:cstheme="majorHAnsi"/>
        </w:rPr>
        <w:fldChar w:fldCharType="begin">
          <w:fldData xml:space="preserve">PEVuZE5vdGU+PENpdGU+PEF1dGhvcj5CdXRsZXI8L0F1dGhvcj48WWVhcj4yMDEwPC9ZZWFyPjxS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PEVuZE5vdGU+PENpdGU+PEF1dGhvcj5CdXRsZXI8L0F1dGhvcj48WWVhcj4yMDEwPC9ZZWFyPjxS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A90149" w:rsidRPr="005D24B3">
        <w:rPr>
          <w:rFonts w:asciiTheme="majorHAnsi" w:hAnsiTheme="majorHAnsi" w:cstheme="majorHAnsi"/>
        </w:rPr>
      </w:r>
      <w:r w:rsidR="00A90149"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03" w:tooltip="Butler, 2010 #251" w:history="1">
        <w:r w:rsidR="007C0153" w:rsidRPr="005D24B3">
          <w:rPr>
            <w:rFonts w:asciiTheme="majorHAnsi" w:hAnsiTheme="majorHAnsi" w:cstheme="majorHAnsi"/>
            <w:noProof/>
          </w:rPr>
          <w:t>103-105</w:t>
        </w:r>
      </w:hyperlink>
      <w:r w:rsidR="00B62567" w:rsidRPr="005D24B3">
        <w:rPr>
          <w:rFonts w:asciiTheme="majorHAnsi" w:hAnsiTheme="majorHAnsi" w:cstheme="majorHAnsi"/>
          <w:noProof/>
        </w:rPr>
        <w:t>]</w:t>
      </w:r>
      <w:r w:rsidR="00A90149" w:rsidRPr="005D24B3">
        <w:rPr>
          <w:rFonts w:asciiTheme="majorHAnsi" w:hAnsiTheme="majorHAnsi" w:cstheme="majorHAnsi"/>
        </w:rPr>
        <w:fldChar w:fldCharType="end"/>
      </w:r>
      <w:r w:rsidR="00331CBB" w:rsidRPr="005D24B3">
        <w:rPr>
          <w:rFonts w:asciiTheme="majorHAnsi" w:hAnsiTheme="majorHAnsi" w:cstheme="majorHAnsi"/>
        </w:rPr>
        <w:t xml:space="preserve"> </w:t>
      </w:r>
      <w:r w:rsidR="00CB008B" w:rsidRPr="005D24B3">
        <w:rPr>
          <w:rFonts w:asciiTheme="majorHAnsi" w:hAnsiTheme="majorHAnsi" w:cstheme="majorHAnsi"/>
        </w:rPr>
        <w:t xml:space="preserve">(See </w:t>
      </w:r>
      <w:hyperlink w:anchor="_Indications_for_Tapering" w:history="1">
        <w:r w:rsidR="00CB008B" w:rsidRPr="005D24B3">
          <w:rPr>
            <w:rStyle w:val="Hyperlink"/>
            <w:rFonts w:asciiTheme="majorHAnsi" w:hAnsiTheme="majorHAnsi" w:cstheme="majorHAnsi"/>
          </w:rPr>
          <w:t>Section 4.1, Indications for Tapering Opioids</w:t>
        </w:r>
      </w:hyperlink>
      <w:r w:rsidR="00CB008B" w:rsidRPr="005D24B3">
        <w:rPr>
          <w:rFonts w:asciiTheme="majorHAnsi" w:hAnsiTheme="majorHAnsi" w:cstheme="majorHAnsi"/>
        </w:rPr>
        <w:t xml:space="preserve">) </w:t>
      </w:r>
    </w:p>
    <w:p w14:paraId="40664311" w14:textId="77777777" w:rsidR="005612DD" w:rsidRDefault="00331CBB" w:rsidP="00E00A73">
      <w:pPr>
        <w:pStyle w:val="ListParagraph"/>
        <w:numPr>
          <w:ilvl w:val="0"/>
          <w:numId w:val="77"/>
        </w:numPr>
        <w:spacing w:line="240" w:lineRule="auto"/>
        <w:rPr>
          <w:rFonts w:asciiTheme="majorHAnsi" w:hAnsiTheme="majorHAnsi" w:cstheme="majorHAnsi"/>
          <w:bCs/>
        </w:rPr>
      </w:pPr>
      <w:r w:rsidRPr="005D24B3">
        <w:rPr>
          <w:rFonts w:asciiTheme="majorHAnsi" w:hAnsiTheme="majorHAnsi" w:cstheme="majorHAnsi"/>
          <w:bCs/>
        </w:rPr>
        <w:t xml:space="preserve">The COMM has 17 items and its authors recommend using it in tandem with the SOAPP-R. (See </w:t>
      </w:r>
      <w:hyperlink w:anchor="_3.3.1._Screening_for" w:history="1">
        <w:r w:rsidRPr="005D24B3">
          <w:rPr>
            <w:rStyle w:val="Hyperlink"/>
            <w:rFonts w:asciiTheme="majorHAnsi" w:hAnsiTheme="majorHAnsi" w:cstheme="majorHAnsi"/>
            <w:bCs/>
          </w:rPr>
          <w:t>Section 3.3.1, Screening for Risk of Addiction to Opioids or Adverse</w:t>
        </w:r>
      </w:hyperlink>
      <w:r w:rsidRPr="005D24B3">
        <w:rPr>
          <w:rFonts w:asciiTheme="majorHAnsi" w:hAnsiTheme="majorHAnsi" w:cstheme="majorHAnsi"/>
          <w:bCs/>
        </w:rPr>
        <w:t xml:space="preserve"> </w:t>
      </w:r>
      <w:hyperlink w:anchor="_3.3.1._Screening_for" w:history="1">
        <w:r w:rsidRPr="005D24B3">
          <w:rPr>
            <w:rStyle w:val="Hyperlink"/>
            <w:rFonts w:asciiTheme="majorHAnsi" w:hAnsiTheme="majorHAnsi" w:cstheme="majorHAnsi"/>
            <w:bCs/>
          </w:rPr>
          <w:t>Events</w:t>
        </w:r>
        <w:r w:rsidR="00BB3E03" w:rsidRPr="005D24B3">
          <w:rPr>
            <w:rStyle w:val="Hyperlink"/>
            <w:rFonts w:asciiTheme="majorHAnsi" w:hAnsiTheme="majorHAnsi" w:cstheme="majorHAnsi"/>
            <w:bCs/>
          </w:rPr>
          <w:t>,</w:t>
        </w:r>
        <w:r w:rsidRPr="005D24B3">
          <w:rPr>
            <w:rStyle w:val="Hyperlink"/>
            <w:rFonts w:asciiTheme="majorHAnsi" w:hAnsiTheme="majorHAnsi" w:cstheme="majorHAnsi"/>
            <w:bCs/>
          </w:rPr>
          <w:t xml:space="preserve"> Prior to Chronic Opioid Treatment</w:t>
        </w:r>
      </w:hyperlink>
      <w:r w:rsidRPr="005D24B3">
        <w:rPr>
          <w:rFonts w:asciiTheme="majorHAnsi" w:hAnsiTheme="majorHAnsi" w:cstheme="majorHAnsi"/>
          <w:bCs/>
        </w:rPr>
        <w:t xml:space="preserve">) A score of 9 or higher on the COMM indicates a high risk of current aberrant medication related behavior. </w:t>
      </w:r>
    </w:p>
    <w:p w14:paraId="61654F13" w14:textId="77777777" w:rsidR="00C13E96" w:rsidRPr="005D24B3" w:rsidRDefault="00A8064D" w:rsidP="0036599A">
      <w:pPr>
        <w:spacing w:after="0" w:line="240" w:lineRule="auto"/>
        <w:rPr>
          <w:rFonts w:asciiTheme="majorHAnsi" w:hAnsiTheme="majorHAnsi" w:cstheme="majorHAnsi"/>
          <w:bCs/>
          <w:i/>
        </w:rPr>
      </w:pPr>
      <w:r w:rsidRPr="005D24B3">
        <w:rPr>
          <w:rFonts w:asciiTheme="majorHAnsi" w:hAnsiTheme="majorHAnsi" w:cstheme="majorHAnsi"/>
          <w:bCs/>
          <w:i/>
        </w:rPr>
        <w:t xml:space="preserve">Rationale: </w:t>
      </w:r>
    </w:p>
    <w:p w14:paraId="06976718" w14:textId="77777777" w:rsidR="009C777B" w:rsidRPr="0036599A" w:rsidRDefault="00C13E96" w:rsidP="0036599A">
      <w:pPr>
        <w:spacing w:after="0" w:line="240" w:lineRule="auto"/>
        <w:rPr>
          <w:rFonts w:asciiTheme="majorHAnsi" w:hAnsiTheme="majorHAnsi" w:cstheme="majorHAnsi"/>
        </w:rPr>
      </w:pPr>
      <w:r w:rsidRPr="005D24B3">
        <w:rPr>
          <w:rFonts w:asciiTheme="majorHAnsi" w:hAnsiTheme="majorHAnsi" w:cstheme="majorHAnsi"/>
        </w:rPr>
        <w:t>While there</w:t>
      </w:r>
      <w:r w:rsidR="00FA60F8" w:rsidRPr="005D24B3">
        <w:rPr>
          <w:rFonts w:asciiTheme="majorHAnsi" w:hAnsiTheme="majorHAnsi" w:cstheme="majorHAnsi"/>
        </w:rPr>
        <w:t xml:space="preserve"> are</w:t>
      </w:r>
      <w:r w:rsidRPr="005D24B3">
        <w:rPr>
          <w:rFonts w:asciiTheme="majorHAnsi" w:hAnsiTheme="majorHAnsi" w:cstheme="majorHAnsi"/>
        </w:rPr>
        <w:t xml:space="preserve"> no definitive studies to recommend any one tool over another, the use of validated screening instr</w:t>
      </w:r>
      <w:r w:rsidR="00FA60F8" w:rsidRPr="005D24B3">
        <w:rPr>
          <w:rFonts w:asciiTheme="majorHAnsi" w:hAnsiTheme="majorHAnsi" w:cstheme="majorHAnsi"/>
        </w:rPr>
        <w:t>uments is</w:t>
      </w:r>
      <w:r w:rsidRPr="005D24B3">
        <w:rPr>
          <w:rFonts w:asciiTheme="majorHAnsi" w:hAnsiTheme="majorHAnsi" w:cstheme="majorHAnsi"/>
        </w:rPr>
        <w:t xml:space="preserve"> an aid to clinical assessments in identifying aberrant behavior related to opioid treatment.  </w:t>
      </w:r>
      <w:bookmarkStart w:id="191" w:name="_Toc384734088"/>
      <w:bookmarkStart w:id="192" w:name="_Toc384736417"/>
      <w:bookmarkStart w:id="193" w:name="_Toc384737055"/>
    </w:p>
    <w:p w14:paraId="795AB95D" w14:textId="21053FED" w:rsidR="008810E9" w:rsidRPr="005D24B3" w:rsidRDefault="00504421" w:rsidP="00940365">
      <w:pPr>
        <w:pStyle w:val="Heading3"/>
      </w:pPr>
      <w:bookmarkStart w:id="194" w:name="_3_.3.6._Use"/>
      <w:bookmarkStart w:id="195" w:name="_3.3.6._Use_of"/>
      <w:bookmarkStart w:id="196" w:name="_Toc417899554"/>
      <w:bookmarkEnd w:id="194"/>
      <w:bookmarkEnd w:id="195"/>
      <w:r w:rsidRPr="005D24B3">
        <w:t>Use of Urine Drug Testing (UDT)</w:t>
      </w:r>
      <w:bookmarkEnd w:id="191"/>
      <w:bookmarkEnd w:id="192"/>
      <w:bookmarkEnd w:id="193"/>
      <w:bookmarkEnd w:id="196"/>
    </w:p>
    <w:p w14:paraId="28862716" w14:textId="419799F5" w:rsidR="009C777B" w:rsidRDefault="00E76572" w:rsidP="00621EA7">
      <w:pPr>
        <w:spacing w:after="0" w:line="240" w:lineRule="auto"/>
        <w:rPr>
          <w:rFonts w:asciiTheme="majorHAnsi" w:hAnsiTheme="majorHAnsi" w:cstheme="majorHAnsi"/>
        </w:rPr>
      </w:pPr>
      <w:r w:rsidRPr="005D24B3">
        <w:rPr>
          <w:rFonts w:asciiTheme="majorHAnsi" w:hAnsiTheme="majorHAnsi" w:cstheme="majorHAnsi"/>
        </w:rPr>
        <w:t>Periodic drug testing is useful in assessing adherence to the treatment plan and in detecting the use of non-prescribed substances. While various biologic media may be used for drug testing, urine is preferred because it is convenient to collect and store, and testing is cost-effective and relatively easy to obtain</w:t>
      </w:r>
      <w:r w:rsidR="003E6983" w:rsidRPr="005D24B3">
        <w:rPr>
          <w:rFonts w:asciiTheme="majorHAnsi" w:hAnsiTheme="majorHAnsi" w:cstheme="majorHAnsi"/>
        </w:rPr>
        <w:t>.</w:t>
      </w:r>
      <w:r w:rsidR="007772EB" w:rsidRPr="005D24B3">
        <w:rPr>
          <w:rFonts w:asciiTheme="majorHAnsi" w:hAnsiTheme="majorHAnsi" w:cstheme="majorHAnsi"/>
        </w:rPr>
        <w:t xml:space="preserve"> Several guidelines recommend UDT as part of the evaluation to determine whether chronic opioid treatment should be embarked upon following a trial of opioids. </w:t>
      </w:r>
      <w:r w:rsidR="007772EB" w:rsidRPr="005D24B3">
        <w:rPr>
          <w:rFonts w:asciiTheme="majorHAnsi" w:hAnsiTheme="majorHAnsi" w:cstheme="majorHAnsi"/>
        </w:rPr>
        <w:fldChar w:fldCharType="begin">
          <w:fldData xml:space="preserve">PEVuZE5vdGU+PENpdGU+PEF1dGhvcj5Xb3JrIExvc3MgRGF0YSBJbnN0aXR1dGU8L0F1dGhvcj48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PEVuZE5vdGU+PENpdGU+PEF1dGhvcj5Xb3JrIExvc3MgRGF0YSBJbnN0aXR1dGU8L0F1dGhvcj48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7772EB" w:rsidRPr="005D24B3">
        <w:rPr>
          <w:rFonts w:asciiTheme="majorHAnsi" w:hAnsiTheme="majorHAnsi" w:cstheme="majorHAnsi"/>
        </w:rPr>
      </w:r>
      <w:r w:rsidR="007772EB"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7" w:tooltip="Work Loss Data Institute, 2015 #296" w:history="1">
        <w:r w:rsidR="007C0153" w:rsidRPr="005D24B3">
          <w:rPr>
            <w:rFonts w:asciiTheme="majorHAnsi" w:hAnsiTheme="majorHAnsi" w:cstheme="majorHAnsi"/>
            <w:noProof/>
          </w:rPr>
          <w:t>57</w:t>
        </w:r>
      </w:hyperlink>
      <w:r w:rsidR="00B27658" w:rsidRPr="005D24B3">
        <w:rPr>
          <w:rFonts w:asciiTheme="majorHAnsi" w:hAnsiTheme="majorHAnsi" w:cstheme="majorHAnsi"/>
          <w:noProof/>
        </w:rPr>
        <w:t xml:space="preserve">, </w:t>
      </w:r>
      <w:hyperlink w:anchor="_ENREF_59" w:tooltip="U.S. Veteran Affairs Administration, 2010 #203" w:history="1">
        <w:r w:rsidR="007C0153" w:rsidRPr="005D24B3">
          <w:rPr>
            <w:rFonts w:asciiTheme="majorHAnsi" w:hAnsiTheme="majorHAnsi" w:cstheme="majorHAnsi"/>
            <w:noProof/>
          </w:rPr>
          <w:t>59-61</w:t>
        </w:r>
      </w:hyperlink>
      <w:r w:rsidR="00B27658" w:rsidRPr="005D24B3">
        <w:rPr>
          <w:rFonts w:asciiTheme="majorHAnsi" w:hAnsiTheme="majorHAnsi" w:cstheme="majorHAnsi"/>
          <w:noProof/>
        </w:rPr>
        <w:t>]</w:t>
      </w:r>
      <w:r w:rsidR="007772EB" w:rsidRPr="005D24B3">
        <w:rPr>
          <w:rFonts w:asciiTheme="majorHAnsi" w:hAnsiTheme="majorHAnsi" w:cstheme="majorHAnsi"/>
        </w:rPr>
        <w:fldChar w:fldCharType="end"/>
      </w:r>
    </w:p>
    <w:p w14:paraId="49EFD554" w14:textId="653ED38B" w:rsidR="007005C2" w:rsidRPr="00621EA7" w:rsidRDefault="00CC13D8" w:rsidP="00621EA7">
      <w:pPr>
        <w:spacing w:after="0" w:line="240" w:lineRule="auto"/>
        <w:rPr>
          <w:rFonts w:asciiTheme="majorHAnsi" w:hAnsiTheme="majorHAnsi" w:cstheme="majorHAnsi"/>
          <w:sz w:val="16"/>
          <w:szCs w:val="16"/>
        </w:rPr>
      </w:pPr>
      <w:r>
        <w:rPr>
          <w:rFonts w:asciiTheme="majorHAnsi" w:hAnsiTheme="majorHAnsi" w:cstheme="majorHAnsi"/>
          <w:sz w:val="16"/>
          <w:szCs w:val="16"/>
        </w:rPr>
        <w:sym w:font="Symbol" w:char="F02D"/>
      </w:r>
    </w:p>
    <w:p w14:paraId="10D7CC1D" w14:textId="77777777" w:rsidR="007E6109" w:rsidRPr="005D24B3" w:rsidRDefault="00697F37" w:rsidP="0036599A">
      <w:pPr>
        <w:spacing w:line="240" w:lineRule="auto"/>
        <w:rPr>
          <w:rFonts w:asciiTheme="majorHAnsi" w:hAnsiTheme="majorHAnsi" w:cstheme="majorHAnsi"/>
          <w:i/>
        </w:rPr>
      </w:pPr>
      <w:r w:rsidRPr="005D24B3">
        <w:rPr>
          <w:rFonts w:asciiTheme="majorHAnsi" w:hAnsiTheme="majorHAnsi" w:cstheme="majorHAnsi"/>
        </w:rPr>
        <w:t>1.</w:t>
      </w:r>
      <w:r w:rsidRPr="005D24B3">
        <w:rPr>
          <w:rFonts w:asciiTheme="majorHAnsi" w:hAnsiTheme="majorHAnsi" w:cstheme="majorHAnsi"/>
          <w:i/>
        </w:rPr>
        <w:t xml:space="preserve"> </w:t>
      </w:r>
      <w:r w:rsidR="00663AFE" w:rsidRPr="005D24B3">
        <w:rPr>
          <w:rFonts w:asciiTheme="majorHAnsi" w:hAnsiTheme="majorHAnsi" w:cstheme="majorHAnsi"/>
          <w:i/>
        </w:rPr>
        <w:t xml:space="preserve">UDT </w:t>
      </w:r>
      <w:r w:rsidR="003A5589" w:rsidRPr="005D24B3">
        <w:rPr>
          <w:rFonts w:asciiTheme="majorHAnsi" w:hAnsiTheme="majorHAnsi" w:cstheme="majorHAnsi"/>
          <w:i/>
        </w:rPr>
        <w:t>p</w:t>
      </w:r>
      <w:r w:rsidR="007E6109" w:rsidRPr="005D24B3">
        <w:rPr>
          <w:rFonts w:asciiTheme="majorHAnsi" w:hAnsiTheme="majorHAnsi" w:cstheme="majorHAnsi"/>
          <w:i/>
        </w:rPr>
        <w:t>rocess:</w:t>
      </w:r>
    </w:p>
    <w:p w14:paraId="41BE2AC9" w14:textId="70406DFA" w:rsidR="00343BEB" w:rsidRPr="005D24B3" w:rsidRDefault="007E5ED0" w:rsidP="00621EA7">
      <w:pPr>
        <w:spacing w:after="0" w:line="240" w:lineRule="auto"/>
        <w:ind w:left="360"/>
        <w:rPr>
          <w:rFonts w:asciiTheme="majorHAnsi" w:hAnsiTheme="majorHAnsi" w:cstheme="majorHAnsi"/>
        </w:rPr>
      </w:pPr>
      <w:r w:rsidRPr="005D24B3">
        <w:rPr>
          <w:rFonts w:asciiTheme="majorHAnsi" w:hAnsiTheme="majorHAnsi" w:cstheme="majorHAnsi"/>
        </w:rPr>
        <w:t xml:space="preserve">Develop and follow </w:t>
      </w:r>
      <w:r w:rsidR="00697F37" w:rsidRPr="005D24B3">
        <w:rPr>
          <w:rFonts w:asciiTheme="majorHAnsi" w:hAnsiTheme="majorHAnsi" w:cstheme="majorHAnsi"/>
        </w:rPr>
        <w:t>s</w:t>
      </w:r>
      <w:r w:rsidR="003B4259" w:rsidRPr="005D24B3">
        <w:rPr>
          <w:rFonts w:asciiTheme="majorHAnsi" w:hAnsiTheme="majorHAnsi" w:cstheme="majorHAnsi"/>
        </w:rPr>
        <w:t xml:space="preserve">tandardized protocols </w:t>
      </w:r>
      <w:r w:rsidRPr="005D24B3">
        <w:rPr>
          <w:rFonts w:asciiTheme="majorHAnsi" w:hAnsiTheme="majorHAnsi" w:cstheme="majorHAnsi"/>
        </w:rPr>
        <w:t>in consultation with the testing laboratory</w:t>
      </w:r>
      <w:r w:rsidRPr="005D24B3" w:rsidDel="007E5ED0">
        <w:rPr>
          <w:rFonts w:asciiTheme="majorHAnsi" w:hAnsiTheme="majorHAnsi" w:cstheme="majorHAnsi"/>
        </w:rPr>
        <w:t xml:space="preserve"> </w:t>
      </w:r>
      <w:r w:rsidR="00B628CC" w:rsidRPr="005D24B3">
        <w:rPr>
          <w:rFonts w:asciiTheme="majorHAnsi" w:hAnsiTheme="majorHAnsi" w:cstheme="majorHAnsi"/>
        </w:rPr>
        <w:t>to ensure proper collection, handling, storage, and shipping of urine specimens</w:t>
      </w:r>
      <w:r w:rsidR="003B4259" w:rsidRPr="005D24B3">
        <w:rPr>
          <w:rFonts w:asciiTheme="majorHAnsi" w:hAnsiTheme="majorHAnsi" w:cstheme="majorHAnsi"/>
        </w:rPr>
        <w:t>.</w:t>
      </w:r>
      <w:r w:rsidR="00894AC5" w:rsidRPr="005D24B3">
        <w:rPr>
          <w:rFonts w:asciiTheme="majorHAnsi" w:hAnsiTheme="majorHAnsi" w:cstheme="majorHAnsi"/>
        </w:rPr>
        <w:t xml:space="preserve"> </w:t>
      </w:r>
      <w:r w:rsidR="00A90149" w:rsidRPr="005D24B3">
        <w:rPr>
          <w:rFonts w:asciiTheme="majorHAnsi" w:hAnsiTheme="majorHAnsi" w:cstheme="majorHAnsi"/>
        </w:rPr>
        <w:fldChar w:fldCharType="begin">
          <w:fldData xml:space="preserve">PEVuZE5vdGU+PENpdGU+PEF1dGhvcj5LYWhhbjwvQXV0aG9yPjxZZWFyPjIwMTE8L1llYXI+PFJl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PEVuZE5vdGU+PENpdGU+PEF1dGhvcj5LYWhhbjwvQXV0aG9yPjxZZWFyPjIwMTE8L1llYXI+PFJl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A90149" w:rsidRPr="005D24B3">
        <w:rPr>
          <w:rFonts w:asciiTheme="majorHAnsi" w:hAnsiTheme="majorHAnsi" w:cstheme="majorHAnsi"/>
        </w:rPr>
      </w:r>
      <w:r w:rsidR="00A90149"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06" w:tooltip="Kahan, 2011 #101" w:history="1">
        <w:r w:rsidR="007C0153" w:rsidRPr="005D24B3">
          <w:rPr>
            <w:rFonts w:asciiTheme="majorHAnsi" w:hAnsiTheme="majorHAnsi" w:cstheme="majorHAnsi"/>
            <w:noProof/>
          </w:rPr>
          <w:t>106</w:t>
        </w:r>
      </w:hyperlink>
      <w:r w:rsidR="00B62567" w:rsidRPr="005D24B3">
        <w:rPr>
          <w:rFonts w:asciiTheme="majorHAnsi" w:hAnsiTheme="majorHAnsi" w:cstheme="majorHAnsi"/>
          <w:noProof/>
        </w:rPr>
        <w:t>]</w:t>
      </w:r>
      <w:r w:rsidR="00A90149" w:rsidRPr="005D24B3">
        <w:rPr>
          <w:rFonts w:asciiTheme="majorHAnsi" w:hAnsiTheme="majorHAnsi" w:cstheme="majorHAnsi"/>
        </w:rPr>
        <w:fldChar w:fldCharType="end"/>
      </w:r>
      <w:r w:rsidR="00A90149" w:rsidRPr="005D24B3">
        <w:rPr>
          <w:rFonts w:asciiTheme="majorHAnsi" w:hAnsiTheme="majorHAnsi" w:cstheme="majorHAnsi"/>
        </w:rPr>
        <w:t xml:space="preserve"> </w:t>
      </w:r>
      <w:r w:rsidR="00B43289" w:rsidRPr="005D24B3">
        <w:rPr>
          <w:rFonts w:asciiTheme="majorHAnsi" w:hAnsiTheme="majorHAnsi" w:cstheme="majorHAnsi"/>
        </w:rPr>
        <w:t xml:space="preserve">Procedures should </w:t>
      </w:r>
      <w:r w:rsidR="006605DC" w:rsidRPr="005D24B3">
        <w:rPr>
          <w:rFonts w:asciiTheme="majorHAnsi" w:hAnsiTheme="majorHAnsi" w:cstheme="majorHAnsi"/>
        </w:rPr>
        <w:t>ensure</w:t>
      </w:r>
      <w:r w:rsidR="00B43289" w:rsidRPr="005D24B3">
        <w:rPr>
          <w:rFonts w:asciiTheme="majorHAnsi" w:hAnsiTheme="majorHAnsi" w:cstheme="majorHAnsi"/>
        </w:rPr>
        <w:t xml:space="preserve"> compliance with local, state, and federal requirements p</w:t>
      </w:r>
      <w:r w:rsidR="006605DC" w:rsidRPr="005D24B3">
        <w:rPr>
          <w:rFonts w:asciiTheme="majorHAnsi" w:hAnsiTheme="majorHAnsi" w:cstheme="majorHAnsi"/>
        </w:rPr>
        <w:t xml:space="preserve">ertaining to laboratory testing, such as the </w:t>
      </w:r>
      <w:r w:rsidR="006605DC" w:rsidRPr="005D24B3">
        <w:rPr>
          <w:rFonts w:asciiTheme="majorHAnsi" w:hAnsiTheme="majorHAnsi" w:cstheme="majorHAnsi"/>
          <w:lang w:val="en"/>
        </w:rPr>
        <w:t>Clinical Laboratory Improvement Amendments (CLIA</w:t>
      </w:r>
      <w:r w:rsidR="00DB5169" w:rsidRPr="005D24B3">
        <w:rPr>
          <w:rStyle w:val="FootnoteReference"/>
          <w:rFonts w:asciiTheme="majorHAnsi" w:hAnsiTheme="majorHAnsi" w:cstheme="majorHAnsi"/>
          <w:lang w:val="en"/>
        </w:rPr>
        <w:footnoteReference w:id="5"/>
      </w:r>
      <w:r w:rsidR="008856DC" w:rsidRPr="005D24B3">
        <w:rPr>
          <w:rFonts w:asciiTheme="majorHAnsi" w:hAnsiTheme="majorHAnsi" w:cstheme="majorHAnsi"/>
        </w:rPr>
        <w:t>).</w:t>
      </w:r>
      <w:r w:rsidR="00E76572" w:rsidRPr="005D24B3">
        <w:rPr>
          <w:rFonts w:asciiTheme="majorHAnsi" w:hAnsiTheme="majorHAnsi" w:cstheme="majorHAnsi"/>
        </w:rPr>
        <w:t xml:space="preserve"> </w:t>
      </w:r>
      <w:r w:rsidR="00343BEB" w:rsidRPr="005D24B3">
        <w:rPr>
          <w:rFonts w:asciiTheme="majorHAnsi" w:hAnsiTheme="majorHAnsi" w:cstheme="majorHAnsi"/>
        </w:rPr>
        <w:t xml:space="preserve">When </w:t>
      </w:r>
      <w:r w:rsidR="00663AFE" w:rsidRPr="005D24B3">
        <w:rPr>
          <w:rFonts w:asciiTheme="majorHAnsi" w:hAnsiTheme="majorHAnsi" w:cstheme="majorHAnsi"/>
        </w:rPr>
        <w:t xml:space="preserve">UDT </w:t>
      </w:r>
      <w:r w:rsidR="00343BEB" w:rsidRPr="005D24B3">
        <w:rPr>
          <w:rFonts w:asciiTheme="majorHAnsi" w:hAnsiTheme="majorHAnsi" w:cstheme="majorHAnsi"/>
        </w:rPr>
        <w:t xml:space="preserve">is conducted as part of pain treatment, forensic standards (such as those required by the Department of Transportation for employer drug testing programs) are generally not </w:t>
      </w:r>
      <w:r w:rsidR="0025301E" w:rsidRPr="005D24B3">
        <w:rPr>
          <w:rFonts w:asciiTheme="majorHAnsi" w:hAnsiTheme="majorHAnsi" w:cstheme="majorHAnsi"/>
        </w:rPr>
        <w:t>needed</w:t>
      </w:r>
      <w:r w:rsidR="00343BEB" w:rsidRPr="005D24B3">
        <w:rPr>
          <w:rFonts w:asciiTheme="majorHAnsi" w:hAnsiTheme="majorHAnsi" w:cstheme="majorHAnsi"/>
        </w:rPr>
        <w:t>, so it is not necessary to observe specimen collection and follow chain-of-custody protocols.</w:t>
      </w:r>
      <w:r w:rsidR="00673382" w:rsidRPr="005D24B3">
        <w:rPr>
          <w:rStyle w:val="FootnoteReference"/>
          <w:rFonts w:asciiTheme="majorHAnsi" w:hAnsiTheme="majorHAnsi" w:cstheme="majorHAnsi"/>
        </w:rPr>
        <w:footnoteReference w:id="6"/>
      </w:r>
      <w:r w:rsidR="00AE1E83" w:rsidRPr="005D24B3">
        <w:rPr>
          <w:rFonts w:asciiTheme="majorHAnsi" w:hAnsiTheme="majorHAnsi" w:cstheme="majorHAnsi"/>
        </w:rPr>
        <w:t xml:space="preserve"> </w:t>
      </w:r>
      <w:r w:rsidR="00A90149"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&lt;EndNote&gt;&lt;Cite&gt;&lt;Author&gt;Transportation&lt;/Author&gt;&lt;RecNum&gt;199&lt;/RecNum&gt;&lt;DisplayText&gt;[97, 107]&lt;/DisplayText&gt;&lt;record&gt;&lt;rec-number&gt;199&lt;/rec-number&gt;&lt;foreign-keys&gt;&lt;key app="EN" db-id="2wxdp5tvat9w9qe2pdbvxf0xss2dw5f2eva5" timestamp="1401836012"&gt;199&lt;/key&gt;&lt;/foreign-keys&gt;&lt;ref-type name="Web Page"&gt;12&lt;/ref-type&gt;&lt;contributors&gt;&lt;authors&gt;&lt;author&gt;U.S. Department of Transportation,&lt;/author&gt;&lt;/authors&gt;&lt;/contributors&gt;&lt;titles&gt;&lt;title&gt;Medical Review Officers&lt;/title&gt;&lt;/titles&gt;&lt;number&gt;Accessed 04/04/2014 &lt;/number&gt;&lt;dates&gt;&lt;/dates&gt;&lt;urls&gt;&lt;related-urls&gt;&lt;url&gt;http://www.dot.gov/odapc/mro&lt;/url&gt;&lt;/related-urls&gt;&lt;/urls&gt;&lt;/record&gt;&lt;/Cite&gt;&lt;Cite&gt;&lt;Author&gt;Boards&lt;/Author&gt;&lt;Year&gt;2013&lt;/Year&gt;&lt;RecNum&gt;189&lt;/RecNum&gt;&lt;record&gt;&lt;rec-number&gt;189&lt;/rec-number&gt;&lt;foreign-keys&gt;&lt;key app="EN" db-id="2wxdp5tvat9w9qe2pdbvxf0xss2dw5f2eva5" timestamp="1401831142"&gt;189&lt;/key&gt;&lt;/foreign-keys&gt;&lt;ref-type name="Report"&gt;27&lt;/ref-type&gt;&lt;contributors&gt;&lt;authors&gt;&lt;author&gt;Federation of State Medical Boards,&lt;/author&gt;&lt;/authors&gt;&lt;/contributors&gt;&lt;titles&gt;&lt;title&gt;Model Policy on the Use of Opioid Analgesics in the Treatment of Chronic Pain (FSMB)&lt;/title&gt;&lt;/titles&gt;&lt;dates&gt;&lt;year&gt;2013&lt;/year&gt;&lt;pub-dates&gt;&lt;date&gt;July&lt;/date&gt;&lt;/pub-dates&gt;&lt;/dates&gt;&lt;urls&gt;&lt;related-urls&gt;&lt;url&gt;http://www.fsmb.org/pdf/pain_policy_july2013.pdf &lt;/url&gt;&lt;/related-urls&gt;&lt;/urls&gt;&lt;/record&gt;&lt;/Cite&gt;&lt;/EndNote&gt;</w:instrText>
      </w:r>
      <w:r w:rsidR="00A90149"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97" w:tooltip="Federation of State Medical Boards, 2013 #189" w:history="1">
        <w:r w:rsidR="007C0153" w:rsidRPr="005D24B3">
          <w:rPr>
            <w:rFonts w:asciiTheme="majorHAnsi" w:hAnsiTheme="majorHAnsi" w:cstheme="majorHAnsi"/>
            <w:noProof/>
          </w:rPr>
          <w:t>97</w:t>
        </w:r>
      </w:hyperlink>
      <w:r w:rsidR="00B62567" w:rsidRPr="005D24B3">
        <w:rPr>
          <w:rFonts w:asciiTheme="majorHAnsi" w:hAnsiTheme="majorHAnsi" w:cstheme="majorHAnsi"/>
          <w:noProof/>
        </w:rPr>
        <w:t xml:space="preserve">, </w:t>
      </w:r>
      <w:hyperlink w:anchor="_ENREF_107" w:tooltip="U.S. Department of Transportation,  #199" w:history="1">
        <w:r w:rsidR="007C0153" w:rsidRPr="005D24B3">
          <w:rPr>
            <w:rFonts w:asciiTheme="majorHAnsi" w:hAnsiTheme="majorHAnsi" w:cstheme="majorHAnsi"/>
            <w:noProof/>
          </w:rPr>
          <w:t>107</w:t>
        </w:r>
      </w:hyperlink>
      <w:r w:rsidR="00B62567" w:rsidRPr="005D24B3">
        <w:rPr>
          <w:rFonts w:asciiTheme="majorHAnsi" w:hAnsiTheme="majorHAnsi" w:cstheme="majorHAnsi"/>
          <w:noProof/>
        </w:rPr>
        <w:t>]</w:t>
      </w:r>
      <w:r w:rsidR="00A90149" w:rsidRPr="005D24B3">
        <w:rPr>
          <w:rFonts w:asciiTheme="majorHAnsi" w:hAnsiTheme="majorHAnsi" w:cstheme="majorHAnsi"/>
        </w:rPr>
        <w:fldChar w:fldCharType="end"/>
      </w:r>
      <w:r w:rsidR="00EB6131" w:rsidRPr="005D24B3">
        <w:rPr>
          <w:rFonts w:asciiTheme="majorHAnsi" w:hAnsiTheme="majorHAnsi" w:cstheme="majorHAnsi"/>
        </w:rPr>
        <w:t xml:space="preserve"> </w:t>
      </w:r>
    </w:p>
    <w:p w14:paraId="377C27FA" w14:textId="77777777" w:rsidR="00A70BE0" w:rsidRPr="005D24B3" w:rsidRDefault="00701C9C" w:rsidP="0036599A">
      <w:pPr>
        <w:spacing w:line="240" w:lineRule="auto"/>
        <w:rPr>
          <w:rFonts w:asciiTheme="majorHAnsi" w:hAnsiTheme="majorHAnsi" w:cstheme="majorHAnsi"/>
          <w:i/>
          <w:lang w:val="en"/>
        </w:rPr>
      </w:pPr>
      <w:r w:rsidRPr="005D24B3">
        <w:rPr>
          <w:rFonts w:asciiTheme="majorHAnsi" w:hAnsiTheme="majorHAnsi" w:cstheme="majorHAnsi"/>
          <w:i/>
        </w:rPr>
        <w:lastRenderedPageBreak/>
        <w:t xml:space="preserve">2. </w:t>
      </w:r>
      <w:r w:rsidR="00343BEB" w:rsidRPr="005D24B3">
        <w:rPr>
          <w:rFonts w:asciiTheme="majorHAnsi" w:hAnsiTheme="majorHAnsi" w:cstheme="majorHAnsi"/>
          <w:i/>
        </w:rPr>
        <w:t>Type</w:t>
      </w:r>
      <w:r w:rsidR="00697F37" w:rsidRPr="005D24B3">
        <w:rPr>
          <w:rFonts w:asciiTheme="majorHAnsi" w:hAnsiTheme="majorHAnsi" w:cstheme="majorHAnsi"/>
          <w:i/>
        </w:rPr>
        <w:t>s</w:t>
      </w:r>
      <w:r w:rsidR="00343BEB" w:rsidRPr="005D24B3">
        <w:rPr>
          <w:rFonts w:asciiTheme="majorHAnsi" w:hAnsiTheme="majorHAnsi" w:cstheme="majorHAnsi"/>
          <w:i/>
        </w:rPr>
        <w:t xml:space="preserve"> of </w:t>
      </w:r>
      <w:r w:rsidR="00894AC5" w:rsidRPr="005D24B3">
        <w:rPr>
          <w:rFonts w:asciiTheme="majorHAnsi" w:hAnsiTheme="majorHAnsi" w:cstheme="majorHAnsi"/>
          <w:i/>
        </w:rPr>
        <w:t>U</w:t>
      </w:r>
      <w:r w:rsidR="00663AFE" w:rsidRPr="005D24B3">
        <w:rPr>
          <w:rFonts w:asciiTheme="majorHAnsi" w:hAnsiTheme="majorHAnsi" w:cstheme="majorHAnsi"/>
          <w:i/>
        </w:rPr>
        <w:t>DT</w:t>
      </w:r>
      <w:r w:rsidR="00343BEB" w:rsidRPr="005D24B3">
        <w:rPr>
          <w:rFonts w:asciiTheme="majorHAnsi" w:hAnsiTheme="majorHAnsi" w:cstheme="majorHAnsi"/>
          <w:i/>
        </w:rPr>
        <w:t>:</w:t>
      </w:r>
    </w:p>
    <w:p w14:paraId="31167C2F" w14:textId="0B10F8C8" w:rsidR="002A44CC" w:rsidRPr="005D24B3" w:rsidRDefault="002A44CC" w:rsidP="0036599A">
      <w:pPr>
        <w:pStyle w:val="ListParagraph"/>
        <w:numPr>
          <w:ilvl w:val="1"/>
          <w:numId w:val="4"/>
        </w:numPr>
        <w:tabs>
          <w:tab w:val="left" w:pos="3960"/>
        </w:tabs>
        <w:spacing w:line="240" w:lineRule="auto"/>
        <w:ind w:left="720"/>
        <w:rPr>
          <w:rFonts w:asciiTheme="majorHAnsi" w:hAnsiTheme="majorHAnsi" w:cstheme="majorHAnsi"/>
        </w:rPr>
      </w:pPr>
      <w:r w:rsidRPr="005D24B3">
        <w:rPr>
          <w:rFonts w:asciiTheme="majorHAnsi" w:hAnsiTheme="majorHAnsi" w:cstheme="majorHAnsi"/>
        </w:rPr>
        <w:t>An initial UDT may be performed</w:t>
      </w:r>
      <w:r w:rsidR="004D3B3C" w:rsidRPr="005D24B3">
        <w:rPr>
          <w:rFonts w:asciiTheme="majorHAnsi" w:hAnsiTheme="majorHAnsi" w:cstheme="majorHAnsi"/>
        </w:rPr>
        <w:t xml:space="preserve"> at the location where the specimen is collected.</w:t>
      </w:r>
      <w:r w:rsidRPr="005D24B3">
        <w:rPr>
          <w:rFonts w:asciiTheme="majorHAnsi" w:hAnsiTheme="majorHAnsi" w:cstheme="majorHAnsi"/>
        </w:rPr>
        <w:t xml:space="preserve"> The standard practice includes a measurement of temperature, specific gravity, and a </w:t>
      </w:r>
      <w:r w:rsidR="004D3B3C" w:rsidRPr="005D24B3">
        <w:rPr>
          <w:rFonts w:asciiTheme="majorHAnsi" w:hAnsiTheme="majorHAnsi" w:cstheme="majorHAnsi"/>
        </w:rPr>
        <w:t xml:space="preserve">select </w:t>
      </w:r>
      <w:r w:rsidRPr="005D24B3">
        <w:rPr>
          <w:rFonts w:asciiTheme="majorHAnsi" w:hAnsiTheme="majorHAnsi" w:cstheme="majorHAnsi"/>
        </w:rPr>
        <w:t xml:space="preserve">panel of drugs.  </w:t>
      </w:r>
      <w:r w:rsidR="00136474" w:rsidRPr="005D24B3">
        <w:rPr>
          <w:rFonts w:asciiTheme="majorHAnsi" w:hAnsiTheme="majorHAnsi" w:cstheme="majorHAnsi"/>
        </w:rPr>
        <w:t>Point of collection (</w:t>
      </w:r>
      <w:r w:rsidRPr="005D24B3">
        <w:rPr>
          <w:rFonts w:asciiTheme="majorHAnsi" w:hAnsiTheme="majorHAnsi" w:cstheme="majorHAnsi"/>
        </w:rPr>
        <w:t>POC</w:t>
      </w:r>
      <w:r w:rsidR="00136474" w:rsidRPr="005D24B3">
        <w:rPr>
          <w:rFonts w:asciiTheme="majorHAnsi" w:hAnsiTheme="majorHAnsi" w:cstheme="majorHAnsi"/>
        </w:rPr>
        <w:t xml:space="preserve">) </w:t>
      </w:r>
      <w:r w:rsidRPr="005D24B3">
        <w:rPr>
          <w:rFonts w:asciiTheme="majorHAnsi" w:hAnsiTheme="majorHAnsi" w:cstheme="majorHAnsi"/>
        </w:rPr>
        <w:t xml:space="preserve">screening with </w:t>
      </w:r>
      <w:r w:rsidR="004D3B3C" w:rsidRPr="005D24B3">
        <w:rPr>
          <w:rFonts w:asciiTheme="majorHAnsi" w:hAnsiTheme="majorHAnsi" w:cstheme="majorHAnsi"/>
        </w:rPr>
        <w:t xml:space="preserve">an </w:t>
      </w:r>
      <w:r w:rsidRPr="005D24B3">
        <w:rPr>
          <w:rFonts w:asciiTheme="majorHAnsi" w:hAnsiTheme="majorHAnsi" w:cstheme="majorHAnsi"/>
        </w:rPr>
        <w:t xml:space="preserve">immunoassay should be considered </w:t>
      </w:r>
      <w:r w:rsidR="004D3B3C" w:rsidRPr="005D24B3">
        <w:rPr>
          <w:rFonts w:asciiTheme="majorHAnsi" w:hAnsiTheme="majorHAnsi" w:cstheme="majorHAnsi"/>
        </w:rPr>
        <w:t xml:space="preserve">the </w:t>
      </w:r>
      <w:r w:rsidRPr="005D24B3">
        <w:rPr>
          <w:rFonts w:asciiTheme="majorHAnsi" w:hAnsiTheme="majorHAnsi" w:cstheme="majorHAnsi"/>
        </w:rPr>
        <w:t xml:space="preserve">initial test for multiple drug classes </w:t>
      </w:r>
      <w:r w:rsidR="004D3B3C" w:rsidRPr="005D24B3">
        <w:rPr>
          <w:rFonts w:asciiTheme="majorHAnsi" w:hAnsiTheme="majorHAnsi" w:cstheme="majorHAnsi"/>
        </w:rPr>
        <w:t>to obtain</w:t>
      </w:r>
      <w:r w:rsidRPr="005D24B3">
        <w:rPr>
          <w:rFonts w:asciiTheme="majorHAnsi" w:hAnsiTheme="majorHAnsi" w:cstheme="majorHAnsi"/>
        </w:rPr>
        <w:t xml:space="preserve"> rapid results.</w:t>
      </w:r>
      <w:r w:rsidR="000248DF" w:rsidRPr="005D24B3">
        <w:rPr>
          <w:rFonts w:asciiTheme="majorHAnsi" w:hAnsiTheme="majorHAnsi" w:cstheme="majorHAnsi"/>
        </w:rPr>
        <w:t xml:space="preserve"> </w:t>
      </w:r>
      <w:r w:rsidR="000248DF" w:rsidRPr="005D24B3">
        <w:rPr>
          <w:rFonts w:asciiTheme="majorHAnsi" w:hAnsiTheme="majorHAnsi" w:cstheme="majorHAnsi"/>
        </w:rPr>
        <w:fldChar w:fldCharType="begin">
          <w:fldData xml:space="preserve">PEVuZE5vdGU+PENpdGU+PEF1dGhvcj5NYW5jaGlrYW50aTwvQXV0aG9yPjxZZWFyPjIwMTE8L1ll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PEVuZE5vdGU+PENpdGU+PEF1dGhvcj5NYW5jaGlrYW50aTwvQXV0aG9yPjxZZWFyPjIwMTE8L1ll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0248DF" w:rsidRPr="005D24B3">
        <w:rPr>
          <w:rFonts w:asciiTheme="majorHAnsi" w:hAnsiTheme="majorHAnsi" w:cstheme="majorHAnsi"/>
        </w:rPr>
      </w:r>
      <w:r w:rsidR="000248DF"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08" w:tooltip="Manchikanti, 2011 #630" w:history="1">
        <w:r w:rsidR="007C0153" w:rsidRPr="005D24B3">
          <w:rPr>
            <w:rFonts w:asciiTheme="majorHAnsi" w:hAnsiTheme="majorHAnsi" w:cstheme="majorHAnsi"/>
            <w:noProof/>
          </w:rPr>
          <w:t>108</w:t>
        </w:r>
      </w:hyperlink>
      <w:r w:rsidR="00B62567" w:rsidRPr="005D24B3">
        <w:rPr>
          <w:rFonts w:asciiTheme="majorHAnsi" w:hAnsiTheme="majorHAnsi" w:cstheme="majorHAnsi"/>
          <w:noProof/>
        </w:rPr>
        <w:t xml:space="preserve">, </w:t>
      </w:r>
      <w:hyperlink w:anchor="_ENREF_109" w:tooltip="Manchikanti, 2011 #119" w:history="1">
        <w:r w:rsidR="007C0153" w:rsidRPr="005D24B3">
          <w:rPr>
            <w:rFonts w:asciiTheme="majorHAnsi" w:hAnsiTheme="majorHAnsi" w:cstheme="majorHAnsi"/>
            <w:noProof/>
          </w:rPr>
          <w:t>109</w:t>
        </w:r>
      </w:hyperlink>
      <w:r w:rsidR="00B62567" w:rsidRPr="005D24B3">
        <w:rPr>
          <w:rFonts w:asciiTheme="majorHAnsi" w:hAnsiTheme="majorHAnsi" w:cstheme="majorHAnsi"/>
          <w:noProof/>
        </w:rPr>
        <w:t>]</w:t>
      </w:r>
      <w:r w:rsidR="000248DF" w:rsidRPr="005D24B3">
        <w:rPr>
          <w:rFonts w:asciiTheme="majorHAnsi" w:hAnsiTheme="majorHAnsi" w:cstheme="majorHAnsi"/>
        </w:rPr>
        <w:fldChar w:fldCharType="end"/>
      </w:r>
      <w:r w:rsidRPr="005D24B3">
        <w:rPr>
          <w:rFonts w:asciiTheme="majorHAnsi" w:hAnsiTheme="majorHAnsi" w:cstheme="majorHAnsi"/>
        </w:rPr>
        <w:t xml:space="preserve"> </w:t>
      </w:r>
      <w:r w:rsidR="004D3B3C" w:rsidRPr="005D24B3">
        <w:rPr>
          <w:rFonts w:asciiTheme="majorHAnsi" w:hAnsiTheme="majorHAnsi" w:cstheme="majorHAnsi"/>
        </w:rPr>
        <w:t>As of this writing, POC UDT</w:t>
      </w:r>
      <w:r w:rsidR="002C34B9" w:rsidRPr="005D24B3">
        <w:rPr>
          <w:rFonts w:asciiTheme="majorHAnsi" w:hAnsiTheme="majorHAnsi" w:cstheme="majorHAnsi"/>
        </w:rPr>
        <w:t>s</w:t>
      </w:r>
      <w:r w:rsidR="004D3B3C" w:rsidRPr="005D24B3">
        <w:rPr>
          <w:rFonts w:asciiTheme="majorHAnsi" w:hAnsiTheme="majorHAnsi" w:cstheme="majorHAnsi"/>
        </w:rPr>
        <w:t xml:space="preserve"> have </w:t>
      </w:r>
      <w:r w:rsidR="00697F37" w:rsidRPr="005D24B3">
        <w:rPr>
          <w:rFonts w:asciiTheme="majorHAnsi" w:hAnsiTheme="majorHAnsi" w:cstheme="majorHAnsi"/>
        </w:rPr>
        <w:t>the following limitations</w:t>
      </w:r>
      <w:r w:rsidR="00EA79F1" w:rsidRPr="005D24B3">
        <w:rPr>
          <w:rFonts w:asciiTheme="majorHAnsi" w:hAnsiTheme="majorHAnsi" w:cstheme="majorHAnsi"/>
        </w:rPr>
        <w:t>:</w:t>
      </w:r>
      <w:r w:rsidRPr="005D24B3">
        <w:rPr>
          <w:rFonts w:asciiTheme="majorHAnsi" w:hAnsiTheme="majorHAnsi" w:cstheme="majorHAnsi"/>
        </w:rPr>
        <w:t xml:space="preserve"> (1) </w:t>
      </w:r>
      <w:r w:rsidR="004D3B3C" w:rsidRPr="005D24B3">
        <w:rPr>
          <w:rFonts w:asciiTheme="majorHAnsi" w:hAnsiTheme="majorHAnsi" w:cstheme="majorHAnsi"/>
        </w:rPr>
        <w:t xml:space="preserve">ethanol (alcohol) and some prescribed </w:t>
      </w:r>
      <w:r w:rsidRPr="005D24B3">
        <w:rPr>
          <w:rFonts w:asciiTheme="majorHAnsi" w:hAnsiTheme="majorHAnsi" w:cstheme="majorHAnsi"/>
        </w:rPr>
        <w:t xml:space="preserve">opioids (e.g., </w:t>
      </w:r>
      <w:r w:rsidR="002D7D9E" w:rsidRPr="005D24B3">
        <w:rPr>
          <w:rFonts w:asciiTheme="majorHAnsi" w:hAnsiTheme="majorHAnsi" w:cstheme="majorHAnsi"/>
        </w:rPr>
        <w:t>f</w:t>
      </w:r>
      <w:r w:rsidRPr="005D24B3">
        <w:rPr>
          <w:rFonts w:asciiTheme="majorHAnsi" w:hAnsiTheme="majorHAnsi" w:cstheme="majorHAnsi"/>
        </w:rPr>
        <w:t xml:space="preserve">entanyl and </w:t>
      </w:r>
      <w:r w:rsidR="002D7D9E" w:rsidRPr="005D24B3">
        <w:rPr>
          <w:rFonts w:asciiTheme="majorHAnsi" w:hAnsiTheme="majorHAnsi" w:cstheme="majorHAnsi"/>
        </w:rPr>
        <w:t>o</w:t>
      </w:r>
      <w:r w:rsidRPr="005D24B3">
        <w:rPr>
          <w:rFonts w:asciiTheme="majorHAnsi" w:hAnsiTheme="majorHAnsi" w:cstheme="majorHAnsi"/>
        </w:rPr>
        <w:t>xycodone)</w:t>
      </w:r>
      <w:r w:rsidR="004D3B3C" w:rsidRPr="005D24B3">
        <w:rPr>
          <w:rFonts w:asciiTheme="majorHAnsi" w:hAnsiTheme="majorHAnsi" w:cstheme="majorHAnsi"/>
        </w:rPr>
        <w:t xml:space="preserve"> cannot be detected</w:t>
      </w:r>
      <w:r w:rsidR="00EA79F1" w:rsidRPr="005D24B3">
        <w:rPr>
          <w:rFonts w:asciiTheme="majorHAnsi" w:hAnsiTheme="majorHAnsi" w:cstheme="majorHAnsi"/>
        </w:rPr>
        <w:t>;</w:t>
      </w:r>
      <w:r w:rsidRPr="005D24B3">
        <w:rPr>
          <w:rFonts w:asciiTheme="majorHAnsi" w:hAnsiTheme="majorHAnsi" w:cstheme="majorHAnsi"/>
        </w:rPr>
        <w:t xml:space="preserve"> (2) </w:t>
      </w:r>
      <w:r w:rsidR="00697F37" w:rsidRPr="005D24B3">
        <w:rPr>
          <w:rFonts w:asciiTheme="majorHAnsi" w:hAnsiTheme="majorHAnsi" w:cstheme="majorHAnsi"/>
        </w:rPr>
        <w:t xml:space="preserve">they </w:t>
      </w:r>
      <w:r w:rsidRPr="005D24B3">
        <w:rPr>
          <w:rFonts w:asciiTheme="majorHAnsi" w:hAnsiTheme="majorHAnsi" w:cstheme="majorHAnsi"/>
        </w:rPr>
        <w:t>do not detect the presence of benzodiazepines with much accuracy</w:t>
      </w:r>
      <w:r w:rsidR="00EA79F1" w:rsidRPr="005D24B3">
        <w:rPr>
          <w:rFonts w:asciiTheme="majorHAnsi" w:hAnsiTheme="majorHAnsi" w:cstheme="majorHAnsi"/>
        </w:rPr>
        <w:t>;</w:t>
      </w:r>
      <w:r w:rsidRPr="005D24B3">
        <w:rPr>
          <w:rFonts w:asciiTheme="majorHAnsi" w:hAnsiTheme="majorHAnsi" w:cstheme="majorHAnsi"/>
        </w:rPr>
        <w:t xml:space="preserve"> and (3)</w:t>
      </w:r>
      <w:r w:rsidR="00677208" w:rsidRPr="005D24B3">
        <w:rPr>
          <w:rFonts w:asciiTheme="majorHAnsi" w:hAnsiTheme="majorHAnsi" w:cstheme="majorHAnsi"/>
        </w:rPr>
        <w:t xml:space="preserve"> </w:t>
      </w:r>
      <w:r w:rsidR="00697F37" w:rsidRPr="005D24B3">
        <w:rPr>
          <w:rFonts w:asciiTheme="majorHAnsi" w:hAnsiTheme="majorHAnsi" w:cstheme="majorHAnsi"/>
        </w:rPr>
        <w:t xml:space="preserve">they </w:t>
      </w:r>
      <w:r w:rsidR="00677208" w:rsidRPr="005D24B3">
        <w:rPr>
          <w:rFonts w:asciiTheme="majorHAnsi" w:hAnsiTheme="majorHAnsi" w:cstheme="majorHAnsi"/>
        </w:rPr>
        <w:t>are</w:t>
      </w:r>
      <w:r w:rsidRPr="005D24B3">
        <w:rPr>
          <w:rFonts w:asciiTheme="majorHAnsi" w:hAnsiTheme="majorHAnsi" w:cstheme="majorHAnsi"/>
        </w:rPr>
        <w:t xml:space="preserve"> subject to false positive and negative results. </w:t>
      </w:r>
      <w:r w:rsidR="00822E86" w:rsidRPr="005D24B3">
        <w:rPr>
          <w:rFonts w:asciiTheme="majorHAnsi" w:hAnsiTheme="majorHAnsi" w:cstheme="majorHAnsi"/>
        </w:rPr>
        <w:fldChar w:fldCharType="begin">
          <w:fldData xml:space="preserve">PEVuZE5vdGU+PENpdGU+PEF1dGhvcj5NaWtlbDwvQXV0aG9yPjxZZWFyPjIwMTI8L1llYXI+PFJl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PEVuZE5vdGU+PENpdGU+PEF1dGhvcj5NaWtlbDwvQXV0aG9yPjxZZWFyPjIwMTI8L1llYXI+PFJl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822E86" w:rsidRPr="005D24B3">
        <w:rPr>
          <w:rFonts w:asciiTheme="majorHAnsi" w:hAnsiTheme="majorHAnsi" w:cstheme="majorHAnsi"/>
        </w:rPr>
      </w:r>
      <w:r w:rsidR="00822E86"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10" w:tooltip="Mikel, 2012 #629" w:history="1">
        <w:r w:rsidR="007C0153" w:rsidRPr="005D24B3">
          <w:rPr>
            <w:rFonts w:asciiTheme="majorHAnsi" w:hAnsiTheme="majorHAnsi" w:cstheme="majorHAnsi"/>
            <w:noProof/>
          </w:rPr>
          <w:t>110</w:t>
        </w:r>
      </w:hyperlink>
      <w:r w:rsidR="00B62567" w:rsidRPr="005D24B3">
        <w:rPr>
          <w:rFonts w:asciiTheme="majorHAnsi" w:hAnsiTheme="majorHAnsi" w:cstheme="majorHAnsi"/>
          <w:noProof/>
        </w:rPr>
        <w:t>]</w:t>
      </w:r>
      <w:r w:rsidR="00822E86" w:rsidRPr="005D24B3">
        <w:rPr>
          <w:rFonts w:asciiTheme="majorHAnsi" w:hAnsiTheme="majorHAnsi" w:cstheme="majorHAnsi"/>
        </w:rPr>
        <w:fldChar w:fldCharType="end"/>
      </w:r>
    </w:p>
    <w:p w14:paraId="46A6F329" w14:textId="77777777" w:rsidR="002A44CC" w:rsidRPr="005D24B3" w:rsidRDefault="002A44CC" w:rsidP="0036599A">
      <w:pPr>
        <w:pStyle w:val="ListParagraph"/>
        <w:numPr>
          <w:ilvl w:val="1"/>
          <w:numId w:val="4"/>
        </w:numPr>
        <w:spacing w:line="240" w:lineRule="auto"/>
        <w:ind w:left="720"/>
        <w:rPr>
          <w:rFonts w:asciiTheme="majorHAnsi" w:hAnsiTheme="majorHAnsi" w:cstheme="majorHAnsi"/>
        </w:rPr>
      </w:pPr>
      <w:r w:rsidRPr="005D24B3">
        <w:rPr>
          <w:rFonts w:asciiTheme="majorHAnsi" w:hAnsiTheme="majorHAnsi" w:cstheme="majorHAnsi"/>
        </w:rPr>
        <w:t>Testing performed in federally-certified laboratories use</w:t>
      </w:r>
      <w:r w:rsidR="007E5ED0" w:rsidRPr="005D24B3">
        <w:rPr>
          <w:rFonts w:asciiTheme="majorHAnsi" w:hAnsiTheme="majorHAnsi" w:cstheme="majorHAnsi"/>
        </w:rPr>
        <w:t>s</w:t>
      </w:r>
      <w:r w:rsidRPr="005D24B3">
        <w:rPr>
          <w:rFonts w:asciiTheme="majorHAnsi" w:hAnsiTheme="majorHAnsi" w:cstheme="majorHAnsi"/>
        </w:rPr>
        <w:t xml:space="preserve"> a two-step testing process, enzyme-mediated immunoassay followed by</w:t>
      </w:r>
      <w:r w:rsidR="00E642F4" w:rsidRPr="005D24B3">
        <w:rPr>
          <w:rFonts w:asciiTheme="majorHAnsi" w:hAnsiTheme="majorHAnsi" w:cstheme="majorHAnsi"/>
        </w:rPr>
        <w:t xml:space="preserve"> gas chromatography mass spectrometry</w:t>
      </w:r>
      <w:r w:rsidRPr="005D24B3">
        <w:rPr>
          <w:rFonts w:asciiTheme="majorHAnsi" w:hAnsiTheme="majorHAnsi" w:cstheme="majorHAnsi"/>
        </w:rPr>
        <w:t xml:space="preserve"> </w:t>
      </w:r>
      <w:r w:rsidR="00E642F4" w:rsidRPr="005D24B3">
        <w:rPr>
          <w:rFonts w:asciiTheme="majorHAnsi" w:hAnsiTheme="majorHAnsi" w:cstheme="majorHAnsi"/>
        </w:rPr>
        <w:t>(</w:t>
      </w:r>
      <w:r w:rsidRPr="005D24B3">
        <w:rPr>
          <w:rFonts w:asciiTheme="majorHAnsi" w:hAnsiTheme="majorHAnsi" w:cstheme="majorHAnsi"/>
        </w:rPr>
        <w:t>GC/MS</w:t>
      </w:r>
      <w:r w:rsidR="00E642F4" w:rsidRPr="005D24B3">
        <w:rPr>
          <w:rFonts w:asciiTheme="majorHAnsi" w:hAnsiTheme="majorHAnsi" w:cstheme="majorHAnsi"/>
        </w:rPr>
        <w:t>)</w:t>
      </w:r>
      <w:r w:rsidRPr="005D24B3">
        <w:rPr>
          <w:rFonts w:asciiTheme="majorHAnsi" w:hAnsiTheme="majorHAnsi" w:cstheme="majorHAnsi"/>
        </w:rPr>
        <w:t xml:space="preserve"> or </w:t>
      </w:r>
      <w:r w:rsidR="00E642F4" w:rsidRPr="005D24B3">
        <w:rPr>
          <w:rFonts w:asciiTheme="majorHAnsi" w:hAnsiTheme="majorHAnsi" w:cstheme="majorHAnsi"/>
        </w:rPr>
        <w:t>liquid chromatography mass spectrometry (</w:t>
      </w:r>
      <w:r w:rsidRPr="005D24B3">
        <w:rPr>
          <w:rFonts w:asciiTheme="majorHAnsi" w:hAnsiTheme="majorHAnsi" w:cstheme="majorHAnsi"/>
        </w:rPr>
        <w:t>LC/MS/MS</w:t>
      </w:r>
      <w:r w:rsidR="00E642F4" w:rsidRPr="005D24B3">
        <w:rPr>
          <w:rFonts w:asciiTheme="majorHAnsi" w:hAnsiTheme="majorHAnsi" w:cstheme="majorHAnsi"/>
        </w:rPr>
        <w:t>)</w:t>
      </w:r>
      <w:r w:rsidR="007F3C6C" w:rsidRPr="005D24B3">
        <w:rPr>
          <w:rFonts w:asciiTheme="majorHAnsi" w:hAnsiTheme="majorHAnsi" w:cstheme="majorHAnsi"/>
        </w:rPr>
        <w:t xml:space="preserve">. </w:t>
      </w:r>
      <w:r w:rsidRPr="005D24B3">
        <w:rPr>
          <w:rFonts w:asciiTheme="majorHAnsi" w:hAnsiTheme="majorHAnsi" w:cstheme="majorHAnsi"/>
        </w:rPr>
        <w:t xml:space="preserve"> </w:t>
      </w:r>
      <w:r w:rsidR="007F3C6C" w:rsidRPr="005D24B3">
        <w:rPr>
          <w:rFonts w:asciiTheme="majorHAnsi" w:hAnsiTheme="majorHAnsi" w:cstheme="majorHAnsi"/>
        </w:rPr>
        <w:t xml:space="preserve">If POC testing has been performed, laboratory-based immunoassays do not need to be repeated.  </w:t>
      </w:r>
    </w:p>
    <w:p w14:paraId="0DCB4ECE" w14:textId="70996B85" w:rsidR="007F3C6C" w:rsidRPr="0036599A" w:rsidRDefault="002A44CC" w:rsidP="0036599A">
      <w:pPr>
        <w:pStyle w:val="ListParagraph"/>
        <w:numPr>
          <w:ilvl w:val="1"/>
          <w:numId w:val="4"/>
        </w:numPr>
        <w:spacing w:line="240" w:lineRule="auto"/>
        <w:ind w:left="720"/>
        <w:rPr>
          <w:rFonts w:asciiTheme="majorHAnsi" w:hAnsiTheme="majorHAnsi" w:cstheme="majorHAnsi"/>
        </w:rPr>
      </w:pPr>
      <w:r w:rsidRPr="005D24B3">
        <w:rPr>
          <w:rFonts w:asciiTheme="majorHAnsi" w:hAnsiTheme="majorHAnsi" w:cstheme="majorHAnsi"/>
        </w:rPr>
        <w:t xml:space="preserve">Both POC screening and lab-based immunoassay tests are subject to false negative and false positive results. </w:t>
      </w:r>
      <w:r w:rsidR="007F3C6C" w:rsidRPr="005D24B3">
        <w:rPr>
          <w:rFonts w:asciiTheme="majorHAnsi" w:hAnsiTheme="majorHAnsi" w:cstheme="majorHAnsi"/>
        </w:rPr>
        <w:t>C</w:t>
      </w:r>
      <w:r w:rsidRPr="005D24B3">
        <w:rPr>
          <w:rFonts w:asciiTheme="majorHAnsi" w:hAnsiTheme="majorHAnsi" w:cstheme="majorHAnsi"/>
        </w:rPr>
        <w:t>onfirmatory testing by a laboratory with GC/MS or LC/MS</w:t>
      </w:r>
      <w:r w:rsidR="007F3C6C" w:rsidRPr="005D24B3">
        <w:rPr>
          <w:rFonts w:asciiTheme="majorHAnsi" w:hAnsiTheme="majorHAnsi" w:cstheme="majorHAnsi"/>
        </w:rPr>
        <w:t xml:space="preserve"> should be utilized for the following conditions: (1) POC testing was negative for prescribed drugs, (2) POC testing was positive for opioids that were not prescribed by any treating physicians, or (3) POC testing indicated illicit substances. </w:t>
      </w:r>
      <w:r w:rsidR="00822E86" w:rsidRPr="005D24B3">
        <w:rPr>
          <w:rFonts w:asciiTheme="majorHAnsi" w:hAnsiTheme="majorHAnsi" w:cstheme="majorHAnsi"/>
        </w:rPr>
        <w:fldChar w:fldCharType="begin">
          <w:fldData xml:space="preserve">PEVuZE5vdGU+PENpdGU+PEF1dGhvcj5NYW5jaGlrYW50aTwvQXV0aG9yPjxZZWFyPjIwMTE8L1ll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PEVuZE5vdGU+PENpdGU+PEF1dGhvcj5NYW5jaGlrYW50aTwvQXV0aG9yPjxZZWFyPjIwMTE8L1ll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822E86" w:rsidRPr="005D24B3">
        <w:rPr>
          <w:rFonts w:asciiTheme="majorHAnsi" w:hAnsiTheme="majorHAnsi" w:cstheme="majorHAnsi"/>
        </w:rPr>
      </w:r>
      <w:r w:rsidR="00822E86"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09" w:tooltip="Manchikanti, 2011 #119" w:history="1">
        <w:r w:rsidR="007C0153" w:rsidRPr="005D24B3">
          <w:rPr>
            <w:rFonts w:asciiTheme="majorHAnsi" w:hAnsiTheme="majorHAnsi" w:cstheme="majorHAnsi"/>
            <w:noProof/>
          </w:rPr>
          <w:t>109</w:t>
        </w:r>
      </w:hyperlink>
      <w:r w:rsidR="00B62567" w:rsidRPr="005D24B3">
        <w:rPr>
          <w:rFonts w:asciiTheme="majorHAnsi" w:hAnsiTheme="majorHAnsi" w:cstheme="majorHAnsi"/>
          <w:noProof/>
        </w:rPr>
        <w:t>]</w:t>
      </w:r>
      <w:r w:rsidR="00822E86" w:rsidRPr="005D24B3">
        <w:rPr>
          <w:rFonts w:asciiTheme="majorHAnsi" w:hAnsiTheme="majorHAnsi" w:cstheme="majorHAnsi"/>
        </w:rPr>
        <w:fldChar w:fldCharType="end"/>
      </w:r>
      <w:r w:rsidRPr="005D24B3">
        <w:rPr>
          <w:rFonts w:asciiTheme="majorHAnsi" w:hAnsiTheme="majorHAnsi" w:cstheme="majorHAnsi"/>
        </w:rPr>
        <w:t xml:space="preserve"> </w:t>
      </w:r>
    </w:p>
    <w:p w14:paraId="4B9ADF52" w14:textId="77777777" w:rsidR="002D7D9E" w:rsidRPr="005D24B3" w:rsidRDefault="003A5589" w:rsidP="0036599A">
      <w:pPr>
        <w:spacing w:line="240" w:lineRule="auto"/>
        <w:rPr>
          <w:rFonts w:asciiTheme="majorHAnsi" w:hAnsiTheme="majorHAnsi" w:cstheme="majorHAnsi"/>
          <w:i/>
        </w:rPr>
      </w:pPr>
      <w:r w:rsidRPr="005D24B3">
        <w:rPr>
          <w:rFonts w:asciiTheme="majorHAnsi" w:hAnsiTheme="majorHAnsi" w:cstheme="majorHAnsi"/>
          <w:i/>
        </w:rPr>
        <w:t>3.</w:t>
      </w:r>
      <w:r w:rsidRPr="005D24B3">
        <w:rPr>
          <w:rFonts w:asciiTheme="majorHAnsi" w:hAnsiTheme="majorHAnsi" w:cstheme="majorHAnsi"/>
        </w:rPr>
        <w:t xml:space="preserve"> </w:t>
      </w:r>
      <w:r w:rsidRPr="005D24B3">
        <w:rPr>
          <w:rFonts w:asciiTheme="majorHAnsi" w:hAnsiTheme="majorHAnsi" w:cstheme="majorHAnsi"/>
          <w:i/>
        </w:rPr>
        <w:t xml:space="preserve">What to test </w:t>
      </w:r>
    </w:p>
    <w:p w14:paraId="0F762642" w14:textId="382C05A0" w:rsidR="003A5589" w:rsidRPr="005D24B3" w:rsidRDefault="005E101E" w:rsidP="0036599A">
      <w:pPr>
        <w:spacing w:line="240" w:lineRule="auto"/>
        <w:ind w:left="360"/>
        <w:rPr>
          <w:rFonts w:asciiTheme="majorHAnsi" w:hAnsiTheme="majorHAnsi" w:cstheme="majorHAnsi"/>
          <w:color w:val="FF0000"/>
        </w:rPr>
      </w:pPr>
      <w:r w:rsidRPr="005D24B3">
        <w:rPr>
          <w:rFonts w:asciiTheme="majorHAnsi" w:hAnsiTheme="majorHAnsi" w:cstheme="majorHAnsi"/>
        </w:rPr>
        <w:t xml:space="preserve">Consider testing for drugs in addition to the prescribed opiate medication, depending on the clinical circumstances, using laboratory-based GC/MS or LC/MS/MS. </w:t>
      </w:r>
      <w:r w:rsidR="002D7D9E"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002D7D9E"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0" w:tooltip="Washington State Agency Medical Directors' Group (AMDG), 2010 #208" w:history="1">
        <w:r w:rsidR="007C0153" w:rsidRPr="005D24B3">
          <w:rPr>
            <w:rFonts w:asciiTheme="majorHAnsi" w:hAnsiTheme="majorHAnsi" w:cstheme="majorHAnsi"/>
            <w:noProof/>
          </w:rPr>
          <w:t>60</w:t>
        </w:r>
      </w:hyperlink>
      <w:r w:rsidR="00B27658" w:rsidRPr="005D24B3">
        <w:rPr>
          <w:rFonts w:asciiTheme="majorHAnsi" w:hAnsiTheme="majorHAnsi" w:cstheme="majorHAnsi"/>
          <w:noProof/>
        </w:rPr>
        <w:t>]</w:t>
      </w:r>
      <w:r w:rsidR="002D7D9E" w:rsidRPr="005D24B3">
        <w:rPr>
          <w:rFonts w:asciiTheme="majorHAnsi" w:hAnsiTheme="majorHAnsi" w:cstheme="majorHAnsi"/>
        </w:rPr>
        <w:fldChar w:fldCharType="end"/>
      </w:r>
      <w:r w:rsidR="002D7D9E" w:rsidRPr="005D24B3">
        <w:rPr>
          <w:rFonts w:asciiTheme="majorHAnsi" w:hAnsiTheme="majorHAnsi" w:cstheme="majorHAnsi"/>
        </w:rPr>
        <w:t xml:space="preserve"> For further guidance on UDT, refer to </w:t>
      </w:r>
      <w:hyperlink w:anchor="_Appendix_C._Guidance" w:history="1">
        <w:r w:rsidR="002D7D9E" w:rsidRPr="005D24B3">
          <w:rPr>
            <w:rStyle w:val="Hyperlink"/>
            <w:rFonts w:asciiTheme="majorHAnsi" w:hAnsiTheme="majorHAnsi" w:cstheme="majorHAnsi"/>
          </w:rPr>
          <w:t>Appendix C, Guidance on Conducting and Interpreting Urine</w:t>
        </w:r>
      </w:hyperlink>
      <w:r w:rsidR="002D7D9E" w:rsidRPr="005D24B3">
        <w:rPr>
          <w:rFonts w:asciiTheme="majorHAnsi" w:hAnsiTheme="majorHAnsi" w:cstheme="majorHAnsi"/>
        </w:rPr>
        <w:t xml:space="preserve"> </w:t>
      </w:r>
      <w:hyperlink w:anchor="_Appendix_C._Guidance" w:history="1">
        <w:r w:rsidR="002D7D9E" w:rsidRPr="005D24B3">
          <w:rPr>
            <w:rStyle w:val="Hyperlink"/>
            <w:rFonts w:asciiTheme="majorHAnsi" w:hAnsiTheme="majorHAnsi" w:cstheme="majorHAnsi"/>
          </w:rPr>
          <w:t>Drug Testing</w:t>
        </w:r>
      </w:hyperlink>
      <w:r w:rsidR="002D7D9E" w:rsidRPr="005D24B3">
        <w:rPr>
          <w:rFonts w:asciiTheme="majorHAnsi" w:hAnsiTheme="majorHAnsi" w:cstheme="majorHAnsi"/>
        </w:rPr>
        <w:t xml:space="preserve">. </w:t>
      </w:r>
    </w:p>
    <w:p w14:paraId="47CCCD0A" w14:textId="16E2E14F" w:rsidR="00077CC4" w:rsidRPr="005D24B3" w:rsidRDefault="00D81D44" w:rsidP="0036599A">
      <w:pPr>
        <w:spacing w:line="240" w:lineRule="auto"/>
        <w:ind w:left="360"/>
        <w:rPr>
          <w:rFonts w:asciiTheme="majorHAnsi" w:hAnsiTheme="majorHAnsi" w:cstheme="majorHAnsi"/>
        </w:rPr>
      </w:pPr>
      <w:r w:rsidRPr="005D24B3">
        <w:rPr>
          <w:rFonts w:asciiTheme="majorHAnsi" w:hAnsiTheme="majorHAnsi" w:cstheme="majorHAnsi"/>
        </w:rPr>
        <w:t>Some drugs that may be considered as part of urine drug testing are listed in Table 1</w:t>
      </w:r>
      <w:r w:rsidR="0053341D" w:rsidRPr="005D24B3">
        <w:rPr>
          <w:rFonts w:asciiTheme="majorHAnsi" w:hAnsiTheme="majorHAnsi" w:cstheme="majorHAnsi"/>
        </w:rPr>
        <w:t xml:space="preserve"> on the next page</w:t>
      </w:r>
      <w:r w:rsidRPr="005D24B3">
        <w:rPr>
          <w:rFonts w:asciiTheme="majorHAnsi" w:hAnsiTheme="majorHAnsi" w:cstheme="majorHAnsi"/>
        </w:rPr>
        <w:t xml:space="preserve">. </w:t>
      </w:r>
      <w:r w:rsidR="0053341D" w:rsidRPr="005D24B3">
        <w:rPr>
          <w:rFonts w:asciiTheme="majorHAnsi" w:hAnsiTheme="majorHAnsi" w:cstheme="majorHAnsi"/>
        </w:rPr>
        <w:t xml:space="preserve">(Please note that this is not a comprehensive list of drugs that can be detected in urine.) </w:t>
      </w:r>
      <w:r w:rsidRPr="005D24B3">
        <w:rPr>
          <w:rFonts w:asciiTheme="majorHAnsi" w:hAnsiTheme="majorHAnsi" w:cstheme="majorHAnsi"/>
        </w:rPr>
        <w:t xml:space="preserve">Prior to ordering and interpreting these tests, it </w:t>
      </w:r>
      <w:r w:rsidR="00EA79F1" w:rsidRPr="005D24B3">
        <w:rPr>
          <w:rFonts w:asciiTheme="majorHAnsi" w:hAnsiTheme="majorHAnsi" w:cstheme="majorHAnsi"/>
        </w:rPr>
        <w:t xml:space="preserve">is </w:t>
      </w:r>
      <w:r w:rsidRPr="005D24B3">
        <w:rPr>
          <w:rFonts w:asciiTheme="majorHAnsi" w:hAnsiTheme="majorHAnsi" w:cstheme="majorHAnsi"/>
        </w:rPr>
        <w:t>essential to be informed of sensitivities, half-lives, metabolic pathways, and levels of detection.</w:t>
      </w:r>
      <w:r w:rsidR="007F3C6C" w:rsidRPr="005D24B3">
        <w:rPr>
          <w:rFonts w:asciiTheme="majorHAnsi" w:hAnsiTheme="majorHAnsi" w:cstheme="majorHAnsi"/>
        </w:rPr>
        <w:t xml:space="preserve"> </w:t>
      </w:r>
    </w:p>
    <w:p w14:paraId="43DF33BB" w14:textId="77777777" w:rsidR="00D81D44" w:rsidRPr="005D24B3" w:rsidRDefault="00D81D44" w:rsidP="0075756D">
      <w:pPr>
        <w:spacing w:line="276" w:lineRule="auto"/>
        <w:ind w:left="360"/>
        <w:rPr>
          <w:rFonts w:asciiTheme="majorHAnsi" w:hAnsiTheme="majorHAnsi" w:cstheme="majorHAnsi"/>
          <w:b/>
          <w:vertAlign w:val="superscript"/>
        </w:rPr>
      </w:pPr>
      <w:proofErr w:type="gramStart"/>
      <w:r w:rsidRPr="005D24B3">
        <w:rPr>
          <w:rFonts w:asciiTheme="majorHAnsi" w:hAnsiTheme="majorHAnsi" w:cstheme="majorHAnsi"/>
          <w:b/>
        </w:rPr>
        <w:t>Table 1.</w:t>
      </w:r>
      <w:proofErr w:type="gramEnd"/>
      <w:r w:rsidRPr="005D24B3">
        <w:rPr>
          <w:rFonts w:asciiTheme="majorHAnsi" w:hAnsiTheme="majorHAnsi" w:cstheme="majorHAnsi"/>
          <w:b/>
        </w:rPr>
        <w:t xml:space="preserve">  Drugs to Consider Testing</w:t>
      </w:r>
      <w:r w:rsidR="00AE1E83" w:rsidRPr="005D24B3">
        <w:rPr>
          <w:rFonts w:asciiTheme="majorHAnsi" w:hAnsiTheme="majorHAnsi" w:cstheme="majorHAnsi"/>
          <w:b/>
        </w:rPr>
        <w:t xml:space="preserve"> for</w:t>
      </w:r>
      <w:r w:rsidRPr="005D24B3">
        <w:rPr>
          <w:rFonts w:asciiTheme="majorHAnsi" w:hAnsiTheme="majorHAnsi" w:cstheme="majorHAnsi"/>
          <w:b/>
        </w:rPr>
        <w:t xml:space="preserve"> as Part of Urine Drug Panel</w:t>
      </w:r>
      <w:r w:rsidRPr="005D24B3">
        <w:rPr>
          <w:rStyle w:val="FootnoteReference"/>
          <w:rFonts w:asciiTheme="majorHAnsi" w:hAnsiTheme="majorHAnsi" w:cstheme="majorHAnsi"/>
          <w:b/>
        </w:rPr>
        <w:footnoteReference w:id="7"/>
      </w:r>
    </w:p>
    <w:tbl>
      <w:tblPr>
        <w:tblW w:w="5080" w:type="dxa"/>
        <w:tblInd w:w="1585" w:type="dxa"/>
        <w:tblLook w:val="04A0" w:firstRow="1" w:lastRow="0" w:firstColumn="1" w:lastColumn="0" w:noHBand="0" w:noVBand="1"/>
      </w:tblPr>
      <w:tblGrid>
        <w:gridCol w:w="2280"/>
        <w:gridCol w:w="2800"/>
      </w:tblGrid>
      <w:tr w:rsidR="00D81D44" w:rsidRPr="005D24B3" w14:paraId="23FCDD33" w14:textId="77777777" w:rsidTr="0053341D">
        <w:trPr>
          <w:trHeight w:val="900"/>
        </w:trPr>
        <w:tc>
          <w:tcPr>
            <w:tcW w:w="2280" w:type="dxa"/>
            <w:tcBorders>
              <w:top w:val="double" w:sz="4" w:space="0" w:color="auto"/>
              <w:left w:val="double" w:sz="4" w:space="0" w:color="auto"/>
              <w:bottom w:val="double" w:sz="4" w:space="0" w:color="auto"/>
              <w:right w:val="double" w:sz="4" w:space="0" w:color="auto"/>
            </w:tcBorders>
            <w:shd w:val="clear" w:color="auto" w:fill="auto"/>
            <w:vAlign w:val="center"/>
          </w:tcPr>
          <w:p w14:paraId="64D06A4B" w14:textId="77777777" w:rsidR="00D81D44" w:rsidRPr="005D24B3" w:rsidRDefault="00D81D44" w:rsidP="0053341D">
            <w:pPr>
              <w:spacing w:after="0" w:line="276" w:lineRule="auto"/>
              <w:jc w:val="center"/>
              <w:rPr>
                <w:rFonts w:asciiTheme="majorHAnsi" w:hAnsiTheme="majorHAnsi" w:cstheme="majorHAnsi"/>
                <w:b/>
                <w:color w:val="000000"/>
              </w:rPr>
            </w:pPr>
            <w:r w:rsidRPr="005D24B3">
              <w:rPr>
                <w:rFonts w:asciiTheme="majorHAnsi" w:hAnsiTheme="majorHAnsi" w:cstheme="majorHAnsi"/>
                <w:b/>
                <w:color w:val="000000"/>
              </w:rPr>
              <w:t xml:space="preserve">Most Common </w:t>
            </w:r>
          </w:p>
        </w:tc>
        <w:tc>
          <w:tcPr>
            <w:tcW w:w="2800" w:type="dxa"/>
            <w:tcBorders>
              <w:top w:val="double" w:sz="4" w:space="0" w:color="auto"/>
              <w:left w:val="double" w:sz="4" w:space="0" w:color="auto"/>
              <w:bottom w:val="double" w:sz="4" w:space="0" w:color="auto"/>
              <w:right w:val="double" w:sz="4" w:space="0" w:color="auto"/>
            </w:tcBorders>
            <w:shd w:val="clear" w:color="auto" w:fill="auto"/>
            <w:vAlign w:val="center"/>
          </w:tcPr>
          <w:p w14:paraId="2A8AA586" w14:textId="77777777" w:rsidR="00D81D44" w:rsidRPr="005D24B3" w:rsidRDefault="00D81D44" w:rsidP="0053341D">
            <w:pPr>
              <w:spacing w:after="0" w:line="276" w:lineRule="auto"/>
              <w:jc w:val="center"/>
              <w:rPr>
                <w:rFonts w:asciiTheme="majorHAnsi" w:hAnsiTheme="majorHAnsi" w:cstheme="majorHAnsi"/>
                <w:b/>
                <w:color w:val="000000"/>
              </w:rPr>
            </w:pPr>
            <w:r w:rsidRPr="005D24B3">
              <w:rPr>
                <w:rFonts w:asciiTheme="majorHAnsi" w:hAnsiTheme="majorHAnsi" w:cstheme="majorHAnsi"/>
                <w:b/>
                <w:color w:val="000000"/>
              </w:rPr>
              <w:t>May Also be Considered</w:t>
            </w:r>
          </w:p>
        </w:tc>
      </w:tr>
      <w:tr w:rsidR="00D81D44" w:rsidRPr="005D24B3" w14:paraId="291ECAEA" w14:textId="77777777" w:rsidTr="0053341D">
        <w:trPr>
          <w:trHeight w:val="900"/>
        </w:trPr>
        <w:tc>
          <w:tcPr>
            <w:tcW w:w="228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36BEA700" w14:textId="77777777" w:rsidR="00D81D44" w:rsidRPr="005D24B3" w:rsidRDefault="00D81D44" w:rsidP="0053341D">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lastRenderedPageBreak/>
              <w:t>Prescribed and additional opioids</w:t>
            </w:r>
          </w:p>
        </w:tc>
        <w:tc>
          <w:tcPr>
            <w:tcW w:w="2800" w:type="dxa"/>
            <w:tcBorders>
              <w:top w:val="double" w:sz="4" w:space="0" w:color="auto"/>
              <w:left w:val="nil"/>
              <w:bottom w:val="single" w:sz="4" w:space="0" w:color="auto"/>
              <w:right w:val="single" w:sz="4" w:space="0" w:color="auto"/>
            </w:tcBorders>
            <w:shd w:val="clear" w:color="auto" w:fill="auto"/>
            <w:vAlign w:val="center"/>
            <w:hideMark/>
          </w:tcPr>
          <w:p w14:paraId="4B196AB0" w14:textId="77777777" w:rsidR="00D81D44" w:rsidRPr="005D24B3" w:rsidRDefault="00D81D44" w:rsidP="0053341D">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Alcohol</w:t>
            </w:r>
            <w:r w:rsidR="007F3C6C" w:rsidRPr="005D24B3">
              <w:rPr>
                <w:rFonts w:asciiTheme="majorHAnsi" w:hAnsiTheme="majorHAnsi" w:cstheme="majorHAnsi"/>
                <w:color w:val="000000"/>
              </w:rPr>
              <w:t>*</w:t>
            </w:r>
          </w:p>
        </w:tc>
      </w:tr>
      <w:tr w:rsidR="00D81D44" w:rsidRPr="005D24B3" w14:paraId="59B6A772" w14:textId="77777777" w:rsidTr="0053341D">
        <w:trPr>
          <w:trHeight w:val="60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D5B38D8" w14:textId="77777777" w:rsidR="00D81D44" w:rsidRPr="005D24B3" w:rsidRDefault="00D81D44" w:rsidP="0053341D">
            <w:pPr>
              <w:spacing w:after="0" w:line="276" w:lineRule="auto"/>
              <w:jc w:val="center"/>
              <w:rPr>
                <w:rFonts w:asciiTheme="majorHAnsi" w:hAnsiTheme="majorHAnsi" w:cstheme="majorHAnsi"/>
                <w:color w:val="000000"/>
                <w:vertAlign w:val="superscript"/>
              </w:rPr>
            </w:pPr>
            <w:r w:rsidRPr="005D24B3">
              <w:rPr>
                <w:rFonts w:asciiTheme="majorHAnsi" w:hAnsiTheme="majorHAnsi" w:cstheme="majorHAnsi"/>
                <w:color w:val="000000"/>
              </w:rPr>
              <w:t>Benzodiazepines</w:t>
            </w:r>
          </w:p>
        </w:tc>
        <w:tc>
          <w:tcPr>
            <w:tcW w:w="2800" w:type="dxa"/>
            <w:tcBorders>
              <w:top w:val="nil"/>
              <w:left w:val="nil"/>
              <w:bottom w:val="single" w:sz="4" w:space="0" w:color="auto"/>
              <w:right w:val="single" w:sz="4" w:space="0" w:color="auto"/>
            </w:tcBorders>
            <w:shd w:val="clear" w:color="auto" w:fill="auto"/>
            <w:vAlign w:val="center"/>
            <w:hideMark/>
          </w:tcPr>
          <w:p w14:paraId="4FA07509" w14:textId="77777777" w:rsidR="00D81D44" w:rsidRPr="005D24B3" w:rsidRDefault="00D81D44" w:rsidP="0053341D">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 xml:space="preserve">Barbiturates </w:t>
            </w:r>
          </w:p>
        </w:tc>
      </w:tr>
      <w:tr w:rsidR="00D81D44" w:rsidRPr="005D24B3" w14:paraId="6927ADE1" w14:textId="77777777" w:rsidTr="00AF650A">
        <w:trPr>
          <w:trHeight w:val="60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4F429DB3" w14:textId="77777777" w:rsidR="00D81D44" w:rsidRPr="005D24B3" w:rsidRDefault="00D81D44" w:rsidP="0053341D">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Cocaine</w:t>
            </w:r>
          </w:p>
        </w:tc>
        <w:tc>
          <w:tcPr>
            <w:tcW w:w="2800" w:type="dxa"/>
            <w:tcBorders>
              <w:top w:val="nil"/>
              <w:left w:val="nil"/>
              <w:bottom w:val="single" w:sz="4" w:space="0" w:color="auto"/>
              <w:right w:val="single" w:sz="4" w:space="0" w:color="auto"/>
            </w:tcBorders>
            <w:shd w:val="clear" w:color="auto" w:fill="auto"/>
            <w:vAlign w:val="center"/>
            <w:hideMark/>
          </w:tcPr>
          <w:p w14:paraId="49A8BB56" w14:textId="77777777" w:rsidR="00D81D44" w:rsidRPr="005D24B3" w:rsidRDefault="00D81D44" w:rsidP="0053341D">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 xml:space="preserve">Cannabinoids </w:t>
            </w:r>
          </w:p>
        </w:tc>
      </w:tr>
      <w:tr w:rsidR="00D81D44" w:rsidRPr="005D24B3" w14:paraId="02DA84E1" w14:textId="77777777" w:rsidTr="00AF650A">
        <w:trPr>
          <w:trHeight w:val="600"/>
        </w:trPr>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67033" w14:textId="77777777" w:rsidR="00D81D44" w:rsidRPr="005D24B3" w:rsidRDefault="00C154ED" w:rsidP="00C154ED">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 xml:space="preserve">Methadone </w:t>
            </w: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B17BD" w14:textId="77777777" w:rsidR="00D81D44" w:rsidRPr="005D24B3" w:rsidRDefault="00D81D44" w:rsidP="0053341D">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Fentanyl</w:t>
            </w:r>
          </w:p>
        </w:tc>
      </w:tr>
      <w:tr w:rsidR="00D81D44" w:rsidRPr="005D24B3" w14:paraId="595F0101" w14:textId="77777777" w:rsidTr="0053341D">
        <w:trPr>
          <w:trHeight w:val="900"/>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14286FB4" w14:textId="77777777" w:rsidR="00D81D44" w:rsidRPr="005D24B3" w:rsidRDefault="00C154ED" w:rsidP="00450252">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Methamphetamine</w:t>
            </w:r>
          </w:p>
        </w:tc>
        <w:tc>
          <w:tcPr>
            <w:tcW w:w="2800" w:type="dxa"/>
            <w:tcBorders>
              <w:top w:val="nil"/>
              <w:left w:val="nil"/>
              <w:bottom w:val="single" w:sz="4" w:space="0" w:color="auto"/>
              <w:right w:val="single" w:sz="4" w:space="0" w:color="auto"/>
            </w:tcBorders>
            <w:shd w:val="clear" w:color="auto" w:fill="auto"/>
            <w:vAlign w:val="center"/>
            <w:hideMark/>
          </w:tcPr>
          <w:p w14:paraId="6E51F633" w14:textId="77777777" w:rsidR="00D81D44" w:rsidRPr="005D24B3" w:rsidRDefault="00D81D44" w:rsidP="00450252">
            <w:pPr>
              <w:spacing w:after="0" w:line="276" w:lineRule="auto"/>
              <w:jc w:val="center"/>
              <w:rPr>
                <w:rFonts w:asciiTheme="majorHAnsi" w:hAnsiTheme="majorHAnsi" w:cstheme="majorHAnsi"/>
                <w:color w:val="000000"/>
              </w:rPr>
            </w:pPr>
            <w:r w:rsidRPr="005D24B3">
              <w:rPr>
                <w:rFonts w:asciiTheme="majorHAnsi" w:hAnsiTheme="majorHAnsi" w:cstheme="majorHAnsi"/>
                <w:color w:val="000000"/>
              </w:rPr>
              <w:t>PCP</w:t>
            </w:r>
          </w:p>
        </w:tc>
      </w:tr>
    </w:tbl>
    <w:p w14:paraId="0CBF5691" w14:textId="25B833C4" w:rsidR="008E4681" w:rsidRPr="00273371" w:rsidRDefault="007F3C6C" w:rsidP="00621EA7">
      <w:pPr>
        <w:spacing w:after="0" w:line="240" w:lineRule="auto"/>
        <w:rPr>
          <w:rFonts w:asciiTheme="majorHAnsi" w:hAnsiTheme="majorHAnsi" w:cstheme="majorHAnsi"/>
        </w:rPr>
      </w:pPr>
      <w:r w:rsidRPr="005D24B3">
        <w:rPr>
          <w:rFonts w:asciiTheme="majorHAnsi" w:hAnsiTheme="majorHAnsi" w:cstheme="majorHAnsi"/>
          <w:sz w:val="20"/>
        </w:rPr>
        <w:t>* Ethyl glucuronide (</w:t>
      </w:r>
      <w:proofErr w:type="spellStart"/>
      <w:r w:rsidRPr="005D24B3">
        <w:rPr>
          <w:rFonts w:asciiTheme="majorHAnsi" w:hAnsiTheme="majorHAnsi" w:cstheme="majorHAnsi"/>
          <w:sz w:val="20"/>
        </w:rPr>
        <w:t>EtG</w:t>
      </w:r>
      <w:proofErr w:type="spellEnd"/>
      <w:r w:rsidRPr="005D24B3">
        <w:rPr>
          <w:rFonts w:asciiTheme="majorHAnsi" w:hAnsiTheme="majorHAnsi" w:cstheme="majorHAnsi"/>
          <w:sz w:val="20"/>
        </w:rPr>
        <w:t xml:space="preserve">) is recommended for detection of alcohol beyond the acute exposure period. See: </w:t>
      </w:r>
      <w:hyperlink r:id="rId54" w:history="1">
        <w:r w:rsidRPr="005D24B3">
          <w:rPr>
            <w:rStyle w:val="Hyperlink"/>
            <w:rFonts w:asciiTheme="majorHAnsi" w:hAnsiTheme="majorHAnsi" w:cstheme="majorHAnsi"/>
            <w:sz w:val="20"/>
          </w:rPr>
          <w:t>http://store.samhsa.gov/shin/content/SMA12-4686/SMA12-4686.pdf</w:t>
        </w:r>
      </w:hyperlink>
      <w:r w:rsidRPr="005D24B3">
        <w:rPr>
          <w:rFonts w:asciiTheme="majorHAnsi" w:hAnsiTheme="majorHAnsi" w:cstheme="majorHAnsi"/>
        </w:rPr>
        <w:t xml:space="preserve"> </w:t>
      </w:r>
    </w:p>
    <w:p w14:paraId="0611019A" w14:textId="3180C30C" w:rsidR="00135A11" w:rsidRPr="00621EA7" w:rsidRDefault="002F55BF" w:rsidP="00450252">
      <w:pPr>
        <w:spacing w:after="0" w:line="240" w:lineRule="auto"/>
        <w:rPr>
          <w:rFonts w:asciiTheme="majorHAnsi" w:hAnsiTheme="majorHAnsi" w:cstheme="majorHAnsi"/>
          <w:sz w:val="16"/>
          <w:szCs w:val="16"/>
        </w:rPr>
      </w:pPr>
      <w:r>
        <w:rPr>
          <w:rFonts w:asciiTheme="majorHAnsi" w:hAnsiTheme="majorHAnsi" w:cstheme="majorHAnsi"/>
          <w:sz w:val="16"/>
          <w:szCs w:val="16"/>
        </w:rPr>
        <w:sym w:font="Symbol" w:char="F02D"/>
      </w:r>
    </w:p>
    <w:p w14:paraId="6EA33D36" w14:textId="06BC4B21" w:rsidR="007E6109" w:rsidRPr="005D24B3" w:rsidRDefault="003A5589" w:rsidP="00D705B6">
      <w:pPr>
        <w:spacing w:line="240" w:lineRule="auto"/>
        <w:rPr>
          <w:rFonts w:asciiTheme="majorHAnsi" w:hAnsiTheme="majorHAnsi" w:cstheme="majorHAnsi"/>
          <w:i/>
        </w:rPr>
      </w:pPr>
      <w:r w:rsidRPr="005D24B3">
        <w:rPr>
          <w:rFonts w:asciiTheme="majorHAnsi" w:hAnsiTheme="majorHAnsi" w:cstheme="majorHAnsi"/>
          <w:i/>
        </w:rPr>
        <w:t>4</w:t>
      </w:r>
      <w:r w:rsidR="00701C9C" w:rsidRPr="005D24B3">
        <w:rPr>
          <w:rFonts w:asciiTheme="majorHAnsi" w:hAnsiTheme="majorHAnsi" w:cstheme="majorHAnsi"/>
          <w:i/>
        </w:rPr>
        <w:t xml:space="preserve">. </w:t>
      </w:r>
      <w:r w:rsidR="007E6109" w:rsidRPr="005D24B3">
        <w:rPr>
          <w:rFonts w:asciiTheme="majorHAnsi" w:hAnsiTheme="majorHAnsi" w:cstheme="majorHAnsi"/>
          <w:i/>
        </w:rPr>
        <w:t>Frequency of</w:t>
      </w:r>
      <w:r w:rsidR="00663AFE" w:rsidRPr="005D24B3">
        <w:rPr>
          <w:rFonts w:asciiTheme="majorHAnsi" w:hAnsiTheme="majorHAnsi" w:cstheme="majorHAnsi"/>
          <w:i/>
        </w:rPr>
        <w:t xml:space="preserve"> UDT</w:t>
      </w:r>
      <w:r w:rsidR="007E6109" w:rsidRPr="005D24B3">
        <w:rPr>
          <w:rFonts w:asciiTheme="majorHAnsi" w:hAnsiTheme="majorHAnsi" w:cstheme="majorHAnsi"/>
          <w:i/>
        </w:rPr>
        <w:t>:</w:t>
      </w:r>
    </w:p>
    <w:p w14:paraId="07702C98" w14:textId="28D4B9F9" w:rsidR="003A16EC" w:rsidRPr="005D24B3" w:rsidRDefault="00B628CC" w:rsidP="00D705B6">
      <w:pPr>
        <w:pStyle w:val="ListParagraph"/>
        <w:spacing w:line="240" w:lineRule="auto"/>
        <w:ind w:left="360"/>
        <w:rPr>
          <w:rFonts w:asciiTheme="majorHAnsi" w:hAnsiTheme="majorHAnsi" w:cstheme="majorHAnsi"/>
        </w:rPr>
      </w:pPr>
      <w:r w:rsidRPr="005D24B3">
        <w:rPr>
          <w:rFonts w:asciiTheme="majorHAnsi" w:hAnsiTheme="majorHAnsi" w:cstheme="majorHAnsi"/>
        </w:rPr>
        <w:t xml:space="preserve">Urine drug screening should be performed at </w:t>
      </w:r>
      <w:r w:rsidR="0090630B" w:rsidRPr="005D24B3">
        <w:rPr>
          <w:rFonts w:asciiTheme="majorHAnsi" w:hAnsiTheme="majorHAnsi" w:cstheme="majorHAnsi"/>
        </w:rPr>
        <w:t xml:space="preserve">the following </w:t>
      </w:r>
      <w:r w:rsidRPr="005D24B3">
        <w:rPr>
          <w:rFonts w:asciiTheme="majorHAnsi" w:hAnsiTheme="majorHAnsi" w:cstheme="majorHAnsi"/>
        </w:rPr>
        <w:t>phases</w:t>
      </w:r>
      <w:r w:rsidR="0090630B" w:rsidRPr="005D24B3">
        <w:rPr>
          <w:rFonts w:asciiTheme="majorHAnsi" w:hAnsiTheme="majorHAnsi" w:cstheme="majorHAnsi"/>
        </w:rPr>
        <w:t xml:space="preserve"> to document absence of opioids (noncompliance), presence of </w:t>
      </w:r>
      <w:proofErr w:type="spellStart"/>
      <w:r w:rsidR="0090630B" w:rsidRPr="005D24B3">
        <w:rPr>
          <w:rFonts w:asciiTheme="majorHAnsi" w:hAnsiTheme="majorHAnsi" w:cstheme="majorHAnsi"/>
        </w:rPr>
        <w:t>unprescribed</w:t>
      </w:r>
      <w:proofErr w:type="spellEnd"/>
      <w:r w:rsidR="0090630B" w:rsidRPr="005D24B3">
        <w:rPr>
          <w:rFonts w:asciiTheme="majorHAnsi" w:hAnsiTheme="majorHAnsi" w:cstheme="majorHAnsi"/>
        </w:rPr>
        <w:t xml:space="preserve"> drugs (prescription drug abuse), and/or presence of illicit drugs</w:t>
      </w:r>
      <w:r w:rsidR="003A16EC" w:rsidRPr="005D24B3">
        <w:rPr>
          <w:rFonts w:asciiTheme="majorHAnsi" w:hAnsiTheme="majorHAnsi" w:cstheme="majorHAnsi"/>
        </w:rPr>
        <w:t>.</w:t>
      </w:r>
      <w:r w:rsidR="0090630B" w:rsidRPr="005D24B3">
        <w:rPr>
          <w:rFonts w:asciiTheme="majorHAnsi" w:hAnsiTheme="majorHAnsi" w:cstheme="majorHAnsi"/>
        </w:rPr>
        <w:t xml:space="preserve"> </w:t>
      </w:r>
      <w:r w:rsidR="00003CEB"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&lt;EndNote&gt;&lt;Cite&gt;&lt;Author&gt;Work Loss Data Institute&lt;/Author&gt;&lt;Year&gt;2015&lt;/Year&gt;&lt;RecNum&gt;296&lt;/RecNum&gt;&lt;DisplayText&gt;[57]&lt;/DisplayText&gt;&lt;record&gt;&lt;rec-number&gt;296&lt;/rec-number&gt;&lt;foreign-keys&gt;&lt;key app="EN" db-id="2wxdp5tvat9w9qe2pdbvxf0xss2dw5f2eva5" timestamp="1405373903"&gt;296&lt;/key&gt;&lt;/foreign-keys&gt;&lt;ref-type name="Journal Article"&gt;17&lt;/ref-type&gt;&lt;contributors&gt;&lt;authors&gt;&lt;author&gt;Work Loss Data Institute,&lt;/author&gt;&lt;/authors&gt;&lt;/contributors&gt;&lt;titles&gt;&lt;title&gt;ODG Evidence-Based Medical Treatment and Return-to-Work Guidelines (Official Disability Guidelines). Chronic Pain Chapter (updated 4/6/13)&lt;/title&gt;&lt;/titles&gt;&lt;dates&gt;&lt;year&gt;2015&lt;/year&gt;&lt;/dates&gt;&lt;urls&gt;&lt;related-urls&gt;&lt;url&gt;http://www.odg-twc.com/&lt;/url&gt;&lt;/related-urls&gt;&lt;/urls&gt;&lt;access-date&gt;3/8/13&lt;/access-date&gt;&lt;/record&gt;&lt;/Cite&gt;&lt;/EndNote&gt;</w:instrText>
      </w:r>
      <w:r w:rsidR="00003CEB"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7" w:tooltip="Work Loss Data Institute, 2015 #296" w:history="1">
        <w:r w:rsidR="007C0153" w:rsidRPr="005D24B3">
          <w:rPr>
            <w:rFonts w:asciiTheme="majorHAnsi" w:hAnsiTheme="majorHAnsi" w:cstheme="majorHAnsi"/>
            <w:noProof/>
          </w:rPr>
          <w:t>57</w:t>
        </w:r>
      </w:hyperlink>
      <w:r w:rsidR="00B27658" w:rsidRPr="005D24B3">
        <w:rPr>
          <w:rFonts w:asciiTheme="majorHAnsi" w:hAnsiTheme="majorHAnsi" w:cstheme="majorHAnsi"/>
          <w:noProof/>
        </w:rPr>
        <w:t>]</w:t>
      </w:r>
      <w:r w:rsidR="00003CEB" w:rsidRPr="005D24B3">
        <w:rPr>
          <w:rFonts w:asciiTheme="majorHAnsi" w:hAnsiTheme="majorHAnsi" w:cstheme="majorHAnsi"/>
        </w:rPr>
        <w:fldChar w:fldCharType="end"/>
      </w:r>
    </w:p>
    <w:p w14:paraId="756B6CF3" w14:textId="3CD92EDD" w:rsidR="00AE1E83" w:rsidRPr="005D24B3" w:rsidRDefault="0086301E" w:rsidP="00E00A73">
      <w:pPr>
        <w:pStyle w:val="ListParagraph"/>
        <w:numPr>
          <w:ilvl w:val="0"/>
          <w:numId w:val="78"/>
        </w:numPr>
        <w:spacing w:line="240" w:lineRule="auto"/>
        <w:rPr>
          <w:rFonts w:asciiTheme="majorHAnsi" w:hAnsiTheme="majorHAnsi" w:cstheme="majorHAnsi"/>
        </w:rPr>
      </w:pPr>
      <w:r w:rsidRPr="005D24B3" w:rsidDel="0086301E">
        <w:rPr>
          <w:rFonts w:asciiTheme="majorHAnsi" w:hAnsiTheme="majorHAnsi" w:cstheme="majorHAnsi"/>
        </w:rPr>
        <w:t xml:space="preserve"> </w:t>
      </w:r>
      <w:r w:rsidR="00DF6BA9" w:rsidRPr="005D24B3">
        <w:rPr>
          <w:rFonts w:asciiTheme="majorHAnsi" w:hAnsiTheme="majorHAnsi" w:cstheme="majorHAnsi"/>
        </w:rPr>
        <w:t>Administer a baseline UDT p</w:t>
      </w:r>
      <w:r w:rsidR="0090630B" w:rsidRPr="005D24B3">
        <w:rPr>
          <w:rFonts w:asciiTheme="majorHAnsi" w:hAnsiTheme="majorHAnsi" w:cstheme="majorHAnsi"/>
        </w:rPr>
        <w:t>rior to initiating</w:t>
      </w:r>
      <w:r w:rsidR="00D61E33" w:rsidRPr="005D24B3">
        <w:rPr>
          <w:rFonts w:asciiTheme="majorHAnsi" w:hAnsiTheme="majorHAnsi" w:cstheme="majorHAnsi"/>
        </w:rPr>
        <w:t xml:space="preserve"> </w:t>
      </w:r>
      <w:r w:rsidR="0090630B" w:rsidRPr="005D24B3">
        <w:rPr>
          <w:rFonts w:asciiTheme="majorHAnsi" w:hAnsiTheme="majorHAnsi" w:cstheme="majorHAnsi"/>
        </w:rPr>
        <w:t xml:space="preserve">a trial of </w:t>
      </w:r>
      <w:r w:rsidR="00D61E33" w:rsidRPr="005D24B3">
        <w:rPr>
          <w:rFonts w:asciiTheme="majorHAnsi" w:hAnsiTheme="majorHAnsi" w:cstheme="majorHAnsi"/>
        </w:rPr>
        <w:t>chronic opioid treatment</w:t>
      </w:r>
      <w:r w:rsidR="00DF6BA9" w:rsidRPr="005D24B3">
        <w:rPr>
          <w:rFonts w:asciiTheme="majorHAnsi" w:hAnsiTheme="majorHAnsi" w:cstheme="majorHAnsi"/>
        </w:rPr>
        <w:t>, usually during the subacute phase</w:t>
      </w:r>
      <w:r w:rsidR="003A16EC" w:rsidRPr="005D24B3">
        <w:rPr>
          <w:rFonts w:asciiTheme="majorHAnsi" w:hAnsiTheme="majorHAnsi" w:cstheme="majorHAnsi"/>
        </w:rPr>
        <w:t>.</w:t>
      </w:r>
      <w:r w:rsidR="00D61E33" w:rsidRPr="005D24B3">
        <w:rPr>
          <w:rFonts w:asciiTheme="majorHAnsi" w:hAnsiTheme="majorHAnsi" w:cstheme="majorHAnsi"/>
        </w:rPr>
        <w:t xml:space="preserve"> </w:t>
      </w:r>
      <w:r w:rsidR="00DF6BA9"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Department of Labor &amp;amp; Industries. Washington Agency Medical Directors&amp;apos; Group&lt;/Author&gt;&lt;Year&gt;July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00DF6BA9"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w:t>
      </w:r>
      <w:r w:rsidR="00DF6BA9" w:rsidRPr="005D24B3">
        <w:rPr>
          <w:rFonts w:asciiTheme="majorHAnsi" w:hAnsiTheme="majorHAnsi" w:cstheme="majorHAnsi"/>
        </w:rPr>
        <w:fldChar w:fldCharType="end"/>
      </w:r>
      <w:r w:rsidR="00DF6BA9" w:rsidRPr="005D24B3">
        <w:rPr>
          <w:rFonts w:asciiTheme="majorHAnsi" w:hAnsiTheme="majorHAnsi" w:cstheme="majorHAnsi"/>
        </w:rPr>
        <w:t xml:space="preserve"> </w:t>
      </w:r>
      <w:r w:rsidR="00A549F3" w:rsidRPr="005D24B3">
        <w:rPr>
          <w:rFonts w:asciiTheme="majorHAnsi" w:hAnsiTheme="majorHAnsi" w:cstheme="majorHAnsi"/>
        </w:rPr>
        <w:t>Urine drug screening may be repeated during the trial period, based on the provider’s assessment of need.</w:t>
      </w:r>
      <w:r w:rsidR="001E4585" w:rsidRPr="005D24B3">
        <w:rPr>
          <w:rFonts w:asciiTheme="majorHAnsi" w:hAnsiTheme="majorHAnsi" w:cstheme="majorHAnsi"/>
        </w:rPr>
        <w:t xml:space="preserve"> </w:t>
      </w:r>
      <w:r w:rsidR="001E4585"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1E4585"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w:t>
      </w:r>
      <w:r w:rsidR="001E4585" w:rsidRPr="005D24B3">
        <w:rPr>
          <w:rFonts w:asciiTheme="majorHAnsi" w:hAnsiTheme="majorHAnsi" w:cstheme="majorHAnsi"/>
        </w:rPr>
        <w:fldChar w:fldCharType="end"/>
      </w:r>
    </w:p>
    <w:p w14:paraId="353FAD26" w14:textId="586D25F3" w:rsidR="00AE1E83" w:rsidRPr="005D24B3" w:rsidRDefault="005E743B" w:rsidP="00E00A73">
      <w:pPr>
        <w:pStyle w:val="ListParagraph"/>
        <w:numPr>
          <w:ilvl w:val="0"/>
          <w:numId w:val="78"/>
        </w:numPr>
        <w:spacing w:line="240" w:lineRule="auto"/>
        <w:rPr>
          <w:rFonts w:asciiTheme="majorHAnsi" w:hAnsiTheme="majorHAnsi" w:cstheme="majorHAnsi"/>
        </w:rPr>
      </w:pPr>
      <w:r w:rsidRPr="005D24B3">
        <w:rPr>
          <w:rFonts w:asciiTheme="majorHAnsi" w:hAnsiTheme="majorHAnsi" w:cstheme="majorHAnsi"/>
        </w:rPr>
        <w:t xml:space="preserve">Conduct </w:t>
      </w:r>
      <w:r w:rsidR="00D61E33" w:rsidRPr="005D24B3">
        <w:rPr>
          <w:rFonts w:asciiTheme="majorHAnsi" w:hAnsiTheme="majorHAnsi" w:cstheme="majorHAnsi"/>
        </w:rPr>
        <w:t>UDT</w:t>
      </w:r>
      <w:r w:rsidR="007E6109" w:rsidRPr="005D24B3">
        <w:rPr>
          <w:rFonts w:asciiTheme="majorHAnsi" w:hAnsiTheme="majorHAnsi" w:cstheme="majorHAnsi"/>
        </w:rPr>
        <w:t xml:space="preserve"> on a</w:t>
      </w:r>
      <w:r w:rsidR="007E6109" w:rsidRPr="005D24B3">
        <w:rPr>
          <w:rFonts w:asciiTheme="majorHAnsi" w:hAnsiTheme="majorHAnsi" w:cstheme="majorHAnsi"/>
          <w:i/>
        </w:rPr>
        <w:t xml:space="preserve"> </w:t>
      </w:r>
      <w:r w:rsidR="007E6109" w:rsidRPr="005D24B3">
        <w:rPr>
          <w:rFonts w:asciiTheme="majorHAnsi" w:hAnsiTheme="majorHAnsi" w:cstheme="majorHAnsi"/>
        </w:rPr>
        <w:t>random basis</w:t>
      </w:r>
      <w:r w:rsidRPr="005D24B3">
        <w:rPr>
          <w:rFonts w:asciiTheme="majorHAnsi" w:hAnsiTheme="majorHAnsi" w:cstheme="majorHAnsi"/>
        </w:rPr>
        <w:t xml:space="preserve"> during chronic opioid treatment, </w:t>
      </w:r>
      <w:r w:rsidR="007E6109" w:rsidRPr="005D24B3">
        <w:rPr>
          <w:rFonts w:asciiTheme="majorHAnsi" w:hAnsiTheme="majorHAnsi" w:cstheme="majorHAnsi"/>
        </w:rPr>
        <w:t xml:space="preserve">and adjust in frequency </w:t>
      </w:r>
      <w:r w:rsidR="00D61E33" w:rsidRPr="005D24B3">
        <w:rPr>
          <w:rFonts w:asciiTheme="majorHAnsi" w:hAnsiTheme="majorHAnsi" w:cstheme="majorHAnsi"/>
        </w:rPr>
        <w:t xml:space="preserve">as relevant </w:t>
      </w:r>
      <w:r w:rsidR="007E6109" w:rsidRPr="005D24B3">
        <w:rPr>
          <w:rFonts w:asciiTheme="majorHAnsi" w:hAnsiTheme="majorHAnsi" w:cstheme="majorHAnsi"/>
        </w:rPr>
        <w:t>after assessment for risk of abuse, misuse</w:t>
      </w:r>
      <w:r w:rsidR="00C154ED" w:rsidRPr="005D24B3">
        <w:rPr>
          <w:rFonts w:asciiTheme="majorHAnsi" w:hAnsiTheme="majorHAnsi" w:cstheme="majorHAnsi"/>
        </w:rPr>
        <w:t>,</w:t>
      </w:r>
      <w:r w:rsidR="007E6109" w:rsidRPr="005D24B3">
        <w:rPr>
          <w:rFonts w:asciiTheme="majorHAnsi" w:hAnsiTheme="majorHAnsi" w:cstheme="majorHAnsi"/>
        </w:rPr>
        <w:t xml:space="preserve"> or diversion.</w:t>
      </w:r>
      <w:r w:rsidR="00752521" w:rsidRPr="005D24B3">
        <w:rPr>
          <w:rFonts w:asciiTheme="majorHAnsi" w:hAnsiTheme="majorHAnsi" w:cstheme="majorHAnsi"/>
        </w:rPr>
        <w:t xml:space="preserve"> </w:t>
      </w:r>
      <w:r w:rsidR="00752521" w:rsidRPr="005D24B3">
        <w:rPr>
          <w:rFonts w:asciiTheme="majorHAnsi" w:hAnsiTheme="majorHAnsi" w:cstheme="majorHAnsi"/>
        </w:rPr>
        <w:fldChar w:fldCharType="begin">
          <w:fldData xml:space="preserve">PEVuZE5vdGU+PENpdGU+PEF1dGhvcj5DaG91PC9BdXRob3I+PFllYXI+MjAwOTwvWWVhcj48UmVj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PEVuZE5vdGU+PENpdGU+PEF1dGhvcj5DaG91PC9BdXRob3I+PFllYXI+MjAwOTwvWWVhcj48UmVj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752521" w:rsidRPr="005D24B3">
        <w:rPr>
          <w:rFonts w:asciiTheme="majorHAnsi" w:hAnsiTheme="majorHAnsi" w:cstheme="majorHAnsi"/>
        </w:rPr>
      </w:r>
      <w:r w:rsidR="00752521"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27658" w:rsidRPr="005D24B3">
        <w:rPr>
          <w:rFonts w:asciiTheme="majorHAnsi" w:hAnsiTheme="majorHAnsi" w:cstheme="majorHAnsi"/>
          <w:noProof/>
        </w:rPr>
        <w:t xml:space="preserve">, </w:t>
      </w:r>
      <w:hyperlink w:anchor="_ENREF_54" w:tooltip="Chou, 2009 #55" w:history="1">
        <w:r w:rsidR="007C0153" w:rsidRPr="005D24B3">
          <w:rPr>
            <w:rFonts w:asciiTheme="majorHAnsi" w:hAnsiTheme="majorHAnsi" w:cstheme="majorHAnsi"/>
            <w:noProof/>
          </w:rPr>
          <w:t>54</w:t>
        </w:r>
      </w:hyperlink>
      <w:r w:rsidR="00B27658" w:rsidRPr="005D24B3">
        <w:rPr>
          <w:rFonts w:asciiTheme="majorHAnsi" w:hAnsiTheme="majorHAnsi" w:cstheme="majorHAnsi"/>
          <w:noProof/>
        </w:rPr>
        <w:t xml:space="preserve">, </w:t>
      </w:r>
      <w:hyperlink w:anchor="_ENREF_56" w:tooltip="Canadian Guideline for Safe and Effective Use of Opioids for Chronic Noncancer Pain, April 30 2010 #46" w:history="1">
        <w:r w:rsidR="007C0153" w:rsidRPr="005D24B3">
          <w:rPr>
            <w:rFonts w:asciiTheme="majorHAnsi" w:hAnsiTheme="majorHAnsi" w:cstheme="majorHAnsi"/>
            <w:noProof/>
          </w:rPr>
          <w:t>56-59</w:t>
        </w:r>
      </w:hyperlink>
      <w:r w:rsidR="00B27658" w:rsidRPr="005D24B3">
        <w:rPr>
          <w:rFonts w:asciiTheme="majorHAnsi" w:hAnsiTheme="majorHAnsi" w:cstheme="majorHAnsi"/>
          <w:noProof/>
        </w:rPr>
        <w:t xml:space="preserve">, </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 xml:space="preserve">, </w:t>
      </w:r>
      <w:hyperlink w:anchor="_ENREF_106" w:tooltip="Kahan, 2011 #101" w:history="1">
        <w:r w:rsidR="007C0153" w:rsidRPr="005D24B3">
          <w:rPr>
            <w:rFonts w:asciiTheme="majorHAnsi" w:hAnsiTheme="majorHAnsi" w:cstheme="majorHAnsi"/>
            <w:noProof/>
          </w:rPr>
          <w:t>106</w:t>
        </w:r>
      </w:hyperlink>
      <w:r w:rsidR="00B27658" w:rsidRPr="005D24B3">
        <w:rPr>
          <w:rFonts w:asciiTheme="majorHAnsi" w:hAnsiTheme="majorHAnsi" w:cstheme="majorHAnsi"/>
          <w:noProof/>
        </w:rPr>
        <w:t>]</w:t>
      </w:r>
      <w:r w:rsidR="00752521" w:rsidRPr="005D24B3">
        <w:rPr>
          <w:rFonts w:asciiTheme="majorHAnsi" w:hAnsiTheme="majorHAnsi" w:cstheme="majorHAnsi"/>
        </w:rPr>
        <w:fldChar w:fldCharType="end"/>
      </w:r>
    </w:p>
    <w:p w14:paraId="66E262D8" w14:textId="695FDBEA" w:rsidR="00AE1E83" w:rsidRPr="005D24B3" w:rsidRDefault="005E743B" w:rsidP="00E00A73">
      <w:pPr>
        <w:pStyle w:val="ListParagraph"/>
        <w:numPr>
          <w:ilvl w:val="0"/>
          <w:numId w:val="78"/>
        </w:numPr>
        <w:spacing w:line="240" w:lineRule="auto"/>
        <w:rPr>
          <w:rFonts w:asciiTheme="majorHAnsi" w:hAnsiTheme="majorHAnsi" w:cstheme="majorHAnsi"/>
        </w:rPr>
      </w:pPr>
      <w:r w:rsidRPr="005D24B3">
        <w:rPr>
          <w:rFonts w:asciiTheme="majorHAnsi" w:hAnsiTheme="majorHAnsi" w:cstheme="majorHAnsi"/>
        </w:rPr>
        <w:t xml:space="preserve">Perform </w:t>
      </w:r>
      <w:r w:rsidR="00A549F3" w:rsidRPr="005D24B3">
        <w:rPr>
          <w:rFonts w:asciiTheme="majorHAnsi" w:hAnsiTheme="majorHAnsi" w:cstheme="majorHAnsi"/>
        </w:rPr>
        <w:t xml:space="preserve">UDT </w:t>
      </w:r>
      <w:r w:rsidR="00E04BDB" w:rsidRPr="005D24B3">
        <w:rPr>
          <w:rFonts w:asciiTheme="majorHAnsi" w:hAnsiTheme="majorHAnsi" w:cstheme="majorHAnsi"/>
        </w:rPr>
        <w:t>at least</w:t>
      </w:r>
      <w:r w:rsidR="00A549F3" w:rsidRPr="005D24B3">
        <w:rPr>
          <w:rFonts w:asciiTheme="majorHAnsi" w:hAnsiTheme="majorHAnsi" w:cstheme="majorHAnsi"/>
        </w:rPr>
        <w:t xml:space="preserve"> t</w:t>
      </w:r>
      <w:r w:rsidR="00FB57AB" w:rsidRPr="005D24B3">
        <w:rPr>
          <w:rFonts w:asciiTheme="majorHAnsi" w:hAnsiTheme="majorHAnsi" w:cstheme="majorHAnsi"/>
        </w:rPr>
        <w:t>w</w:t>
      </w:r>
      <w:r w:rsidR="005E101E" w:rsidRPr="005D24B3">
        <w:rPr>
          <w:rFonts w:asciiTheme="majorHAnsi" w:hAnsiTheme="majorHAnsi" w:cstheme="majorHAnsi"/>
        </w:rPr>
        <w:t>o</w:t>
      </w:r>
      <w:r w:rsidR="00FB57AB" w:rsidRPr="005D24B3">
        <w:rPr>
          <w:rFonts w:asciiTheme="majorHAnsi" w:hAnsiTheme="majorHAnsi" w:cstheme="majorHAnsi"/>
        </w:rPr>
        <w:t xml:space="preserve"> (2)</w:t>
      </w:r>
      <w:r w:rsidR="005E101E" w:rsidRPr="005D24B3">
        <w:rPr>
          <w:rFonts w:asciiTheme="majorHAnsi" w:hAnsiTheme="majorHAnsi" w:cstheme="majorHAnsi"/>
        </w:rPr>
        <w:t xml:space="preserve"> times</w:t>
      </w:r>
      <w:r w:rsidR="00A549F3" w:rsidRPr="005D24B3">
        <w:rPr>
          <w:rFonts w:asciiTheme="majorHAnsi" w:hAnsiTheme="majorHAnsi" w:cstheme="majorHAnsi"/>
        </w:rPr>
        <w:t xml:space="preserve"> annually </w:t>
      </w:r>
      <w:r w:rsidR="00A93046" w:rsidRPr="005D24B3">
        <w:rPr>
          <w:rFonts w:asciiTheme="majorHAnsi" w:hAnsiTheme="majorHAnsi" w:cstheme="majorHAnsi"/>
        </w:rPr>
        <w:t xml:space="preserve">on all patients on chronic opioid treatment </w:t>
      </w:r>
      <w:r w:rsidR="00A549F3" w:rsidRPr="005D24B3">
        <w:rPr>
          <w:rFonts w:asciiTheme="majorHAnsi" w:hAnsiTheme="majorHAnsi" w:cstheme="majorHAnsi"/>
        </w:rPr>
        <w:t xml:space="preserve">and </w:t>
      </w:r>
      <w:r w:rsidRPr="005D24B3">
        <w:rPr>
          <w:rFonts w:asciiTheme="majorHAnsi" w:hAnsiTheme="majorHAnsi" w:cstheme="majorHAnsi"/>
        </w:rPr>
        <w:t>on</w:t>
      </w:r>
      <w:r w:rsidR="00A93046" w:rsidRPr="005D24B3">
        <w:rPr>
          <w:rFonts w:asciiTheme="majorHAnsi" w:hAnsiTheme="majorHAnsi" w:cstheme="majorHAnsi"/>
        </w:rPr>
        <w:t xml:space="preserve"> some patients </w:t>
      </w:r>
      <w:r w:rsidR="00A549F3" w:rsidRPr="005D24B3">
        <w:rPr>
          <w:rFonts w:asciiTheme="majorHAnsi" w:hAnsiTheme="majorHAnsi" w:cstheme="majorHAnsi"/>
        </w:rPr>
        <w:t>up to</w:t>
      </w:r>
      <w:r w:rsidR="00681500" w:rsidRPr="005D24B3">
        <w:rPr>
          <w:rFonts w:asciiTheme="majorHAnsi" w:hAnsiTheme="majorHAnsi" w:cstheme="majorHAnsi"/>
        </w:rPr>
        <w:t xml:space="preserve"> four (</w:t>
      </w:r>
      <w:r w:rsidR="00CE703D" w:rsidRPr="005D24B3">
        <w:rPr>
          <w:rFonts w:asciiTheme="majorHAnsi" w:hAnsiTheme="majorHAnsi" w:cstheme="majorHAnsi"/>
        </w:rPr>
        <w:t>4</w:t>
      </w:r>
      <w:r w:rsidR="00681500" w:rsidRPr="005D24B3">
        <w:rPr>
          <w:rFonts w:asciiTheme="majorHAnsi" w:hAnsiTheme="majorHAnsi" w:cstheme="majorHAnsi"/>
        </w:rPr>
        <w:t>)</w:t>
      </w:r>
      <w:r w:rsidR="00CE703D" w:rsidRPr="005D24B3">
        <w:rPr>
          <w:rFonts w:asciiTheme="majorHAnsi" w:hAnsiTheme="majorHAnsi" w:cstheme="majorHAnsi"/>
        </w:rPr>
        <w:t xml:space="preserve"> </w:t>
      </w:r>
      <w:r w:rsidR="00A549F3" w:rsidRPr="005D24B3">
        <w:rPr>
          <w:rFonts w:asciiTheme="majorHAnsi" w:hAnsiTheme="majorHAnsi" w:cstheme="majorHAnsi"/>
        </w:rPr>
        <w:t>times a year</w:t>
      </w:r>
      <w:r w:rsidRPr="005D24B3">
        <w:rPr>
          <w:rFonts w:asciiTheme="majorHAnsi" w:hAnsiTheme="majorHAnsi" w:cstheme="majorHAnsi"/>
        </w:rPr>
        <w:t xml:space="preserve"> as warranted</w:t>
      </w:r>
      <w:r w:rsidR="00A93046" w:rsidRPr="005D24B3">
        <w:rPr>
          <w:rFonts w:asciiTheme="majorHAnsi" w:hAnsiTheme="majorHAnsi" w:cstheme="majorHAnsi"/>
        </w:rPr>
        <w:t>,</w:t>
      </w:r>
      <w:r w:rsidR="00A549F3" w:rsidRPr="005D24B3">
        <w:rPr>
          <w:rFonts w:asciiTheme="majorHAnsi" w:hAnsiTheme="majorHAnsi" w:cstheme="majorHAnsi"/>
        </w:rPr>
        <w:t xml:space="preserve"> </w:t>
      </w:r>
      <w:r w:rsidR="00A93046" w:rsidRPr="005D24B3">
        <w:rPr>
          <w:rFonts w:asciiTheme="majorHAnsi" w:hAnsiTheme="majorHAnsi" w:cstheme="majorHAnsi"/>
        </w:rPr>
        <w:t xml:space="preserve">especially  </w:t>
      </w:r>
      <w:r w:rsidRPr="005D24B3">
        <w:rPr>
          <w:rFonts w:asciiTheme="majorHAnsi" w:hAnsiTheme="majorHAnsi" w:cstheme="majorHAnsi"/>
        </w:rPr>
        <w:t xml:space="preserve">patients </w:t>
      </w:r>
      <w:r w:rsidR="00CE703D" w:rsidRPr="005D24B3">
        <w:rPr>
          <w:rFonts w:asciiTheme="majorHAnsi" w:hAnsiTheme="majorHAnsi" w:cstheme="majorHAnsi"/>
        </w:rPr>
        <w:t>taking</w:t>
      </w:r>
      <w:r w:rsidR="00A549F3" w:rsidRPr="005D24B3">
        <w:rPr>
          <w:rFonts w:asciiTheme="majorHAnsi" w:hAnsiTheme="majorHAnsi" w:cstheme="majorHAnsi"/>
        </w:rPr>
        <w:t xml:space="preserve"> doses greater than 80 mg</w:t>
      </w:r>
      <w:r w:rsidR="00CE2775" w:rsidRPr="005D24B3">
        <w:rPr>
          <w:rFonts w:asciiTheme="majorHAnsi" w:hAnsiTheme="majorHAnsi" w:cstheme="majorHAnsi"/>
        </w:rPr>
        <w:t>/day</w:t>
      </w:r>
      <w:r w:rsidR="00A549F3" w:rsidRPr="005D24B3">
        <w:rPr>
          <w:rFonts w:asciiTheme="majorHAnsi" w:hAnsiTheme="majorHAnsi" w:cstheme="majorHAnsi"/>
        </w:rPr>
        <w:t xml:space="preserve"> MED</w:t>
      </w:r>
      <w:r w:rsidRPr="005D24B3">
        <w:rPr>
          <w:rFonts w:asciiTheme="majorHAnsi" w:hAnsiTheme="majorHAnsi" w:cstheme="majorHAnsi"/>
        </w:rPr>
        <w:t xml:space="preserve">. </w:t>
      </w:r>
      <w:r w:rsidR="00AA4D06"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&lt;EndNote&gt;&lt;Cite&gt;&lt;Author&gt;Opioids Guideline. ACOEM Occupational Medicine Practice Guidelines-part of Reed Group® DisabilityGuidelines™&lt;/Author&gt;&lt;RecNum&gt;383&lt;/RecNum&gt;&lt;DisplayText&gt;[7]&lt;/DisplayText&gt;&lt;record&gt;&lt;rec-number&gt;383&lt;/rec-number&gt;&lt;foreign-keys&gt;&lt;key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AA4D06"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62567" w:rsidRPr="005D24B3">
        <w:rPr>
          <w:rFonts w:asciiTheme="majorHAnsi" w:hAnsiTheme="majorHAnsi" w:cstheme="majorHAnsi"/>
          <w:noProof/>
        </w:rPr>
        <w:t>]</w:t>
      </w:r>
      <w:r w:rsidR="00AA4D06" w:rsidRPr="005D24B3">
        <w:rPr>
          <w:rFonts w:asciiTheme="majorHAnsi" w:hAnsiTheme="majorHAnsi" w:cstheme="majorHAnsi"/>
        </w:rPr>
        <w:fldChar w:fldCharType="end"/>
      </w:r>
    </w:p>
    <w:p w14:paraId="15F6E2B8" w14:textId="77777777" w:rsidR="007E6109" w:rsidRPr="005D24B3" w:rsidRDefault="005E743B" w:rsidP="00E00A73">
      <w:pPr>
        <w:pStyle w:val="ListParagraph"/>
        <w:numPr>
          <w:ilvl w:val="0"/>
          <w:numId w:val="78"/>
        </w:numPr>
        <w:spacing w:line="240" w:lineRule="auto"/>
        <w:rPr>
          <w:rFonts w:asciiTheme="majorHAnsi" w:hAnsiTheme="majorHAnsi" w:cstheme="majorHAnsi"/>
        </w:rPr>
      </w:pPr>
      <w:r w:rsidRPr="005D24B3">
        <w:rPr>
          <w:rFonts w:asciiTheme="majorHAnsi" w:hAnsiTheme="majorHAnsi" w:cstheme="majorHAnsi"/>
        </w:rPr>
        <w:t>Consider adjusting t</w:t>
      </w:r>
      <w:r w:rsidR="00386F98" w:rsidRPr="005D24B3">
        <w:rPr>
          <w:rFonts w:asciiTheme="majorHAnsi" w:hAnsiTheme="majorHAnsi" w:cstheme="majorHAnsi"/>
        </w:rPr>
        <w:t xml:space="preserve">he </w:t>
      </w:r>
      <w:r w:rsidR="007E6109" w:rsidRPr="005D24B3">
        <w:rPr>
          <w:rFonts w:asciiTheme="majorHAnsi" w:hAnsiTheme="majorHAnsi" w:cstheme="majorHAnsi"/>
        </w:rPr>
        <w:t xml:space="preserve">frequency </w:t>
      </w:r>
      <w:r w:rsidR="00386F98" w:rsidRPr="005D24B3">
        <w:rPr>
          <w:rFonts w:asciiTheme="majorHAnsi" w:hAnsiTheme="majorHAnsi" w:cstheme="majorHAnsi"/>
        </w:rPr>
        <w:t xml:space="preserve">of UDTs </w:t>
      </w:r>
      <w:r w:rsidR="007E6109" w:rsidRPr="005D24B3">
        <w:rPr>
          <w:rFonts w:asciiTheme="majorHAnsi" w:hAnsiTheme="majorHAnsi" w:cstheme="majorHAnsi"/>
        </w:rPr>
        <w:t>based upon risk assessment</w:t>
      </w:r>
      <w:r w:rsidR="00386F98" w:rsidRPr="005D24B3">
        <w:rPr>
          <w:rFonts w:asciiTheme="majorHAnsi" w:hAnsiTheme="majorHAnsi" w:cstheme="majorHAnsi"/>
        </w:rPr>
        <w:t xml:space="preserve">. </w:t>
      </w:r>
      <w:r w:rsidR="007F3C6C" w:rsidRPr="005D24B3">
        <w:rPr>
          <w:rFonts w:asciiTheme="majorHAnsi" w:hAnsiTheme="majorHAnsi" w:cstheme="majorHAnsi"/>
        </w:rPr>
        <w:t xml:space="preserve">The frequency recommended below </w:t>
      </w:r>
      <w:r w:rsidR="00386F98" w:rsidRPr="005D24B3">
        <w:rPr>
          <w:rFonts w:asciiTheme="majorHAnsi" w:hAnsiTheme="majorHAnsi" w:cstheme="majorHAnsi"/>
        </w:rPr>
        <w:t xml:space="preserve">may </w:t>
      </w:r>
      <w:r w:rsidR="007E6109" w:rsidRPr="005D24B3">
        <w:rPr>
          <w:rFonts w:asciiTheme="majorHAnsi" w:hAnsiTheme="majorHAnsi" w:cstheme="majorHAnsi"/>
        </w:rPr>
        <w:t xml:space="preserve">be </w:t>
      </w:r>
      <w:r w:rsidR="007F3C6C" w:rsidRPr="005D24B3">
        <w:rPr>
          <w:rFonts w:asciiTheme="majorHAnsi" w:hAnsiTheme="majorHAnsi" w:cstheme="majorHAnsi"/>
        </w:rPr>
        <w:t xml:space="preserve">adjusted </w:t>
      </w:r>
      <w:r w:rsidR="007E6109" w:rsidRPr="005D24B3">
        <w:rPr>
          <w:rFonts w:asciiTheme="majorHAnsi" w:hAnsiTheme="majorHAnsi" w:cstheme="majorHAnsi"/>
        </w:rPr>
        <w:t>after documenting the following</w:t>
      </w:r>
      <w:r w:rsidR="00386F98" w:rsidRPr="005D24B3">
        <w:rPr>
          <w:rFonts w:asciiTheme="majorHAnsi" w:hAnsiTheme="majorHAnsi" w:cstheme="majorHAnsi"/>
        </w:rPr>
        <w:t>:</w:t>
      </w:r>
    </w:p>
    <w:p w14:paraId="3B64760D" w14:textId="77777777" w:rsidR="00B50767" w:rsidRPr="005D24B3" w:rsidRDefault="00386F98" w:rsidP="00E00A73">
      <w:pPr>
        <w:pStyle w:val="ListParagraph"/>
        <w:numPr>
          <w:ilvl w:val="0"/>
          <w:numId w:val="109"/>
        </w:numPr>
        <w:spacing w:line="240" w:lineRule="auto"/>
        <w:ind w:left="1620"/>
        <w:rPr>
          <w:rFonts w:asciiTheme="majorHAnsi" w:hAnsiTheme="majorHAnsi" w:cstheme="majorHAnsi"/>
          <w:bCs/>
        </w:rPr>
      </w:pPr>
      <w:r w:rsidRPr="005D24B3">
        <w:rPr>
          <w:rFonts w:asciiTheme="majorHAnsi" w:hAnsiTheme="majorHAnsi" w:cstheme="majorHAnsi"/>
        </w:rPr>
        <w:t>Provider c</w:t>
      </w:r>
      <w:r w:rsidR="007E6109" w:rsidRPr="005D24B3">
        <w:rPr>
          <w:rFonts w:asciiTheme="majorHAnsi" w:hAnsiTheme="majorHAnsi" w:cstheme="majorHAnsi"/>
        </w:rPr>
        <w:t>oncern</w:t>
      </w:r>
      <w:r w:rsidR="007F3C6C" w:rsidRPr="005D24B3">
        <w:rPr>
          <w:rFonts w:asciiTheme="majorHAnsi" w:hAnsiTheme="majorHAnsi" w:cstheme="majorHAnsi"/>
        </w:rPr>
        <w:t xml:space="preserve"> for m</w:t>
      </w:r>
      <w:r w:rsidR="007E6109" w:rsidRPr="005D24B3">
        <w:rPr>
          <w:rFonts w:asciiTheme="majorHAnsi" w:hAnsiTheme="majorHAnsi" w:cstheme="majorHAnsi"/>
        </w:rPr>
        <w:t xml:space="preserve">isuse, abuse, </w:t>
      </w:r>
      <w:r w:rsidRPr="005D24B3">
        <w:rPr>
          <w:rFonts w:asciiTheme="majorHAnsi" w:hAnsiTheme="majorHAnsi" w:cstheme="majorHAnsi"/>
        </w:rPr>
        <w:t xml:space="preserve">or </w:t>
      </w:r>
      <w:r w:rsidR="007E6109" w:rsidRPr="005D24B3">
        <w:rPr>
          <w:rFonts w:asciiTheme="majorHAnsi" w:hAnsiTheme="majorHAnsi" w:cstheme="majorHAnsi"/>
        </w:rPr>
        <w:t>diversion</w:t>
      </w:r>
      <w:r w:rsidR="00357186" w:rsidRPr="005D24B3">
        <w:rPr>
          <w:rFonts w:asciiTheme="majorHAnsi" w:hAnsiTheme="majorHAnsi" w:cstheme="majorHAnsi"/>
        </w:rPr>
        <w:t>.</w:t>
      </w:r>
      <w:r w:rsidR="00B50767" w:rsidRPr="00B50767">
        <w:rPr>
          <w:rFonts w:asciiTheme="majorHAnsi" w:hAnsiTheme="majorHAnsi" w:cstheme="majorHAnsi"/>
          <w:bCs/>
        </w:rPr>
        <w:t xml:space="preserve"> </w:t>
      </w:r>
    </w:p>
    <w:p w14:paraId="75B2AB8C" w14:textId="625DF7B9" w:rsidR="00F6605E" w:rsidRPr="005D24B3" w:rsidRDefault="00B50767" w:rsidP="00E00A73">
      <w:pPr>
        <w:pStyle w:val="ListParagraph"/>
        <w:widowControl w:val="0"/>
        <w:numPr>
          <w:ilvl w:val="0"/>
          <w:numId w:val="79"/>
        </w:numPr>
        <w:spacing w:after="0" w:line="240" w:lineRule="auto"/>
        <w:rPr>
          <w:rFonts w:asciiTheme="majorHAnsi" w:hAnsiTheme="majorHAnsi" w:cstheme="majorHAnsi"/>
          <w:bCs/>
        </w:rPr>
      </w:pPr>
      <w:r w:rsidRPr="005D24B3" w:rsidDel="00B50767">
        <w:rPr>
          <w:rFonts w:asciiTheme="majorHAnsi" w:hAnsiTheme="majorHAnsi" w:cstheme="majorHAnsi"/>
          <w:bCs/>
        </w:rPr>
        <w:t xml:space="preserve"> </w:t>
      </w:r>
      <w:r w:rsidR="007E6109" w:rsidRPr="005D24B3">
        <w:rPr>
          <w:rFonts w:asciiTheme="majorHAnsi" w:hAnsiTheme="majorHAnsi" w:cstheme="majorHAnsi"/>
        </w:rPr>
        <w:t xml:space="preserve">Basis for this </w:t>
      </w:r>
      <w:r w:rsidR="00135104" w:rsidRPr="005D24B3">
        <w:rPr>
          <w:rFonts w:asciiTheme="majorHAnsi" w:hAnsiTheme="majorHAnsi" w:cstheme="majorHAnsi"/>
        </w:rPr>
        <w:t>c</w:t>
      </w:r>
      <w:r w:rsidR="007E6109" w:rsidRPr="005D24B3">
        <w:rPr>
          <w:rFonts w:asciiTheme="majorHAnsi" w:hAnsiTheme="majorHAnsi" w:cstheme="majorHAnsi"/>
        </w:rPr>
        <w:t>oncern</w:t>
      </w:r>
      <w:r w:rsidR="00B628CC" w:rsidRPr="005D24B3">
        <w:rPr>
          <w:rFonts w:asciiTheme="majorHAnsi" w:hAnsiTheme="majorHAnsi" w:cstheme="majorHAnsi"/>
        </w:rPr>
        <w:t xml:space="preserve">: </w:t>
      </w:r>
      <w:r w:rsidR="007E6109" w:rsidRPr="005D24B3">
        <w:rPr>
          <w:rFonts w:asciiTheme="majorHAnsi" w:hAnsiTheme="majorHAnsi" w:cstheme="majorHAnsi"/>
        </w:rPr>
        <w:t>Why is there concern for misuse, abuse or diversion</w:t>
      </w:r>
      <w:r w:rsidR="00135104" w:rsidRPr="005D24B3">
        <w:rPr>
          <w:rFonts w:asciiTheme="majorHAnsi" w:hAnsiTheme="majorHAnsi" w:cstheme="majorHAnsi"/>
        </w:rPr>
        <w:t>?</w:t>
      </w:r>
    </w:p>
    <w:p w14:paraId="626C0801" w14:textId="77777777" w:rsidR="007F3C6C" w:rsidRPr="005D24B3" w:rsidRDefault="007F3C6C" w:rsidP="00E00A73">
      <w:pPr>
        <w:pStyle w:val="ListParagraph"/>
        <w:widowControl w:val="0"/>
        <w:numPr>
          <w:ilvl w:val="0"/>
          <w:numId w:val="79"/>
        </w:numPr>
        <w:spacing w:after="0" w:line="240" w:lineRule="auto"/>
        <w:rPr>
          <w:rFonts w:asciiTheme="majorHAnsi" w:hAnsiTheme="majorHAnsi" w:cstheme="majorHAnsi"/>
          <w:bCs/>
        </w:rPr>
      </w:pPr>
      <w:r w:rsidRPr="005D24B3">
        <w:rPr>
          <w:rFonts w:asciiTheme="majorHAnsi" w:hAnsiTheme="majorHAnsi" w:cstheme="majorHAnsi"/>
        </w:rPr>
        <w:t>What are the drugs or drug classes of concern?</w:t>
      </w:r>
    </w:p>
    <w:p w14:paraId="0DBF754D" w14:textId="77777777" w:rsidR="006769A0" w:rsidRDefault="006769A0" w:rsidP="00D705B6">
      <w:pPr>
        <w:spacing w:line="240" w:lineRule="auto"/>
        <w:ind w:firstLine="720"/>
        <w:rPr>
          <w:rFonts w:asciiTheme="majorHAnsi" w:hAnsiTheme="majorHAnsi" w:cstheme="majorHAnsi"/>
        </w:rPr>
      </w:pPr>
    </w:p>
    <w:p w14:paraId="338B90D4" w14:textId="77777777" w:rsidR="006D4DC0" w:rsidRDefault="00F6605E" w:rsidP="00D705B6">
      <w:pPr>
        <w:spacing w:line="240" w:lineRule="auto"/>
        <w:ind w:firstLine="720"/>
        <w:rPr>
          <w:rFonts w:asciiTheme="majorHAnsi" w:hAnsiTheme="majorHAnsi" w:cstheme="majorHAnsi"/>
        </w:rPr>
      </w:pPr>
      <w:r w:rsidRPr="005D24B3">
        <w:rPr>
          <w:rFonts w:asciiTheme="majorHAnsi" w:hAnsiTheme="majorHAnsi" w:cstheme="majorHAnsi"/>
        </w:rPr>
        <w:t>The recommended timing and frequency of UDT is summarized</w:t>
      </w:r>
      <w:r w:rsidR="0086301E" w:rsidRPr="005D24B3">
        <w:rPr>
          <w:rFonts w:asciiTheme="majorHAnsi" w:hAnsiTheme="majorHAnsi" w:cstheme="majorHAnsi"/>
        </w:rPr>
        <w:t xml:space="preserve"> </w:t>
      </w:r>
      <w:r w:rsidR="007F3C6C" w:rsidRPr="005D24B3">
        <w:rPr>
          <w:rFonts w:asciiTheme="majorHAnsi" w:hAnsiTheme="majorHAnsi" w:cstheme="majorHAnsi"/>
        </w:rPr>
        <w:t>in Table 2</w:t>
      </w:r>
      <w:r w:rsidRPr="005D24B3">
        <w:rPr>
          <w:rFonts w:asciiTheme="majorHAnsi" w:hAnsiTheme="majorHAnsi" w:cstheme="majorHAnsi"/>
        </w:rPr>
        <w:t>:</w:t>
      </w:r>
    </w:p>
    <w:p w14:paraId="3CD68AC7" w14:textId="77777777" w:rsidR="00F85A98" w:rsidRDefault="00F85A98" w:rsidP="00D705B6">
      <w:pPr>
        <w:spacing w:line="240" w:lineRule="auto"/>
        <w:ind w:firstLine="720"/>
        <w:rPr>
          <w:rFonts w:asciiTheme="majorHAnsi" w:hAnsiTheme="majorHAnsi" w:cstheme="majorHAnsi"/>
        </w:rPr>
      </w:pPr>
    </w:p>
    <w:p w14:paraId="0D96B748" w14:textId="77777777" w:rsidR="00F85A98" w:rsidRPr="005D24B3" w:rsidRDefault="00F85A98" w:rsidP="00D705B6">
      <w:pPr>
        <w:spacing w:line="240" w:lineRule="auto"/>
        <w:ind w:firstLine="720"/>
        <w:rPr>
          <w:rFonts w:asciiTheme="majorHAnsi" w:hAnsiTheme="majorHAnsi" w:cstheme="majorHAnsi"/>
        </w:rPr>
      </w:pPr>
    </w:p>
    <w:p w14:paraId="0C3FE63E" w14:textId="77777777" w:rsidR="00BA08B3" w:rsidRPr="005D24B3" w:rsidRDefault="006D4DC0" w:rsidP="007F3C6C">
      <w:pPr>
        <w:spacing w:line="276" w:lineRule="auto"/>
        <w:ind w:firstLine="360"/>
        <w:rPr>
          <w:rFonts w:asciiTheme="majorHAnsi" w:hAnsiTheme="majorHAnsi" w:cstheme="majorHAnsi"/>
          <w:b/>
        </w:rPr>
      </w:pPr>
      <w:r w:rsidRPr="005D24B3" w:rsidDel="006D4DC0">
        <w:rPr>
          <w:rFonts w:asciiTheme="majorHAnsi" w:hAnsiTheme="majorHAnsi" w:cstheme="majorHAnsi"/>
        </w:rPr>
        <w:lastRenderedPageBreak/>
        <w:t xml:space="preserve"> </w:t>
      </w:r>
      <w:proofErr w:type="gramStart"/>
      <w:r w:rsidR="00381A59" w:rsidRPr="005D24B3">
        <w:rPr>
          <w:rFonts w:asciiTheme="majorHAnsi" w:hAnsiTheme="majorHAnsi" w:cstheme="majorHAnsi"/>
          <w:b/>
        </w:rPr>
        <w:t>Table 2</w:t>
      </w:r>
      <w:r w:rsidR="00F6605E" w:rsidRPr="005D24B3">
        <w:rPr>
          <w:rFonts w:asciiTheme="majorHAnsi" w:hAnsiTheme="majorHAnsi" w:cstheme="majorHAnsi"/>
          <w:b/>
        </w:rPr>
        <w:t>.</w:t>
      </w:r>
      <w:proofErr w:type="gramEnd"/>
      <w:r w:rsidR="00F6605E" w:rsidRPr="005D24B3">
        <w:rPr>
          <w:rFonts w:asciiTheme="majorHAnsi" w:hAnsiTheme="majorHAnsi" w:cstheme="majorHAnsi"/>
          <w:b/>
        </w:rPr>
        <w:t xml:space="preserve"> Timing and Frequency of </w:t>
      </w:r>
      <w:r w:rsidR="00663AFE" w:rsidRPr="005D24B3">
        <w:rPr>
          <w:rFonts w:asciiTheme="majorHAnsi" w:hAnsiTheme="majorHAnsi" w:cstheme="majorHAnsi"/>
          <w:b/>
        </w:rPr>
        <w:t>UDT</w:t>
      </w:r>
    </w:p>
    <w:tbl>
      <w:tblPr>
        <w:tblW w:w="9105" w:type="dxa"/>
        <w:tblInd w:w="494" w:type="dxa"/>
        <w:tblLook w:val="04A0" w:firstRow="1" w:lastRow="0" w:firstColumn="1" w:lastColumn="0" w:noHBand="0" w:noVBand="1"/>
      </w:tblPr>
      <w:tblGrid>
        <w:gridCol w:w="4155"/>
        <w:gridCol w:w="4950"/>
      </w:tblGrid>
      <w:tr w:rsidR="00271001" w:rsidRPr="005D24B3" w14:paraId="2D40F690" w14:textId="77777777" w:rsidTr="009E2540">
        <w:trPr>
          <w:trHeight w:val="630"/>
        </w:trPr>
        <w:tc>
          <w:tcPr>
            <w:tcW w:w="41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0881B" w14:textId="77777777" w:rsidR="00271001" w:rsidRPr="005D24B3" w:rsidRDefault="00271001" w:rsidP="00AD025A">
            <w:pPr>
              <w:spacing w:after="0" w:line="276" w:lineRule="auto"/>
              <w:rPr>
                <w:rFonts w:asciiTheme="majorHAnsi" w:hAnsiTheme="majorHAnsi" w:cstheme="majorHAnsi"/>
                <w:b/>
                <w:bCs/>
                <w:color w:val="000000"/>
              </w:rPr>
            </w:pPr>
            <w:r w:rsidRPr="005D24B3">
              <w:rPr>
                <w:rFonts w:asciiTheme="majorHAnsi" w:hAnsiTheme="majorHAnsi" w:cstheme="majorHAnsi"/>
                <w:b/>
                <w:bCs/>
                <w:color w:val="000000"/>
              </w:rPr>
              <w:t>Rationale for UDT</w:t>
            </w:r>
          </w:p>
        </w:tc>
        <w:tc>
          <w:tcPr>
            <w:tcW w:w="4950" w:type="dxa"/>
            <w:tcBorders>
              <w:top w:val="single" w:sz="4" w:space="0" w:color="auto"/>
              <w:left w:val="nil"/>
              <w:bottom w:val="single" w:sz="4" w:space="0" w:color="auto"/>
              <w:right w:val="single" w:sz="4" w:space="0" w:color="auto"/>
            </w:tcBorders>
            <w:shd w:val="clear" w:color="auto" w:fill="auto"/>
            <w:vAlign w:val="center"/>
            <w:hideMark/>
          </w:tcPr>
          <w:p w14:paraId="1A223466" w14:textId="77777777" w:rsidR="00271001" w:rsidRPr="005D24B3" w:rsidRDefault="00271001" w:rsidP="00AD025A">
            <w:pPr>
              <w:spacing w:after="0" w:line="276" w:lineRule="auto"/>
              <w:rPr>
                <w:rFonts w:asciiTheme="majorHAnsi" w:hAnsiTheme="majorHAnsi" w:cstheme="majorHAnsi"/>
                <w:b/>
                <w:bCs/>
                <w:color w:val="000000"/>
              </w:rPr>
            </w:pPr>
            <w:r w:rsidRPr="005D24B3">
              <w:rPr>
                <w:rFonts w:asciiTheme="majorHAnsi" w:hAnsiTheme="majorHAnsi" w:cstheme="majorHAnsi"/>
                <w:b/>
                <w:bCs/>
                <w:color w:val="000000"/>
              </w:rPr>
              <w:t>Timing of UDT</w:t>
            </w:r>
          </w:p>
        </w:tc>
      </w:tr>
      <w:tr w:rsidR="00271001" w:rsidRPr="005D24B3" w14:paraId="15DEDB83" w14:textId="77777777" w:rsidTr="009E2540">
        <w:trPr>
          <w:trHeight w:val="300"/>
        </w:trPr>
        <w:tc>
          <w:tcPr>
            <w:tcW w:w="91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03FAD0F" w14:textId="77777777" w:rsidR="00271001" w:rsidRPr="005D24B3" w:rsidRDefault="00271001" w:rsidP="00AD025A">
            <w:pPr>
              <w:spacing w:after="0" w:line="276" w:lineRule="auto"/>
              <w:jc w:val="center"/>
              <w:rPr>
                <w:rFonts w:asciiTheme="majorHAnsi" w:hAnsiTheme="majorHAnsi" w:cstheme="majorHAnsi"/>
                <w:b/>
                <w:bCs/>
                <w:color w:val="000000"/>
                <w:sz w:val="20"/>
                <w:szCs w:val="20"/>
              </w:rPr>
            </w:pPr>
            <w:r w:rsidRPr="005D24B3">
              <w:rPr>
                <w:rFonts w:asciiTheme="majorHAnsi" w:hAnsiTheme="majorHAnsi" w:cstheme="majorHAnsi"/>
                <w:b/>
                <w:bCs/>
                <w:color w:val="000000"/>
                <w:sz w:val="20"/>
                <w:szCs w:val="20"/>
              </w:rPr>
              <w:t>Based on duration of opioid treatment</w:t>
            </w:r>
          </w:p>
        </w:tc>
      </w:tr>
      <w:tr w:rsidR="00271001" w:rsidRPr="005D24B3" w14:paraId="31308968" w14:textId="77777777" w:rsidTr="002D7D9E">
        <w:trPr>
          <w:trHeight w:val="539"/>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2197F9DF" w14:textId="77777777" w:rsidR="00271001" w:rsidRPr="005D24B3" w:rsidRDefault="00D97361"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During the </w:t>
            </w:r>
            <w:r w:rsidR="00271001" w:rsidRPr="005D24B3">
              <w:rPr>
                <w:rFonts w:asciiTheme="majorHAnsi" w:hAnsiTheme="majorHAnsi" w:cstheme="majorHAnsi"/>
                <w:color w:val="000000"/>
                <w:sz w:val="20"/>
                <w:szCs w:val="20"/>
              </w:rPr>
              <w:t>subacute phase of treatment</w:t>
            </w:r>
          </w:p>
        </w:tc>
        <w:tc>
          <w:tcPr>
            <w:tcW w:w="4950" w:type="dxa"/>
            <w:tcBorders>
              <w:top w:val="nil"/>
              <w:left w:val="nil"/>
              <w:bottom w:val="single" w:sz="4" w:space="0" w:color="auto"/>
              <w:right w:val="single" w:sz="4" w:space="0" w:color="auto"/>
            </w:tcBorders>
            <w:shd w:val="clear" w:color="auto" w:fill="auto"/>
            <w:vAlign w:val="center"/>
            <w:hideMark/>
          </w:tcPr>
          <w:p w14:paraId="5E59AC36" w14:textId="77777777" w:rsidR="00271001" w:rsidRPr="005D24B3" w:rsidRDefault="002D7D9E" w:rsidP="00D97361">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1</w:t>
            </w:r>
            <w:r w:rsidR="00D97361" w:rsidRPr="005D24B3">
              <w:rPr>
                <w:rFonts w:asciiTheme="majorHAnsi" w:hAnsiTheme="majorHAnsi" w:cstheme="majorHAnsi"/>
                <w:color w:val="000000"/>
                <w:sz w:val="20"/>
                <w:szCs w:val="20"/>
              </w:rPr>
              <w:t>-3</w:t>
            </w:r>
            <w:r w:rsidRPr="005D24B3">
              <w:rPr>
                <w:rFonts w:asciiTheme="majorHAnsi" w:hAnsiTheme="majorHAnsi" w:cstheme="majorHAnsi"/>
                <w:color w:val="000000"/>
                <w:sz w:val="20"/>
                <w:szCs w:val="20"/>
              </w:rPr>
              <w:t xml:space="preserve"> </w:t>
            </w:r>
            <w:r w:rsidR="00A17EF8" w:rsidRPr="005D24B3">
              <w:rPr>
                <w:rFonts w:asciiTheme="majorHAnsi" w:hAnsiTheme="majorHAnsi" w:cstheme="majorHAnsi"/>
                <w:color w:val="000000"/>
                <w:sz w:val="20"/>
                <w:szCs w:val="20"/>
              </w:rPr>
              <w:t>month</w:t>
            </w:r>
            <w:r w:rsidR="00D97361" w:rsidRPr="005D24B3">
              <w:rPr>
                <w:rFonts w:asciiTheme="majorHAnsi" w:hAnsiTheme="majorHAnsi" w:cstheme="majorHAnsi"/>
                <w:color w:val="000000"/>
                <w:sz w:val="20"/>
                <w:szCs w:val="20"/>
              </w:rPr>
              <w:t>s</w:t>
            </w:r>
            <w:r w:rsidR="00A17EF8" w:rsidRPr="005D24B3">
              <w:rPr>
                <w:rFonts w:asciiTheme="majorHAnsi" w:hAnsiTheme="majorHAnsi" w:cstheme="majorHAnsi"/>
                <w:color w:val="000000"/>
                <w:sz w:val="20"/>
                <w:szCs w:val="20"/>
              </w:rPr>
              <w:t xml:space="preserve"> </w:t>
            </w:r>
            <w:r w:rsidR="00271001" w:rsidRPr="005D24B3">
              <w:rPr>
                <w:rFonts w:asciiTheme="majorHAnsi" w:hAnsiTheme="majorHAnsi" w:cstheme="majorHAnsi"/>
                <w:color w:val="000000"/>
                <w:sz w:val="20"/>
                <w:szCs w:val="20"/>
              </w:rPr>
              <w:t>after opioids are started to treat acute injury</w:t>
            </w:r>
            <w:r w:rsidR="00D97361" w:rsidRPr="005D24B3">
              <w:rPr>
                <w:rFonts w:asciiTheme="majorHAnsi" w:hAnsiTheme="majorHAnsi" w:cstheme="majorHAnsi"/>
                <w:color w:val="000000"/>
                <w:sz w:val="20"/>
                <w:szCs w:val="20"/>
              </w:rPr>
              <w:t>, to determine baseline prior to</w:t>
            </w:r>
            <w:r w:rsidR="00585289" w:rsidRPr="005D24B3">
              <w:rPr>
                <w:rFonts w:asciiTheme="majorHAnsi" w:hAnsiTheme="majorHAnsi" w:cstheme="majorHAnsi"/>
                <w:color w:val="000000"/>
                <w:sz w:val="20"/>
                <w:szCs w:val="20"/>
              </w:rPr>
              <w:t xml:space="preserve"> initiating opioid trial period</w:t>
            </w:r>
          </w:p>
        </w:tc>
      </w:tr>
      <w:tr w:rsidR="00271001" w:rsidRPr="005D24B3" w14:paraId="2342A285" w14:textId="77777777" w:rsidTr="009E2540">
        <w:trPr>
          <w:trHeight w:val="1275"/>
        </w:trPr>
        <w:tc>
          <w:tcPr>
            <w:tcW w:w="4155" w:type="dxa"/>
            <w:vMerge w:val="restart"/>
            <w:tcBorders>
              <w:top w:val="nil"/>
              <w:left w:val="single" w:sz="4" w:space="0" w:color="auto"/>
              <w:bottom w:val="single" w:sz="4" w:space="0" w:color="auto"/>
              <w:right w:val="single" w:sz="4" w:space="0" w:color="auto"/>
            </w:tcBorders>
            <w:shd w:val="clear" w:color="auto" w:fill="auto"/>
            <w:vAlign w:val="center"/>
            <w:hideMark/>
          </w:tcPr>
          <w:p w14:paraId="2E1422F0" w14:textId="77777777" w:rsidR="00271001" w:rsidRPr="005D24B3" w:rsidRDefault="00271001"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Chronic opioid treatment</w:t>
            </w:r>
          </w:p>
        </w:tc>
        <w:tc>
          <w:tcPr>
            <w:tcW w:w="4950" w:type="dxa"/>
            <w:tcBorders>
              <w:top w:val="nil"/>
              <w:left w:val="nil"/>
              <w:bottom w:val="single" w:sz="4" w:space="0" w:color="auto"/>
              <w:right w:val="single" w:sz="4" w:space="0" w:color="auto"/>
            </w:tcBorders>
            <w:shd w:val="clear" w:color="auto" w:fill="auto"/>
            <w:vAlign w:val="center"/>
            <w:hideMark/>
          </w:tcPr>
          <w:p w14:paraId="558D27F4" w14:textId="77777777" w:rsidR="00271001" w:rsidRPr="005D24B3" w:rsidRDefault="00D97361" w:rsidP="00585289">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P</w:t>
            </w:r>
            <w:r w:rsidR="00271001" w:rsidRPr="005D24B3">
              <w:rPr>
                <w:rFonts w:asciiTheme="majorHAnsi" w:hAnsiTheme="majorHAnsi" w:cstheme="majorHAnsi"/>
                <w:color w:val="000000"/>
                <w:sz w:val="20"/>
                <w:szCs w:val="20"/>
              </w:rPr>
              <w:t>rior to initiating a trial</w:t>
            </w:r>
            <w:r w:rsidRPr="005D24B3">
              <w:rPr>
                <w:rFonts w:asciiTheme="majorHAnsi" w:hAnsiTheme="majorHAnsi" w:cstheme="majorHAnsi"/>
                <w:color w:val="000000"/>
                <w:sz w:val="20"/>
                <w:szCs w:val="20"/>
              </w:rPr>
              <w:t xml:space="preserve"> (if not begun during subacute phase); </w:t>
            </w:r>
            <w:r w:rsidR="00271001" w:rsidRPr="005D24B3">
              <w:rPr>
                <w:rFonts w:asciiTheme="majorHAnsi" w:hAnsiTheme="majorHAnsi" w:cstheme="majorHAnsi"/>
                <w:color w:val="000000"/>
                <w:sz w:val="20"/>
                <w:szCs w:val="20"/>
              </w:rPr>
              <w:t>additional tests during the trial</w:t>
            </w:r>
            <w:r w:rsidR="00A17EF8" w:rsidRPr="005D24B3">
              <w:rPr>
                <w:rFonts w:asciiTheme="majorHAnsi" w:hAnsiTheme="majorHAnsi" w:cstheme="majorHAnsi"/>
                <w:color w:val="000000"/>
                <w:sz w:val="20"/>
                <w:szCs w:val="20"/>
              </w:rPr>
              <w:t>,</w:t>
            </w:r>
            <w:r w:rsidR="00271001" w:rsidRPr="005D24B3">
              <w:rPr>
                <w:rFonts w:asciiTheme="majorHAnsi" w:hAnsiTheme="majorHAnsi" w:cstheme="majorHAnsi"/>
                <w:color w:val="000000"/>
                <w:sz w:val="20"/>
                <w:szCs w:val="20"/>
              </w:rPr>
              <w:t xml:space="preserve"> based on assessment of need</w:t>
            </w:r>
          </w:p>
        </w:tc>
      </w:tr>
      <w:tr w:rsidR="00271001" w:rsidRPr="005D24B3" w14:paraId="4181C249" w14:textId="77777777" w:rsidTr="009E2540">
        <w:trPr>
          <w:trHeight w:val="1530"/>
        </w:trPr>
        <w:tc>
          <w:tcPr>
            <w:tcW w:w="4155" w:type="dxa"/>
            <w:vMerge/>
            <w:tcBorders>
              <w:top w:val="nil"/>
              <w:left w:val="single" w:sz="4" w:space="0" w:color="auto"/>
              <w:bottom w:val="single" w:sz="4" w:space="0" w:color="auto"/>
              <w:right w:val="single" w:sz="4" w:space="0" w:color="auto"/>
            </w:tcBorders>
            <w:vAlign w:val="center"/>
            <w:hideMark/>
          </w:tcPr>
          <w:p w14:paraId="4E618ADA" w14:textId="77777777" w:rsidR="00271001" w:rsidRPr="005D24B3" w:rsidRDefault="00271001" w:rsidP="00AD025A">
            <w:pPr>
              <w:spacing w:after="0" w:line="276" w:lineRule="auto"/>
              <w:rPr>
                <w:rFonts w:asciiTheme="majorHAnsi" w:hAnsiTheme="majorHAnsi" w:cstheme="majorHAnsi"/>
                <w:color w:val="000000"/>
                <w:sz w:val="20"/>
                <w:szCs w:val="20"/>
              </w:rPr>
            </w:pPr>
          </w:p>
        </w:tc>
        <w:tc>
          <w:tcPr>
            <w:tcW w:w="4950" w:type="dxa"/>
            <w:tcBorders>
              <w:top w:val="nil"/>
              <w:left w:val="nil"/>
              <w:bottom w:val="single" w:sz="4" w:space="0" w:color="auto"/>
              <w:right w:val="single" w:sz="4" w:space="0" w:color="auto"/>
            </w:tcBorders>
            <w:shd w:val="clear" w:color="auto" w:fill="auto"/>
            <w:vAlign w:val="center"/>
            <w:hideMark/>
          </w:tcPr>
          <w:p w14:paraId="0F18B26D" w14:textId="77777777" w:rsidR="00271001" w:rsidRPr="005D24B3" w:rsidRDefault="00271001"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On a</w:t>
            </w:r>
            <w:r w:rsidRPr="005D24B3">
              <w:rPr>
                <w:rFonts w:asciiTheme="majorHAnsi" w:hAnsiTheme="majorHAnsi" w:cstheme="majorHAnsi"/>
                <w:i/>
                <w:color w:val="000000"/>
                <w:sz w:val="20"/>
                <w:szCs w:val="20"/>
              </w:rPr>
              <w:t xml:space="preserve"> random</w:t>
            </w:r>
            <w:r w:rsidRPr="005D24B3">
              <w:rPr>
                <w:rFonts w:asciiTheme="majorHAnsi" w:hAnsiTheme="majorHAnsi" w:cstheme="majorHAnsi"/>
                <w:color w:val="000000"/>
                <w:sz w:val="20"/>
                <w:szCs w:val="20"/>
              </w:rPr>
              <w:t xml:space="preserve"> basis during chronic treatment; adjusted in frequency as relevant after assessment for risk of abuse, misuse or diversion (see below)</w:t>
            </w:r>
          </w:p>
        </w:tc>
      </w:tr>
      <w:tr w:rsidR="00271001" w:rsidRPr="005D24B3" w14:paraId="0BC92C23" w14:textId="77777777" w:rsidTr="009E2540">
        <w:trPr>
          <w:trHeight w:val="765"/>
        </w:trPr>
        <w:tc>
          <w:tcPr>
            <w:tcW w:w="4155" w:type="dxa"/>
            <w:vMerge/>
            <w:tcBorders>
              <w:top w:val="nil"/>
              <w:left w:val="single" w:sz="4" w:space="0" w:color="auto"/>
              <w:bottom w:val="single" w:sz="4" w:space="0" w:color="auto"/>
              <w:right w:val="single" w:sz="4" w:space="0" w:color="auto"/>
            </w:tcBorders>
            <w:vAlign w:val="center"/>
            <w:hideMark/>
          </w:tcPr>
          <w:p w14:paraId="2A073753" w14:textId="77777777" w:rsidR="00271001" w:rsidRPr="005D24B3" w:rsidRDefault="00271001" w:rsidP="00AD025A">
            <w:pPr>
              <w:spacing w:after="0" w:line="276" w:lineRule="auto"/>
              <w:rPr>
                <w:rFonts w:asciiTheme="majorHAnsi" w:hAnsiTheme="majorHAnsi" w:cstheme="majorHAnsi"/>
                <w:color w:val="000000"/>
                <w:sz w:val="20"/>
                <w:szCs w:val="20"/>
              </w:rPr>
            </w:pPr>
          </w:p>
        </w:tc>
        <w:tc>
          <w:tcPr>
            <w:tcW w:w="4950" w:type="dxa"/>
            <w:tcBorders>
              <w:top w:val="nil"/>
              <w:left w:val="nil"/>
              <w:bottom w:val="single" w:sz="4" w:space="0" w:color="auto"/>
              <w:right w:val="single" w:sz="4" w:space="0" w:color="auto"/>
            </w:tcBorders>
            <w:shd w:val="clear" w:color="auto" w:fill="auto"/>
            <w:vAlign w:val="center"/>
            <w:hideMark/>
          </w:tcPr>
          <w:p w14:paraId="71E22598" w14:textId="77777777" w:rsidR="00271001" w:rsidRPr="005D24B3" w:rsidRDefault="00D97361" w:rsidP="00FB57AB">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rPr>
              <w:t>At least 2 times a year in all patients on chronic opioid treatment and up to 4 times a year</w:t>
            </w:r>
            <w:r w:rsidR="00A93046" w:rsidRPr="005D24B3">
              <w:rPr>
                <w:rFonts w:asciiTheme="majorHAnsi" w:hAnsiTheme="majorHAnsi" w:cstheme="majorHAnsi"/>
                <w:color w:val="000000"/>
                <w:sz w:val="20"/>
              </w:rPr>
              <w:t xml:space="preserve">, </w:t>
            </w:r>
            <w:r w:rsidR="00FB57AB" w:rsidRPr="005D24B3">
              <w:rPr>
                <w:rFonts w:asciiTheme="majorHAnsi" w:hAnsiTheme="majorHAnsi" w:cstheme="majorHAnsi"/>
                <w:color w:val="000000"/>
                <w:sz w:val="20"/>
              </w:rPr>
              <w:t xml:space="preserve">as warranted, </w:t>
            </w:r>
            <w:r w:rsidR="00A93046" w:rsidRPr="005D24B3">
              <w:rPr>
                <w:rFonts w:asciiTheme="majorHAnsi" w:hAnsiTheme="majorHAnsi" w:cstheme="majorHAnsi"/>
                <w:color w:val="000000"/>
                <w:sz w:val="20"/>
              </w:rPr>
              <w:t>especially for those taking d</w:t>
            </w:r>
            <w:r w:rsidR="00FB57AB" w:rsidRPr="005D24B3">
              <w:rPr>
                <w:rFonts w:asciiTheme="majorHAnsi" w:hAnsiTheme="majorHAnsi" w:cstheme="majorHAnsi"/>
                <w:color w:val="000000"/>
                <w:sz w:val="20"/>
              </w:rPr>
              <w:t>oses greater than 80 mg/day MED</w:t>
            </w:r>
          </w:p>
        </w:tc>
      </w:tr>
      <w:tr w:rsidR="00271001" w:rsidRPr="005D24B3" w14:paraId="2796BE59" w14:textId="77777777" w:rsidTr="009E2540">
        <w:trPr>
          <w:trHeight w:val="510"/>
        </w:trPr>
        <w:tc>
          <w:tcPr>
            <w:tcW w:w="4155" w:type="dxa"/>
            <w:vMerge/>
            <w:tcBorders>
              <w:top w:val="nil"/>
              <w:left w:val="single" w:sz="4" w:space="0" w:color="auto"/>
              <w:bottom w:val="single" w:sz="4" w:space="0" w:color="auto"/>
              <w:right w:val="single" w:sz="4" w:space="0" w:color="auto"/>
            </w:tcBorders>
            <w:vAlign w:val="center"/>
            <w:hideMark/>
          </w:tcPr>
          <w:p w14:paraId="3FAEEE31" w14:textId="77777777" w:rsidR="00271001" w:rsidRPr="005D24B3" w:rsidRDefault="00271001" w:rsidP="00AD025A">
            <w:pPr>
              <w:spacing w:after="0" w:line="276" w:lineRule="auto"/>
              <w:rPr>
                <w:rFonts w:asciiTheme="majorHAnsi" w:hAnsiTheme="majorHAnsi" w:cstheme="majorHAnsi"/>
                <w:color w:val="000000"/>
                <w:sz w:val="20"/>
                <w:szCs w:val="20"/>
              </w:rPr>
            </w:pPr>
          </w:p>
        </w:tc>
        <w:tc>
          <w:tcPr>
            <w:tcW w:w="4950" w:type="dxa"/>
            <w:tcBorders>
              <w:top w:val="nil"/>
              <w:left w:val="nil"/>
              <w:bottom w:val="single" w:sz="4" w:space="0" w:color="auto"/>
              <w:right w:val="single" w:sz="4" w:space="0" w:color="auto"/>
            </w:tcBorders>
            <w:shd w:val="clear" w:color="auto" w:fill="auto"/>
            <w:vAlign w:val="center"/>
            <w:hideMark/>
          </w:tcPr>
          <w:p w14:paraId="34F49F79" w14:textId="77777777" w:rsidR="00271001" w:rsidRPr="005D24B3" w:rsidRDefault="00A340D6"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rPr>
              <w:t>At any unscheduled visit for opioids to the emergency room</w:t>
            </w:r>
          </w:p>
        </w:tc>
      </w:tr>
      <w:tr w:rsidR="00271001" w:rsidRPr="005D24B3" w14:paraId="769A7BB3" w14:textId="77777777" w:rsidTr="009E2540">
        <w:trPr>
          <w:trHeight w:val="300"/>
        </w:trPr>
        <w:tc>
          <w:tcPr>
            <w:tcW w:w="910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D112A8E" w14:textId="77777777" w:rsidR="00271001" w:rsidRPr="005D24B3" w:rsidRDefault="00271001" w:rsidP="00AD025A">
            <w:pPr>
              <w:spacing w:after="0" w:line="276" w:lineRule="auto"/>
              <w:jc w:val="center"/>
              <w:rPr>
                <w:rFonts w:asciiTheme="majorHAnsi" w:hAnsiTheme="majorHAnsi" w:cstheme="majorHAnsi"/>
                <w:b/>
                <w:bCs/>
                <w:color w:val="000000"/>
                <w:sz w:val="20"/>
                <w:szCs w:val="20"/>
              </w:rPr>
            </w:pPr>
            <w:r w:rsidRPr="005D24B3">
              <w:rPr>
                <w:rFonts w:asciiTheme="majorHAnsi" w:hAnsiTheme="majorHAnsi" w:cstheme="majorHAnsi"/>
                <w:b/>
                <w:bCs/>
                <w:color w:val="000000"/>
                <w:sz w:val="20"/>
                <w:szCs w:val="20"/>
              </w:rPr>
              <w:t xml:space="preserve">Based on </w:t>
            </w:r>
            <w:r w:rsidR="009D2CAE" w:rsidRPr="005D24B3">
              <w:rPr>
                <w:rFonts w:asciiTheme="majorHAnsi" w:hAnsiTheme="majorHAnsi" w:cstheme="majorHAnsi"/>
                <w:b/>
                <w:bCs/>
                <w:color w:val="000000"/>
                <w:sz w:val="20"/>
                <w:szCs w:val="20"/>
              </w:rPr>
              <w:t xml:space="preserve">Physician’s Documented Assessment of </w:t>
            </w:r>
            <w:r w:rsidRPr="005D24B3">
              <w:rPr>
                <w:rFonts w:asciiTheme="majorHAnsi" w:hAnsiTheme="majorHAnsi" w:cstheme="majorHAnsi"/>
                <w:b/>
                <w:bCs/>
                <w:color w:val="000000"/>
                <w:sz w:val="20"/>
                <w:szCs w:val="20"/>
              </w:rPr>
              <w:t>Risk of Misuse</w:t>
            </w:r>
          </w:p>
        </w:tc>
      </w:tr>
      <w:tr w:rsidR="00271001" w:rsidRPr="005D24B3" w14:paraId="0050962C" w14:textId="77777777" w:rsidTr="009E2540">
        <w:trPr>
          <w:trHeight w:val="300"/>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1F88745F" w14:textId="77777777" w:rsidR="00271001" w:rsidRPr="005D24B3" w:rsidRDefault="00271001"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Low </w:t>
            </w:r>
          </w:p>
        </w:tc>
        <w:tc>
          <w:tcPr>
            <w:tcW w:w="4950" w:type="dxa"/>
            <w:tcBorders>
              <w:top w:val="nil"/>
              <w:left w:val="nil"/>
              <w:bottom w:val="single" w:sz="4" w:space="0" w:color="auto"/>
              <w:right w:val="single" w:sz="4" w:space="0" w:color="auto"/>
            </w:tcBorders>
            <w:shd w:val="clear" w:color="auto" w:fill="auto"/>
            <w:vAlign w:val="center"/>
            <w:hideMark/>
          </w:tcPr>
          <w:p w14:paraId="50E51B2E" w14:textId="77777777" w:rsidR="00271001" w:rsidRPr="005D24B3" w:rsidRDefault="00A17EF8" w:rsidP="002D7D9E">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2 times </w:t>
            </w:r>
            <w:r w:rsidR="00271001" w:rsidRPr="005D24B3">
              <w:rPr>
                <w:rFonts w:asciiTheme="majorHAnsi" w:hAnsiTheme="majorHAnsi" w:cstheme="majorHAnsi"/>
                <w:color w:val="000000"/>
                <w:sz w:val="20"/>
                <w:szCs w:val="20"/>
              </w:rPr>
              <w:t>a year</w:t>
            </w:r>
          </w:p>
        </w:tc>
      </w:tr>
      <w:tr w:rsidR="00271001" w:rsidRPr="005D24B3" w14:paraId="08D53D10" w14:textId="77777777" w:rsidTr="009E2540">
        <w:trPr>
          <w:trHeight w:val="300"/>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2E9DBD06" w14:textId="77777777" w:rsidR="00271001" w:rsidRPr="005D24B3" w:rsidRDefault="00271001"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Moderate </w:t>
            </w:r>
          </w:p>
        </w:tc>
        <w:tc>
          <w:tcPr>
            <w:tcW w:w="4950" w:type="dxa"/>
            <w:tcBorders>
              <w:top w:val="nil"/>
              <w:left w:val="nil"/>
              <w:bottom w:val="single" w:sz="4" w:space="0" w:color="auto"/>
              <w:right w:val="single" w:sz="4" w:space="0" w:color="auto"/>
            </w:tcBorders>
            <w:shd w:val="clear" w:color="auto" w:fill="auto"/>
            <w:vAlign w:val="center"/>
            <w:hideMark/>
          </w:tcPr>
          <w:p w14:paraId="74695B01" w14:textId="77777777" w:rsidR="00271001" w:rsidRPr="005D24B3" w:rsidRDefault="00A17EF8" w:rsidP="002D7D9E">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rPr>
              <w:t xml:space="preserve">2─4 </w:t>
            </w:r>
            <w:r w:rsidR="00271001" w:rsidRPr="005D24B3">
              <w:rPr>
                <w:rFonts w:asciiTheme="majorHAnsi" w:hAnsiTheme="majorHAnsi" w:cstheme="majorHAnsi"/>
                <w:color w:val="000000"/>
                <w:sz w:val="20"/>
                <w:szCs w:val="20"/>
              </w:rPr>
              <w:t xml:space="preserve"> </w:t>
            </w:r>
            <w:r w:rsidRPr="005D24B3">
              <w:rPr>
                <w:rFonts w:asciiTheme="majorHAnsi" w:hAnsiTheme="majorHAnsi" w:cstheme="majorHAnsi"/>
                <w:color w:val="000000"/>
                <w:sz w:val="20"/>
                <w:szCs w:val="20"/>
              </w:rPr>
              <w:t xml:space="preserve">times </w:t>
            </w:r>
            <w:r w:rsidR="00271001" w:rsidRPr="005D24B3">
              <w:rPr>
                <w:rFonts w:asciiTheme="majorHAnsi" w:hAnsiTheme="majorHAnsi" w:cstheme="majorHAnsi"/>
                <w:color w:val="000000"/>
                <w:sz w:val="20"/>
                <w:szCs w:val="20"/>
              </w:rPr>
              <w:t>a year</w:t>
            </w:r>
          </w:p>
        </w:tc>
      </w:tr>
      <w:tr w:rsidR="00271001" w:rsidRPr="005D24B3" w14:paraId="3EC94DC0" w14:textId="77777777" w:rsidTr="009E2540">
        <w:trPr>
          <w:trHeight w:val="510"/>
        </w:trPr>
        <w:tc>
          <w:tcPr>
            <w:tcW w:w="4155" w:type="dxa"/>
            <w:tcBorders>
              <w:top w:val="nil"/>
              <w:left w:val="single" w:sz="4" w:space="0" w:color="auto"/>
              <w:bottom w:val="single" w:sz="4" w:space="0" w:color="auto"/>
              <w:right w:val="single" w:sz="4" w:space="0" w:color="auto"/>
            </w:tcBorders>
            <w:shd w:val="clear" w:color="auto" w:fill="auto"/>
            <w:vAlign w:val="center"/>
            <w:hideMark/>
          </w:tcPr>
          <w:p w14:paraId="7794407D" w14:textId="77777777" w:rsidR="00271001" w:rsidRPr="005D24B3" w:rsidRDefault="00271001" w:rsidP="009D2CAE">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High </w:t>
            </w:r>
          </w:p>
        </w:tc>
        <w:tc>
          <w:tcPr>
            <w:tcW w:w="4950" w:type="dxa"/>
            <w:tcBorders>
              <w:top w:val="nil"/>
              <w:left w:val="nil"/>
              <w:bottom w:val="single" w:sz="4" w:space="0" w:color="auto"/>
              <w:right w:val="single" w:sz="4" w:space="0" w:color="auto"/>
            </w:tcBorders>
            <w:shd w:val="clear" w:color="auto" w:fill="auto"/>
            <w:vAlign w:val="center"/>
            <w:hideMark/>
          </w:tcPr>
          <w:p w14:paraId="0D7AE5A9" w14:textId="77777777" w:rsidR="00271001" w:rsidRPr="005D24B3" w:rsidRDefault="00A17EF8" w:rsidP="002D7D9E">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4 </w:t>
            </w:r>
            <w:r w:rsidR="00271001" w:rsidRPr="005D24B3">
              <w:rPr>
                <w:rFonts w:asciiTheme="majorHAnsi" w:hAnsiTheme="majorHAnsi" w:cstheme="majorHAnsi"/>
                <w:color w:val="000000"/>
                <w:sz w:val="20"/>
                <w:szCs w:val="20"/>
              </w:rPr>
              <w:t>times a year</w:t>
            </w:r>
          </w:p>
        </w:tc>
      </w:tr>
    </w:tbl>
    <w:p w14:paraId="02C2D60B" w14:textId="2EBCA96C" w:rsidR="00B50767" w:rsidRPr="00F85A98" w:rsidRDefault="008345B0" w:rsidP="00F85A98">
      <w:pPr>
        <w:spacing w:after="0" w:line="240" w:lineRule="auto"/>
        <w:rPr>
          <w:rFonts w:asciiTheme="majorHAnsi" w:hAnsiTheme="majorHAnsi" w:cstheme="majorHAnsi"/>
          <w:sz w:val="18"/>
          <w:szCs w:val="18"/>
        </w:rPr>
      </w:pPr>
      <w:r>
        <w:rPr>
          <w:rFonts w:asciiTheme="majorHAnsi" w:hAnsiTheme="majorHAnsi" w:cstheme="majorHAnsi"/>
          <w:sz w:val="18"/>
          <w:szCs w:val="18"/>
        </w:rPr>
        <w:sym w:font="Symbol" w:char="F02D"/>
      </w:r>
    </w:p>
    <w:p w14:paraId="3AEB4C82" w14:textId="77777777" w:rsidR="0086301E" w:rsidRPr="005D24B3" w:rsidRDefault="003A5589" w:rsidP="00D705B6">
      <w:pPr>
        <w:spacing w:line="240" w:lineRule="auto"/>
        <w:rPr>
          <w:rFonts w:asciiTheme="majorHAnsi" w:hAnsiTheme="majorHAnsi" w:cstheme="majorHAnsi"/>
          <w:i/>
        </w:rPr>
      </w:pPr>
      <w:r w:rsidRPr="005D24B3">
        <w:rPr>
          <w:rFonts w:asciiTheme="majorHAnsi" w:hAnsiTheme="majorHAnsi" w:cstheme="majorHAnsi"/>
          <w:i/>
        </w:rPr>
        <w:t>5</w:t>
      </w:r>
      <w:r w:rsidR="00701C9C" w:rsidRPr="005D24B3">
        <w:rPr>
          <w:rFonts w:asciiTheme="majorHAnsi" w:hAnsiTheme="majorHAnsi" w:cstheme="majorHAnsi"/>
          <w:i/>
        </w:rPr>
        <w:t xml:space="preserve">. </w:t>
      </w:r>
      <w:r w:rsidR="0086301E" w:rsidRPr="005D24B3">
        <w:rPr>
          <w:rFonts w:asciiTheme="majorHAnsi" w:hAnsiTheme="majorHAnsi" w:cstheme="majorHAnsi"/>
          <w:i/>
        </w:rPr>
        <w:t>How to use the results of urine drug screening:</w:t>
      </w:r>
    </w:p>
    <w:p w14:paraId="6FE2DA20" w14:textId="77777777" w:rsidR="0086301E" w:rsidRPr="005D24B3" w:rsidRDefault="005E743B" w:rsidP="00E00A73">
      <w:pPr>
        <w:pStyle w:val="ListParagraph"/>
        <w:numPr>
          <w:ilvl w:val="0"/>
          <w:numId w:val="81"/>
        </w:numPr>
        <w:spacing w:line="240" w:lineRule="auto"/>
        <w:rPr>
          <w:rFonts w:asciiTheme="majorHAnsi" w:hAnsiTheme="majorHAnsi" w:cstheme="majorHAnsi"/>
        </w:rPr>
      </w:pPr>
      <w:r w:rsidRPr="005D24B3">
        <w:rPr>
          <w:rFonts w:asciiTheme="majorHAnsi" w:hAnsiTheme="majorHAnsi" w:cstheme="majorHAnsi"/>
        </w:rPr>
        <w:t xml:space="preserve">Document </w:t>
      </w:r>
      <w:r w:rsidR="005E101E" w:rsidRPr="005D24B3">
        <w:rPr>
          <w:rFonts w:asciiTheme="majorHAnsi" w:hAnsiTheme="majorHAnsi" w:cstheme="majorHAnsi"/>
        </w:rPr>
        <w:t xml:space="preserve">in the medical record </w:t>
      </w:r>
      <w:r w:rsidRPr="005D24B3">
        <w:rPr>
          <w:rFonts w:asciiTheme="majorHAnsi" w:hAnsiTheme="majorHAnsi" w:cstheme="majorHAnsi"/>
        </w:rPr>
        <w:t>and discuss the results with the patient if</w:t>
      </w:r>
      <w:r w:rsidR="0086301E" w:rsidRPr="005D24B3">
        <w:rPr>
          <w:rFonts w:asciiTheme="majorHAnsi" w:hAnsiTheme="majorHAnsi" w:cstheme="majorHAnsi"/>
        </w:rPr>
        <w:t xml:space="preserve"> the initial UDT detects opioids or illicit substances</w:t>
      </w:r>
      <w:r w:rsidRPr="005D24B3">
        <w:rPr>
          <w:rFonts w:asciiTheme="majorHAnsi" w:hAnsiTheme="majorHAnsi" w:cstheme="majorHAnsi"/>
        </w:rPr>
        <w:t xml:space="preserve">. </w:t>
      </w:r>
    </w:p>
    <w:p w14:paraId="6CD6F668" w14:textId="77777777" w:rsidR="005E101E" w:rsidRPr="005D24B3" w:rsidRDefault="005E101E" w:rsidP="00E00A73">
      <w:pPr>
        <w:pStyle w:val="ListParagraph"/>
        <w:numPr>
          <w:ilvl w:val="0"/>
          <w:numId w:val="81"/>
        </w:numPr>
        <w:spacing w:line="240" w:lineRule="auto"/>
        <w:rPr>
          <w:rFonts w:asciiTheme="majorHAnsi" w:hAnsiTheme="majorHAnsi" w:cstheme="majorHAnsi"/>
        </w:rPr>
      </w:pPr>
      <w:r w:rsidRPr="005D24B3">
        <w:rPr>
          <w:rFonts w:asciiTheme="majorHAnsi" w:hAnsiTheme="majorHAnsi" w:cstheme="majorHAnsi"/>
        </w:rPr>
        <w:t>Document in the medical record if UDT indicates illicit substance use and opioid treatment still appears the best option after weighing the potential adverse impacts and alternatives. Documentation should include why detection of the unexpected substances does not prevent treatment with opioids, particularly chronic opioid therapy.</w:t>
      </w:r>
    </w:p>
    <w:p w14:paraId="0DB7EC7E" w14:textId="77777777" w:rsidR="005E101E" w:rsidRPr="005D24B3" w:rsidRDefault="005E101E" w:rsidP="00E00A73">
      <w:pPr>
        <w:pStyle w:val="ListParagraph"/>
        <w:numPr>
          <w:ilvl w:val="0"/>
          <w:numId w:val="81"/>
        </w:numPr>
        <w:spacing w:line="240" w:lineRule="auto"/>
        <w:rPr>
          <w:rFonts w:asciiTheme="majorHAnsi" w:hAnsiTheme="majorHAnsi" w:cstheme="majorHAnsi"/>
        </w:rPr>
      </w:pPr>
      <w:r w:rsidRPr="005D24B3">
        <w:rPr>
          <w:rFonts w:asciiTheme="majorHAnsi" w:hAnsiTheme="majorHAnsi" w:cstheme="majorHAnsi"/>
        </w:rPr>
        <w:t>Discuss the findings with the patient and discontinue opioid treatment via tapering, rather than abrupt cessation, if two-step UDT in a certified laboratory confirms that the patient is not taking the prescribed medications and medication diversion is suspected.</w:t>
      </w:r>
    </w:p>
    <w:p w14:paraId="63F86939" w14:textId="3628D526" w:rsidR="0086301E" w:rsidRDefault="0086301E" w:rsidP="00D705B6">
      <w:pPr>
        <w:pStyle w:val="ListParagraph"/>
        <w:autoSpaceDE w:val="0"/>
        <w:autoSpaceDN w:val="0"/>
        <w:adjustRightInd w:val="0"/>
        <w:spacing w:after="0" w:line="240" w:lineRule="auto"/>
        <w:ind w:left="360"/>
        <w:rPr>
          <w:rFonts w:asciiTheme="majorHAnsi" w:hAnsiTheme="majorHAnsi" w:cstheme="majorHAnsi"/>
        </w:rPr>
      </w:pPr>
      <w:r w:rsidRPr="005D24B3">
        <w:rPr>
          <w:rFonts w:asciiTheme="majorHAnsi" w:hAnsiTheme="majorHAnsi" w:cstheme="majorHAnsi"/>
        </w:rPr>
        <w:t xml:space="preserve">It is important that all test results that suggest opioid misuse or abuse be discussed with the patient. These discussions should occur in a positive, supportive fashion, to </w:t>
      </w:r>
      <w:r w:rsidRPr="005D24B3">
        <w:rPr>
          <w:rFonts w:asciiTheme="majorHAnsi" w:hAnsiTheme="majorHAnsi" w:cstheme="majorHAnsi"/>
        </w:rPr>
        <w:lastRenderedPageBreak/>
        <w:t xml:space="preserve">encourage trust in the provider and healthy behaviors. </w:t>
      </w:r>
      <w:r w:rsidR="005D0313" w:rsidRPr="005D24B3">
        <w:rPr>
          <w:rFonts w:asciiTheme="majorHAnsi" w:hAnsiTheme="majorHAnsi" w:cstheme="majorHAnsi"/>
        </w:rPr>
        <w:t>T</w:t>
      </w:r>
      <w:r w:rsidRPr="005D24B3">
        <w:rPr>
          <w:rFonts w:asciiTheme="majorHAnsi" w:hAnsiTheme="majorHAnsi" w:cstheme="majorHAnsi"/>
        </w:rPr>
        <w:t>he test results</w:t>
      </w:r>
      <w:r w:rsidR="005D0313" w:rsidRPr="005D24B3">
        <w:rPr>
          <w:rFonts w:asciiTheme="majorHAnsi" w:hAnsiTheme="majorHAnsi" w:cstheme="majorHAnsi"/>
        </w:rPr>
        <w:t xml:space="preserve">, </w:t>
      </w:r>
      <w:r w:rsidRPr="005D24B3">
        <w:rPr>
          <w:rFonts w:asciiTheme="majorHAnsi" w:hAnsiTheme="majorHAnsi" w:cstheme="majorHAnsi"/>
        </w:rPr>
        <w:t>discussion with the patient</w:t>
      </w:r>
      <w:r w:rsidR="005D0313" w:rsidRPr="005D24B3">
        <w:rPr>
          <w:rFonts w:asciiTheme="majorHAnsi" w:hAnsiTheme="majorHAnsi" w:cstheme="majorHAnsi"/>
        </w:rPr>
        <w:t>, and the reason continued opioid treatment is needed</w:t>
      </w:r>
      <w:r w:rsidRPr="005D24B3">
        <w:rPr>
          <w:rFonts w:asciiTheme="majorHAnsi" w:hAnsiTheme="majorHAnsi" w:cstheme="majorHAnsi"/>
        </w:rPr>
        <w:t xml:space="preserve"> should be documented in the medical record. </w:t>
      </w:r>
      <w:r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&lt;EndNote&gt;&lt;Cite&gt;&lt;Author&gt;Boards&lt;/Author&gt;&lt;Year&gt;2013&lt;/Year&gt;&lt;RecNum&gt;189&lt;/RecNum&gt;&lt;DisplayText&gt;[97]&lt;/DisplayText&gt;&lt;record&gt;&lt;rec-number&gt;189&lt;/rec-number&gt;&lt;foreign-keys&gt;&lt;key app="EN" db-id="2wxdp5tvat9w9qe2pdbvxf0xss2dw5f2eva5" timestamp="1401831142"&gt;189&lt;/key&gt;&lt;/foreign-keys&gt;&lt;ref-type name="Report"&gt;27&lt;/ref-type&gt;&lt;contributors&gt;&lt;authors&gt;&lt;author&gt;Federation of State Medical Boards,&lt;/author&gt;&lt;/authors&gt;&lt;/contributors&gt;&lt;titles&gt;&lt;title&gt;Model Policy on the Use of Opioid Analgesics in the Treatment of Chronic Pain (FSMB)&lt;/title&gt;&lt;/titles&gt;&lt;dates&gt;&lt;year&gt;2013&lt;/year&gt;&lt;pub-dates&gt;&lt;date&gt;July&lt;/date&gt;&lt;/pub-dates&gt;&lt;/dates&gt;&lt;urls&gt;&lt;related-urls&gt;&lt;url&gt;http://www.fsmb.org/pdf/pain_policy_july2013.pdf &lt;/url&gt;&lt;/related-urls&gt;&lt;/urls&gt;&lt;/record&gt;&lt;/Cite&gt;&lt;/EndNote&gt;</w:instrText>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97" w:tooltip="Federation of State Medical Boards, 2013 #189" w:history="1">
        <w:r w:rsidR="007C0153" w:rsidRPr="005D24B3">
          <w:rPr>
            <w:rFonts w:asciiTheme="majorHAnsi" w:hAnsiTheme="majorHAnsi" w:cstheme="majorHAnsi"/>
            <w:noProof/>
          </w:rPr>
          <w:t>97</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007F3C6C" w:rsidRPr="005D24B3">
        <w:rPr>
          <w:rFonts w:asciiTheme="majorHAnsi" w:hAnsiTheme="majorHAnsi" w:cstheme="majorHAnsi"/>
        </w:rPr>
        <w:t xml:space="preserve"> Consultation with a pain or addiction specialist may be considered as warranted based on documentation of clinical need.</w:t>
      </w:r>
    </w:p>
    <w:p w14:paraId="4BE9AC8A" w14:textId="77777777" w:rsidR="00D705B6" w:rsidRPr="00D705B6" w:rsidRDefault="00D705B6" w:rsidP="00D705B6">
      <w:pPr>
        <w:pStyle w:val="ListParagraph"/>
        <w:autoSpaceDE w:val="0"/>
        <w:autoSpaceDN w:val="0"/>
        <w:adjustRightInd w:val="0"/>
        <w:spacing w:after="0" w:line="240" w:lineRule="auto"/>
        <w:ind w:left="360"/>
        <w:rPr>
          <w:rFonts w:asciiTheme="majorHAnsi" w:hAnsiTheme="majorHAnsi" w:cstheme="majorHAnsi"/>
        </w:rPr>
      </w:pPr>
    </w:p>
    <w:p w14:paraId="5E8CF522" w14:textId="77777777" w:rsidR="00EF736F" w:rsidRPr="005D24B3" w:rsidRDefault="00E57873" w:rsidP="00D705B6">
      <w:pPr>
        <w:spacing w:after="0" w:line="240" w:lineRule="auto"/>
        <w:rPr>
          <w:rFonts w:asciiTheme="majorHAnsi" w:hAnsiTheme="majorHAnsi" w:cstheme="majorHAnsi"/>
          <w:bCs/>
        </w:rPr>
      </w:pPr>
      <w:r w:rsidRPr="005D24B3">
        <w:rPr>
          <w:rFonts w:asciiTheme="majorHAnsi" w:hAnsiTheme="majorHAnsi" w:cstheme="majorHAnsi"/>
          <w:bCs/>
          <w:i/>
        </w:rPr>
        <w:t>Rationale</w:t>
      </w:r>
      <w:r w:rsidRPr="005D24B3">
        <w:rPr>
          <w:rFonts w:asciiTheme="majorHAnsi" w:hAnsiTheme="majorHAnsi" w:cstheme="majorHAnsi"/>
          <w:bCs/>
        </w:rPr>
        <w:t xml:space="preserve">: </w:t>
      </w:r>
    </w:p>
    <w:p w14:paraId="60A512BC" w14:textId="0590A1AC" w:rsidR="00BA08B3" w:rsidRPr="00D705B6" w:rsidRDefault="00E57873" w:rsidP="00D705B6">
      <w:pPr>
        <w:spacing w:after="0" w:line="240" w:lineRule="auto"/>
        <w:rPr>
          <w:rFonts w:asciiTheme="majorHAnsi" w:hAnsiTheme="majorHAnsi" w:cstheme="majorHAnsi"/>
        </w:rPr>
      </w:pPr>
      <w:r w:rsidRPr="005D24B3">
        <w:rPr>
          <w:rFonts w:asciiTheme="majorHAnsi" w:hAnsiTheme="majorHAnsi" w:cstheme="majorHAnsi"/>
          <w:bCs/>
        </w:rPr>
        <w:t>Every major guideline</w:t>
      </w:r>
      <w:r w:rsidR="00F6605E" w:rsidRPr="005D24B3">
        <w:rPr>
          <w:rFonts w:asciiTheme="majorHAnsi" w:hAnsiTheme="majorHAnsi" w:cstheme="majorHAnsi"/>
          <w:bCs/>
        </w:rPr>
        <w:t xml:space="preserve"> reviewed</w:t>
      </w:r>
      <w:r w:rsidR="00A904B2" w:rsidRPr="005D24B3">
        <w:rPr>
          <w:rFonts w:asciiTheme="majorHAnsi" w:hAnsiTheme="majorHAnsi" w:cstheme="majorHAnsi"/>
          <w:bCs/>
        </w:rPr>
        <w:t xml:space="preserve"> </w:t>
      </w:r>
      <w:r w:rsidRPr="005D24B3">
        <w:rPr>
          <w:rFonts w:asciiTheme="majorHAnsi" w:hAnsiTheme="majorHAnsi" w:cstheme="majorHAnsi"/>
          <w:bCs/>
        </w:rPr>
        <w:t>makes similar recommendations</w:t>
      </w:r>
      <w:r w:rsidR="0071661C" w:rsidRPr="005D24B3">
        <w:rPr>
          <w:rFonts w:asciiTheme="majorHAnsi" w:hAnsiTheme="majorHAnsi" w:cstheme="majorHAnsi"/>
          <w:bCs/>
        </w:rPr>
        <w:t xml:space="preserve"> for the frequency and use of urine drug screening</w:t>
      </w:r>
      <w:r w:rsidRPr="005D24B3">
        <w:rPr>
          <w:rFonts w:asciiTheme="majorHAnsi" w:hAnsiTheme="majorHAnsi" w:cstheme="majorHAnsi"/>
          <w:bCs/>
        </w:rPr>
        <w:t xml:space="preserve">. </w:t>
      </w:r>
      <w:r w:rsidR="00B03F9B" w:rsidRPr="005D24B3">
        <w:rPr>
          <w:rFonts w:asciiTheme="majorHAnsi" w:hAnsiTheme="majorHAnsi" w:cstheme="majorHAnsi"/>
        </w:rPr>
        <w:t>Th</w:t>
      </w:r>
      <w:r w:rsidR="003C1033" w:rsidRPr="005D24B3">
        <w:rPr>
          <w:rFonts w:asciiTheme="majorHAnsi" w:hAnsiTheme="majorHAnsi" w:cstheme="majorHAnsi"/>
        </w:rPr>
        <w:t>ere is fair evidence</w:t>
      </w:r>
      <w:r w:rsidR="00A17EF8" w:rsidRPr="005D24B3">
        <w:rPr>
          <w:rFonts w:asciiTheme="majorHAnsi" w:hAnsiTheme="majorHAnsi" w:cstheme="majorHAnsi"/>
        </w:rPr>
        <w:t xml:space="preserve"> </w:t>
      </w:r>
      <w:r w:rsidR="00677208" w:rsidRPr="005D24B3">
        <w:rPr>
          <w:rFonts w:asciiTheme="majorHAnsi" w:hAnsiTheme="majorHAnsi" w:cstheme="majorHAnsi"/>
        </w:rPr>
        <w:t xml:space="preserve">that </w:t>
      </w:r>
      <w:r w:rsidR="009A6D88" w:rsidRPr="005D24B3">
        <w:rPr>
          <w:rFonts w:asciiTheme="majorHAnsi" w:hAnsiTheme="majorHAnsi" w:cstheme="majorHAnsi"/>
        </w:rPr>
        <w:t>UDTs</w:t>
      </w:r>
      <w:r w:rsidR="00A17EF8" w:rsidRPr="005D24B3">
        <w:rPr>
          <w:rFonts w:asciiTheme="majorHAnsi" w:hAnsiTheme="majorHAnsi" w:cstheme="majorHAnsi"/>
        </w:rPr>
        <w:t xml:space="preserve"> (1</w:t>
      </w:r>
      <w:r w:rsidR="009A6D88" w:rsidRPr="005D24B3">
        <w:rPr>
          <w:rFonts w:asciiTheme="majorHAnsi" w:hAnsiTheme="majorHAnsi" w:cstheme="majorHAnsi"/>
        </w:rPr>
        <w:t>) provide</w:t>
      </w:r>
      <w:r w:rsidR="00B03F9B" w:rsidRPr="005D24B3">
        <w:rPr>
          <w:rFonts w:asciiTheme="majorHAnsi" w:hAnsiTheme="majorHAnsi" w:cstheme="majorHAnsi"/>
        </w:rPr>
        <w:t xml:space="preserve"> diagnostic accuracy</w:t>
      </w:r>
      <w:r w:rsidR="006E6981" w:rsidRPr="005D24B3">
        <w:rPr>
          <w:rFonts w:asciiTheme="majorHAnsi" w:hAnsiTheme="majorHAnsi" w:cstheme="majorHAnsi"/>
        </w:rPr>
        <w:t>,</w:t>
      </w:r>
      <w:r w:rsidR="00B03F9B" w:rsidRPr="005D24B3">
        <w:rPr>
          <w:rFonts w:asciiTheme="majorHAnsi" w:hAnsiTheme="majorHAnsi" w:cstheme="majorHAnsi"/>
        </w:rPr>
        <w:t xml:space="preserve"> </w:t>
      </w:r>
      <w:r w:rsidR="008810E9" w:rsidRPr="005D24B3">
        <w:rPr>
          <w:rFonts w:asciiTheme="majorHAnsi" w:hAnsiTheme="majorHAnsi" w:cstheme="majorHAnsi"/>
        </w:rPr>
        <w:t>(</w:t>
      </w:r>
      <w:r w:rsidR="00B03F9B" w:rsidRPr="005D24B3">
        <w:rPr>
          <w:rFonts w:asciiTheme="majorHAnsi" w:hAnsiTheme="majorHAnsi" w:cstheme="majorHAnsi"/>
        </w:rPr>
        <w:t xml:space="preserve">2) </w:t>
      </w:r>
      <w:r w:rsidR="007B765F" w:rsidRPr="005D24B3">
        <w:rPr>
          <w:rFonts w:asciiTheme="majorHAnsi" w:hAnsiTheme="majorHAnsi" w:cstheme="majorHAnsi"/>
        </w:rPr>
        <w:t>identif</w:t>
      </w:r>
      <w:r w:rsidR="00677208" w:rsidRPr="005D24B3">
        <w:rPr>
          <w:rFonts w:asciiTheme="majorHAnsi" w:hAnsiTheme="majorHAnsi" w:cstheme="majorHAnsi"/>
        </w:rPr>
        <w:t>y</w:t>
      </w:r>
      <w:r w:rsidR="00B03F9B" w:rsidRPr="005D24B3">
        <w:rPr>
          <w:rFonts w:asciiTheme="majorHAnsi" w:hAnsiTheme="majorHAnsi" w:cstheme="majorHAnsi"/>
        </w:rPr>
        <w:t xml:space="preserve"> patients who are noncompliant or abusing prescription drugs or illicit drugs, and </w:t>
      </w:r>
      <w:r w:rsidR="008810E9" w:rsidRPr="005D24B3">
        <w:rPr>
          <w:rFonts w:asciiTheme="majorHAnsi" w:hAnsiTheme="majorHAnsi" w:cstheme="majorHAnsi"/>
        </w:rPr>
        <w:t>(</w:t>
      </w:r>
      <w:r w:rsidR="00B03F9B" w:rsidRPr="005D24B3">
        <w:rPr>
          <w:rFonts w:asciiTheme="majorHAnsi" w:hAnsiTheme="majorHAnsi" w:cstheme="majorHAnsi"/>
        </w:rPr>
        <w:t>3) may decrease prescription drug abuse or illicit drug use when patients are in chronic pain management therapy.</w:t>
      </w:r>
      <w:r w:rsidR="00C87500" w:rsidRPr="005D24B3">
        <w:rPr>
          <w:rFonts w:asciiTheme="majorHAnsi" w:hAnsiTheme="majorHAnsi" w:cstheme="majorHAnsi"/>
        </w:rPr>
        <w:t xml:space="preserve"> </w:t>
      </w:r>
      <w:r w:rsidR="00C87500" w:rsidRPr="005D24B3">
        <w:rPr>
          <w:rFonts w:asciiTheme="majorHAnsi" w:hAnsiTheme="majorHAnsi" w:cstheme="majorHAnsi"/>
        </w:rPr>
        <w:fldChar w:fldCharType="begin">
          <w:fldData xml:space="preserve">PEVuZE5vdGU+PENpdGU+PEF1dGhvcj5NYW5jaGlrYW50aTwvQXV0aG9yPjxZZWFyPjIwMTI8L1ll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PEVuZE5vdGU+PENpdGU+PEF1dGhvcj5NYW5jaGlrYW50aTwvQXV0aG9yPjxZZWFyPjIwMTI8L1ll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C87500" w:rsidRPr="005D24B3">
        <w:rPr>
          <w:rFonts w:asciiTheme="majorHAnsi" w:hAnsiTheme="majorHAnsi" w:cstheme="majorHAnsi"/>
        </w:rPr>
      </w:r>
      <w:r w:rsidR="00C87500"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5" w:tooltip="Manchikanti, 2012 #116" w:history="1">
        <w:r w:rsidR="007C0153" w:rsidRPr="005D24B3">
          <w:rPr>
            <w:rFonts w:asciiTheme="majorHAnsi" w:hAnsiTheme="majorHAnsi" w:cstheme="majorHAnsi"/>
            <w:noProof/>
          </w:rPr>
          <w:t>55</w:t>
        </w:r>
      </w:hyperlink>
      <w:r w:rsidR="00B62567" w:rsidRPr="005D24B3">
        <w:rPr>
          <w:rFonts w:asciiTheme="majorHAnsi" w:hAnsiTheme="majorHAnsi" w:cstheme="majorHAnsi"/>
          <w:noProof/>
        </w:rPr>
        <w:t>]</w:t>
      </w:r>
      <w:r w:rsidR="00C87500" w:rsidRPr="005D24B3">
        <w:rPr>
          <w:rFonts w:asciiTheme="majorHAnsi" w:hAnsiTheme="majorHAnsi" w:cstheme="majorHAnsi"/>
        </w:rPr>
        <w:fldChar w:fldCharType="end"/>
      </w:r>
      <w:r w:rsidR="00B03F9B" w:rsidRPr="005D24B3">
        <w:rPr>
          <w:rFonts w:asciiTheme="majorHAnsi" w:hAnsiTheme="majorHAnsi" w:cstheme="majorHAnsi"/>
        </w:rPr>
        <w:t xml:space="preserve"> </w:t>
      </w:r>
      <w:r w:rsidR="004874BB" w:rsidRPr="005D24B3" w:rsidDel="004874BB">
        <w:rPr>
          <w:rFonts w:asciiTheme="majorHAnsi" w:hAnsiTheme="majorHAnsi" w:cstheme="majorHAnsi"/>
        </w:rPr>
        <w:t xml:space="preserve"> </w:t>
      </w:r>
    </w:p>
    <w:p w14:paraId="37CC9A07" w14:textId="30B04679" w:rsidR="0097306C" w:rsidRPr="005D24B3" w:rsidRDefault="006E6A8D" w:rsidP="00940365">
      <w:pPr>
        <w:pStyle w:val="Heading3"/>
      </w:pPr>
      <w:bookmarkStart w:id="197" w:name="_3.3.7._Monitoring_Effectiveness"/>
      <w:bookmarkStart w:id="198" w:name="_Toc384734089"/>
      <w:bookmarkStart w:id="199" w:name="_Toc384736418"/>
      <w:bookmarkStart w:id="200" w:name="_Toc384737056"/>
      <w:bookmarkStart w:id="201" w:name="_Toc417899555"/>
      <w:bookmarkEnd w:id="197"/>
      <w:r w:rsidRPr="005D24B3">
        <w:t xml:space="preserve">Monitoring Effectiveness of </w:t>
      </w:r>
      <w:r w:rsidR="00A904B2" w:rsidRPr="005D24B3">
        <w:t>Chronic Opioid Treatment</w:t>
      </w:r>
      <w:bookmarkEnd w:id="198"/>
      <w:bookmarkEnd w:id="199"/>
      <w:bookmarkEnd w:id="200"/>
      <w:bookmarkEnd w:id="201"/>
    </w:p>
    <w:p w14:paraId="678784C4" w14:textId="77777777" w:rsidR="00FB3553" w:rsidRPr="00FB3553" w:rsidRDefault="00FB3553" w:rsidP="00E00A73">
      <w:pPr>
        <w:pStyle w:val="ListParagraph"/>
        <w:keepNext/>
        <w:keepLines/>
        <w:numPr>
          <w:ilvl w:val="0"/>
          <w:numId w:val="69"/>
        </w:numPr>
        <w:tabs>
          <w:tab w:val="left" w:pos="0"/>
          <w:tab w:val="left" w:pos="720"/>
        </w:tabs>
        <w:spacing w:before="240" w:after="240" w:line="276" w:lineRule="auto"/>
        <w:outlineLvl w:val="3"/>
        <w:rPr>
          <w:rFonts w:asciiTheme="majorHAnsi" w:eastAsia="MS Gothic" w:hAnsiTheme="majorHAnsi" w:cstheme="majorHAnsi"/>
          <w:b/>
          <w:i/>
          <w:iCs/>
          <w:vanish/>
        </w:rPr>
      </w:pPr>
      <w:bookmarkStart w:id="202" w:name="_Toc384734090"/>
    </w:p>
    <w:p w14:paraId="3F3DCF51" w14:textId="3931CF87" w:rsidR="0072605F" w:rsidRPr="005D24B3" w:rsidRDefault="00FB3553" w:rsidP="00FB3553">
      <w:pPr>
        <w:pStyle w:val="Heading4"/>
        <w:numPr>
          <w:ilvl w:val="0"/>
          <w:numId w:val="0"/>
        </w:numPr>
        <w:ind w:left="720" w:hanging="720"/>
      </w:pPr>
      <w:r>
        <w:t xml:space="preserve">3.3.7.1 </w:t>
      </w:r>
      <w:r w:rsidR="00276B94" w:rsidRPr="00003442">
        <w:rPr>
          <w:u w:val="single"/>
        </w:rPr>
        <w:t>T</w:t>
      </w:r>
      <w:r w:rsidR="00276B94" w:rsidRPr="005D24B3">
        <w:t>racking Pain and Function</w:t>
      </w:r>
      <w:r w:rsidR="00DD4635" w:rsidRPr="005D24B3">
        <w:t xml:space="preserve"> to Monitor Effectiveness of Chronic Opioid Treatment</w:t>
      </w:r>
      <w:bookmarkEnd w:id="202"/>
    </w:p>
    <w:p w14:paraId="414728EC" w14:textId="075AB6C1" w:rsidR="00D250D7" w:rsidRPr="005D24B3" w:rsidRDefault="00D250D7" w:rsidP="00D705B6">
      <w:pPr>
        <w:spacing w:line="240" w:lineRule="auto"/>
        <w:rPr>
          <w:rFonts w:asciiTheme="majorHAnsi" w:hAnsiTheme="majorHAnsi" w:cstheme="majorHAnsi"/>
        </w:rPr>
      </w:pPr>
      <w:r w:rsidRPr="005D24B3">
        <w:rPr>
          <w:rFonts w:asciiTheme="majorHAnsi" w:hAnsiTheme="majorHAnsi" w:cstheme="majorHAnsi"/>
        </w:rPr>
        <w:t xml:space="preserve">Every guideline reviewed recommends documentation of pain and function specifically as the principal method to determine effectiveness. </w:t>
      </w:r>
      <w:r w:rsidR="00FD4D18" w:rsidRPr="005D24B3">
        <w:rPr>
          <w:rFonts w:asciiTheme="majorHAnsi" w:hAnsiTheme="majorHAnsi" w:cstheme="majorHAnsi"/>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dD5bNywgNTMtNjFdPC9EaXNwbGF5VGV4dD48cmVjb3JkPjxyZWMtbnVtYmVyPjQ2PC9yZWMtbnVt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PC91cmxzPjwvcmVjb3JkPjwvQ2l0ZT48Q2l0ZT48QXV0aG9yPldhc2hpbmd0b24gU3RhdGUgQWdl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dD5bNywgNTMtNjFdPC9EaXNwbGF5VGV4dD48cmVjb3JkPjxyZWMtbnVtYmVyPjQ2PC9yZWMtbnVt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FD4D18" w:rsidRPr="005D24B3">
        <w:rPr>
          <w:rFonts w:asciiTheme="majorHAnsi" w:hAnsiTheme="majorHAnsi" w:cstheme="majorHAnsi"/>
        </w:rPr>
      </w:r>
      <w:r w:rsidR="00FD4D18"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27658" w:rsidRPr="005D24B3">
        <w:rPr>
          <w:rFonts w:asciiTheme="majorHAnsi" w:hAnsiTheme="majorHAnsi" w:cstheme="majorHAnsi"/>
          <w:noProof/>
        </w:rPr>
        <w:t xml:space="preserve">, </w:t>
      </w:r>
      <w:hyperlink w:anchor="_ENREF_53" w:tooltip="Opioids Guideline.  ACOEM Occupational Medicine Practice Guidelines-part of Reed Group® DisabilityGuidelines™,  #388" w:history="1">
        <w:r w:rsidR="007C0153" w:rsidRPr="005D24B3">
          <w:rPr>
            <w:rFonts w:asciiTheme="majorHAnsi" w:hAnsiTheme="majorHAnsi" w:cstheme="majorHAnsi"/>
            <w:noProof/>
          </w:rPr>
          <w:t>53-61</w:t>
        </w:r>
      </w:hyperlink>
      <w:r w:rsidR="00B27658" w:rsidRPr="005D24B3">
        <w:rPr>
          <w:rFonts w:asciiTheme="majorHAnsi" w:hAnsiTheme="majorHAnsi" w:cstheme="majorHAnsi"/>
          <w:noProof/>
        </w:rPr>
        <w:t>]</w:t>
      </w:r>
      <w:r w:rsidR="00FD4D18" w:rsidRPr="005D24B3">
        <w:rPr>
          <w:rFonts w:asciiTheme="majorHAnsi" w:hAnsiTheme="majorHAnsi" w:cstheme="majorHAnsi"/>
        </w:rPr>
        <w:fldChar w:fldCharType="end"/>
      </w:r>
      <w:r w:rsidR="00FD4D18" w:rsidRPr="005D24B3">
        <w:rPr>
          <w:rFonts w:asciiTheme="majorHAnsi" w:hAnsiTheme="majorHAnsi" w:cstheme="majorHAnsi"/>
        </w:rPr>
        <w:t xml:space="preserve"> </w:t>
      </w:r>
      <w:r w:rsidR="00585289" w:rsidRPr="005D24B3">
        <w:rPr>
          <w:rFonts w:asciiTheme="majorHAnsi" w:hAnsiTheme="majorHAnsi" w:cstheme="majorHAnsi"/>
        </w:rPr>
        <w:t xml:space="preserve">(See </w:t>
      </w:r>
      <w:r w:rsidR="000A5E73" w:rsidRPr="005D24B3">
        <w:rPr>
          <w:rFonts w:asciiTheme="majorHAnsi" w:hAnsiTheme="majorHAnsi" w:cstheme="majorHAnsi"/>
        </w:rPr>
        <w:t xml:space="preserve">Supplement 2 in </w:t>
      </w:r>
      <w:r w:rsidR="00585289" w:rsidRPr="005D24B3">
        <w:rPr>
          <w:rFonts w:asciiTheme="majorHAnsi" w:hAnsiTheme="majorHAnsi" w:cstheme="majorHAnsi"/>
        </w:rPr>
        <w:t xml:space="preserve">Part </w:t>
      </w:r>
      <w:r w:rsidR="00FB57AB" w:rsidRPr="005D24B3">
        <w:rPr>
          <w:rFonts w:asciiTheme="majorHAnsi" w:hAnsiTheme="majorHAnsi" w:cstheme="majorHAnsi"/>
        </w:rPr>
        <w:t>2</w:t>
      </w:r>
      <w:r w:rsidR="00585289" w:rsidRPr="005D24B3">
        <w:rPr>
          <w:rFonts w:asciiTheme="majorHAnsi" w:hAnsiTheme="majorHAnsi" w:cstheme="majorHAnsi"/>
        </w:rPr>
        <w:t xml:space="preserve"> of </w:t>
      </w:r>
      <w:r w:rsidR="00FB57AB" w:rsidRPr="005D24B3">
        <w:rPr>
          <w:rFonts w:asciiTheme="majorHAnsi" w:hAnsiTheme="majorHAnsi" w:cstheme="majorHAnsi"/>
        </w:rPr>
        <w:t xml:space="preserve">the </w:t>
      </w:r>
      <w:r w:rsidR="00680DF4" w:rsidRPr="005D24B3">
        <w:rPr>
          <w:rFonts w:asciiTheme="majorHAnsi" w:hAnsiTheme="majorHAnsi" w:cstheme="majorHAnsi"/>
        </w:rPr>
        <w:t>Opioids Medical Treatment Guidelines</w:t>
      </w:r>
      <w:r w:rsidR="00FB57AB" w:rsidRPr="005D24B3">
        <w:rPr>
          <w:rFonts w:asciiTheme="majorHAnsi" w:hAnsiTheme="majorHAnsi" w:cstheme="majorHAnsi"/>
        </w:rPr>
        <w:t>)</w:t>
      </w:r>
    </w:p>
    <w:p w14:paraId="61F9BF0C" w14:textId="77777777" w:rsidR="00B959B0" w:rsidRPr="005D24B3" w:rsidRDefault="00473196" w:rsidP="00D705B6">
      <w:pPr>
        <w:spacing w:line="240" w:lineRule="auto"/>
        <w:rPr>
          <w:rFonts w:asciiTheme="majorHAnsi" w:hAnsiTheme="majorHAnsi" w:cstheme="majorHAnsi"/>
        </w:rPr>
      </w:pPr>
      <w:r w:rsidRPr="005D24B3">
        <w:rPr>
          <w:rFonts w:asciiTheme="majorHAnsi" w:hAnsiTheme="majorHAnsi" w:cstheme="majorHAnsi"/>
        </w:rPr>
        <w:t xml:space="preserve">Monitoring the effectiveness of opioids and giving strong consideration to weighing the risks and benefits throughout the period of opioid use </w:t>
      </w:r>
      <w:r w:rsidR="005968C0" w:rsidRPr="005D24B3">
        <w:rPr>
          <w:rFonts w:asciiTheme="majorHAnsi" w:hAnsiTheme="majorHAnsi" w:cstheme="majorHAnsi"/>
        </w:rPr>
        <w:t>are</w:t>
      </w:r>
      <w:r w:rsidRPr="005D24B3">
        <w:rPr>
          <w:rFonts w:asciiTheme="majorHAnsi" w:hAnsiTheme="majorHAnsi" w:cstheme="majorHAnsi"/>
        </w:rPr>
        <w:t xml:space="preserve"> crucial to maximizing potential benefit and avoiding serious short- or long-term adverse consequences</w:t>
      </w:r>
      <w:r w:rsidR="00B959B0" w:rsidRPr="005D24B3">
        <w:rPr>
          <w:rFonts w:asciiTheme="majorHAnsi" w:hAnsiTheme="majorHAnsi" w:cstheme="majorHAnsi"/>
        </w:rPr>
        <w:t>.</w:t>
      </w:r>
    </w:p>
    <w:p w14:paraId="45231CFB" w14:textId="77777777" w:rsidR="00D705B6" w:rsidRDefault="00B959B0" w:rsidP="00D705B6">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Several methods are used for tracking pain and function. To provide </w:t>
      </w:r>
      <w:r w:rsidR="002D7D9E" w:rsidRPr="005D24B3">
        <w:rPr>
          <w:rFonts w:asciiTheme="majorHAnsi" w:hAnsiTheme="majorHAnsi" w:cstheme="majorHAnsi"/>
        </w:rPr>
        <w:t>valid comparisons</w:t>
      </w:r>
      <w:r w:rsidRPr="005D24B3">
        <w:rPr>
          <w:rFonts w:asciiTheme="majorHAnsi" w:hAnsiTheme="majorHAnsi" w:cstheme="majorHAnsi"/>
        </w:rPr>
        <w:t>, pain and function should be</w:t>
      </w:r>
      <w:r w:rsidR="002D7D9E" w:rsidRPr="005D24B3">
        <w:rPr>
          <w:rFonts w:asciiTheme="majorHAnsi" w:hAnsiTheme="majorHAnsi" w:cstheme="majorHAnsi"/>
        </w:rPr>
        <w:t xml:space="preserve"> consistently</w:t>
      </w:r>
      <w:r w:rsidRPr="005D24B3">
        <w:rPr>
          <w:rFonts w:asciiTheme="majorHAnsi" w:hAnsiTheme="majorHAnsi" w:cstheme="majorHAnsi"/>
        </w:rPr>
        <w:t xml:space="preserve"> tracked with </w:t>
      </w:r>
      <w:r w:rsidR="002D7D9E" w:rsidRPr="005D24B3">
        <w:rPr>
          <w:rFonts w:asciiTheme="majorHAnsi" w:hAnsiTheme="majorHAnsi" w:cstheme="majorHAnsi"/>
        </w:rPr>
        <w:t xml:space="preserve">the same </w:t>
      </w:r>
      <w:r w:rsidRPr="005D24B3">
        <w:rPr>
          <w:rFonts w:asciiTheme="majorHAnsi" w:hAnsiTheme="majorHAnsi" w:cstheme="majorHAnsi"/>
          <w:bCs/>
        </w:rPr>
        <w:t>validated instruments</w:t>
      </w:r>
      <w:r w:rsidR="002D7D9E" w:rsidRPr="005D24B3">
        <w:rPr>
          <w:rFonts w:asciiTheme="majorHAnsi" w:hAnsiTheme="majorHAnsi" w:cstheme="majorHAnsi"/>
          <w:bCs/>
        </w:rPr>
        <w:t xml:space="preserve"> each time</w:t>
      </w:r>
      <w:r w:rsidRPr="005D24B3">
        <w:rPr>
          <w:rFonts w:asciiTheme="majorHAnsi" w:hAnsiTheme="majorHAnsi" w:cstheme="majorHAnsi"/>
          <w:bCs/>
        </w:rPr>
        <w:t xml:space="preserve">. </w:t>
      </w:r>
      <w:r w:rsidR="005968C0" w:rsidRPr="005D24B3">
        <w:rPr>
          <w:rFonts w:asciiTheme="majorHAnsi" w:hAnsiTheme="majorHAnsi" w:cstheme="majorHAnsi"/>
          <w:bCs/>
        </w:rPr>
        <w:t xml:space="preserve">Providers should not rely solely </w:t>
      </w:r>
      <w:r w:rsidRPr="005D24B3">
        <w:rPr>
          <w:rFonts w:asciiTheme="majorHAnsi" w:hAnsiTheme="majorHAnsi" w:cstheme="majorHAnsi"/>
        </w:rPr>
        <w:t xml:space="preserve">on informal inquiry or observation, physical therapy notes, and similar nonstandard and scientifically </w:t>
      </w:r>
      <w:proofErr w:type="spellStart"/>
      <w:r w:rsidRPr="005D24B3">
        <w:rPr>
          <w:rFonts w:asciiTheme="majorHAnsi" w:hAnsiTheme="majorHAnsi" w:cstheme="majorHAnsi"/>
        </w:rPr>
        <w:t>unvalidated</w:t>
      </w:r>
      <w:proofErr w:type="spellEnd"/>
      <w:r w:rsidRPr="005D24B3">
        <w:rPr>
          <w:rFonts w:asciiTheme="majorHAnsi" w:hAnsiTheme="majorHAnsi" w:cstheme="majorHAnsi"/>
        </w:rPr>
        <w:t xml:space="preserve"> methods</w:t>
      </w:r>
      <w:r w:rsidR="005968C0" w:rsidRPr="005D24B3">
        <w:rPr>
          <w:rFonts w:asciiTheme="majorHAnsi" w:hAnsiTheme="majorHAnsi" w:cstheme="majorHAnsi"/>
        </w:rPr>
        <w:t>, because they</w:t>
      </w:r>
      <w:r w:rsidRPr="005D24B3">
        <w:rPr>
          <w:rFonts w:asciiTheme="majorHAnsi" w:hAnsiTheme="majorHAnsi" w:cstheme="majorHAnsi"/>
        </w:rPr>
        <w:t xml:space="preserve"> are unreliable and lead to inconsistent tracking of effectiveness across practice types and systems. In order to track pain intensity, most guidelines rely on a 10-point scale</w:t>
      </w:r>
      <w:r w:rsidR="005968C0" w:rsidRPr="005D24B3">
        <w:rPr>
          <w:rFonts w:asciiTheme="majorHAnsi" w:hAnsiTheme="majorHAnsi" w:cstheme="majorHAnsi"/>
        </w:rPr>
        <w:t>,</w:t>
      </w:r>
      <w:r w:rsidRPr="005D24B3">
        <w:rPr>
          <w:rFonts w:asciiTheme="majorHAnsi" w:hAnsiTheme="majorHAnsi" w:cstheme="majorHAnsi"/>
        </w:rPr>
        <w:t xml:space="preserve"> such as a numerical rating scale or visual analog scale. The most valid and consistent method </w:t>
      </w:r>
      <w:r w:rsidR="005968C0" w:rsidRPr="005D24B3">
        <w:rPr>
          <w:rFonts w:asciiTheme="majorHAnsi" w:hAnsiTheme="majorHAnsi" w:cstheme="majorHAnsi"/>
        </w:rPr>
        <w:t>for</w:t>
      </w:r>
      <w:r w:rsidRPr="005D24B3">
        <w:rPr>
          <w:rFonts w:asciiTheme="majorHAnsi" w:hAnsiTheme="majorHAnsi" w:cstheme="majorHAnsi"/>
        </w:rPr>
        <w:t xml:space="preserve"> track</w:t>
      </w:r>
      <w:r w:rsidR="005968C0" w:rsidRPr="005D24B3">
        <w:rPr>
          <w:rFonts w:asciiTheme="majorHAnsi" w:hAnsiTheme="majorHAnsi" w:cstheme="majorHAnsi"/>
        </w:rPr>
        <w:t>ing</w:t>
      </w:r>
      <w:r w:rsidRPr="005D24B3">
        <w:rPr>
          <w:rFonts w:asciiTheme="majorHAnsi" w:hAnsiTheme="majorHAnsi" w:cstheme="majorHAnsi"/>
        </w:rPr>
        <w:t xml:space="preserve"> function is to routinely measure physical function by documenting actual physical performance, including exertional capacity, degree of flexibility, and improved strength. </w:t>
      </w:r>
    </w:p>
    <w:p w14:paraId="126995B8" w14:textId="07D148BF" w:rsidR="00E20250" w:rsidRDefault="00B959B0" w:rsidP="00F85A98">
      <w:pPr>
        <w:widowControl w:val="0"/>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 xml:space="preserve">An additional or alternate method is to track the types of physical function most meaningful to the patient, such as the ability to stand, sit, lift, and carry. </w:t>
      </w:r>
    </w:p>
    <w:p w14:paraId="5F70743C" w14:textId="77777777" w:rsidR="00F85A98" w:rsidRPr="00F85A98" w:rsidRDefault="00F85A98" w:rsidP="00F85A98">
      <w:pPr>
        <w:widowControl w:val="0"/>
        <w:autoSpaceDE w:val="0"/>
        <w:autoSpaceDN w:val="0"/>
        <w:adjustRightInd w:val="0"/>
        <w:spacing w:after="0" w:line="240" w:lineRule="auto"/>
        <w:rPr>
          <w:rFonts w:asciiTheme="majorHAnsi" w:hAnsiTheme="majorHAnsi" w:cstheme="majorHAnsi"/>
          <w:sz w:val="18"/>
          <w:szCs w:val="18"/>
        </w:rPr>
      </w:pPr>
    </w:p>
    <w:p w14:paraId="6EC7F733" w14:textId="77777777" w:rsidR="00AE1E83" w:rsidRPr="005D24B3" w:rsidRDefault="002D7D9E" w:rsidP="00D705B6">
      <w:pPr>
        <w:pStyle w:val="ListParagraph"/>
        <w:widowControl w:val="0"/>
        <w:numPr>
          <w:ilvl w:val="1"/>
          <w:numId w:val="5"/>
        </w:numPr>
        <w:tabs>
          <w:tab w:val="left" w:pos="220"/>
          <w:tab w:val="left" w:pos="720"/>
        </w:tabs>
        <w:autoSpaceDE w:val="0"/>
        <w:autoSpaceDN w:val="0"/>
        <w:adjustRightInd w:val="0"/>
        <w:spacing w:after="260" w:line="240" w:lineRule="auto"/>
        <w:rPr>
          <w:rFonts w:asciiTheme="majorHAnsi" w:hAnsiTheme="majorHAnsi" w:cstheme="majorHAnsi"/>
        </w:rPr>
      </w:pPr>
      <w:r w:rsidRPr="005D24B3">
        <w:rPr>
          <w:rFonts w:asciiTheme="majorHAnsi" w:hAnsiTheme="majorHAnsi" w:cstheme="majorHAnsi"/>
        </w:rPr>
        <w:t>Document t</w:t>
      </w:r>
      <w:r w:rsidR="00BC49B5" w:rsidRPr="005D24B3">
        <w:rPr>
          <w:rFonts w:asciiTheme="majorHAnsi" w:hAnsiTheme="majorHAnsi" w:cstheme="majorHAnsi"/>
        </w:rPr>
        <w:t xml:space="preserve">he following outcomes when assessing </w:t>
      </w:r>
      <w:r w:rsidR="00AC181E" w:rsidRPr="005D24B3">
        <w:rPr>
          <w:rFonts w:asciiTheme="majorHAnsi" w:hAnsiTheme="majorHAnsi" w:cstheme="majorHAnsi"/>
        </w:rPr>
        <w:t xml:space="preserve">the </w:t>
      </w:r>
      <w:r w:rsidR="00A2525B" w:rsidRPr="005D24B3">
        <w:rPr>
          <w:rFonts w:asciiTheme="majorHAnsi" w:hAnsiTheme="majorHAnsi" w:cstheme="majorHAnsi"/>
        </w:rPr>
        <w:t>e</w:t>
      </w:r>
      <w:r w:rsidR="00AC181E" w:rsidRPr="005D24B3">
        <w:rPr>
          <w:rFonts w:asciiTheme="majorHAnsi" w:hAnsiTheme="majorHAnsi" w:cstheme="majorHAnsi"/>
        </w:rPr>
        <w:t xml:space="preserve">ffectiveness </w:t>
      </w:r>
      <w:r w:rsidR="00BC49B5" w:rsidRPr="005D24B3">
        <w:rPr>
          <w:rFonts w:asciiTheme="majorHAnsi" w:hAnsiTheme="majorHAnsi" w:cstheme="majorHAnsi"/>
        </w:rPr>
        <w:t xml:space="preserve">of </w:t>
      </w:r>
      <w:r w:rsidR="00454835" w:rsidRPr="005D24B3">
        <w:rPr>
          <w:rFonts w:asciiTheme="majorHAnsi" w:hAnsiTheme="majorHAnsi" w:cstheme="majorHAnsi"/>
        </w:rPr>
        <w:t>chronic opioid treatment:</w:t>
      </w:r>
    </w:p>
    <w:p w14:paraId="08634FA0" w14:textId="77777777" w:rsidR="00BC49B5" w:rsidRPr="005D24B3" w:rsidRDefault="00BC49B5" w:rsidP="00D705B6">
      <w:pPr>
        <w:pStyle w:val="ListParagraph"/>
        <w:widowControl w:val="0"/>
        <w:numPr>
          <w:ilvl w:val="2"/>
          <w:numId w:val="5"/>
        </w:numPr>
        <w:tabs>
          <w:tab w:val="left" w:pos="220"/>
        </w:tabs>
        <w:autoSpaceDE w:val="0"/>
        <w:autoSpaceDN w:val="0"/>
        <w:adjustRightInd w:val="0"/>
        <w:spacing w:after="260" w:line="240" w:lineRule="auto"/>
        <w:rPr>
          <w:rFonts w:asciiTheme="majorHAnsi" w:hAnsiTheme="majorHAnsi" w:cstheme="majorHAnsi"/>
        </w:rPr>
      </w:pPr>
      <w:r w:rsidRPr="005D24B3">
        <w:rPr>
          <w:rFonts w:asciiTheme="majorHAnsi" w:hAnsiTheme="majorHAnsi" w:cstheme="majorHAnsi"/>
        </w:rPr>
        <w:t xml:space="preserve">Reduction in level of pain via a </w:t>
      </w:r>
      <w:r w:rsidR="00B431C1" w:rsidRPr="005D24B3">
        <w:rPr>
          <w:rFonts w:asciiTheme="majorHAnsi" w:hAnsiTheme="majorHAnsi" w:cstheme="majorHAnsi"/>
        </w:rPr>
        <w:t xml:space="preserve">brief </w:t>
      </w:r>
      <w:r w:rsidRPr="005D24B3">
        <w:rPr>
          <w:rFonts w:asciiTheme="majorHAnsi" w:hAnsiTheme="majorHAnsi" w:cstheme="majorHAnsi"/>
        </w:rPr>
        <w:t>validated instrument</w:t>
      </w:r>
      <w:r w:rsidR="00B431C1" w:rsidRPr="005D24B3">
        <w:rPr>
          <w:rFonts w:asciiTheme="majorHAnsi" w:hAnsiTheme="majorHAnsi" w:cstheme="majorHAnsi"/>
        </w:rPr>
        <w:t xml:space="preserve"> (e.g.</w:t>
      </w:r>
      <w:r w:rsidR="00357186" w:rsidRPr="005D24B3">
        <w:rPr>
          <w:rFonts w:asciiTheme="majorHAnsi" w:hAnsiTheme="majorHAnsi" w:cstheme="majorHAnsi"/>
        </w:rPr>
        <w:t>,</w:t>
      </w:r>
      <w:r w:rsidR="00B431C1" w:rsidRPr="005D24B3">
        <w:rPr>
          <w:rFonts w:asciiTheme="majorHAnsi" w:hAnsiTheme="majorHAnsi" w:cstheme="majorHAnsi"/>
        </w:rPr>
        <w:t xml:space="preserve"> </w:t>
      </w:r>
      <w:r w:rsidR="002D7D9E" w:rsidRPr="005D24B3">
        <w:rPr>
          <w:rFonts w:asciiTheme="majorHAnsi" w:hAnsiTheme="majorHAnsi" w:cstheme="majorHAnsi"/>
        </w:rPr>
        <w:t>n</w:t>
      </w:r>
      <w:r w:rsidR="00B431C1" w:rsidRPr="005D24B3">
        <w:rPr>
          <w:rFonts w:asciiTheme="majorHAnsi" w:hAnsiTheme="majorHAnsi" w:cstheme="majorHAnsi"/>
        </w:rPr>
        <w:t>umerical rating scale where 0 = no pain and 10</w:t>
      </w:r>
      <w:r w:rsidR="00AC181E" w:rsidRPr="005D24B3">
        <w:rPr>
          <w:rFonts w:asciiTheme="majorHAnsi" w:hAnsiTheme="majorHAnsi" w:cstheme="majorHAnsi"/>
        </w:rPr>
        <w:t xml:space="preserve"> </w:t>
      </w:r>
      <w:r w:rsidR="00B431C1" w:rsidRPr="005D24B3">
        <w:rPr>
          <w:rFonts w:asciiTheme="majorHAnsi" w:hAnsiTheme="majorHAnsi" w:cstheme="majorHAnsi"/>
        </w:rPr>
        <w:t>= worst pain imaginable).</w:t>
      </w:r>
      <w:r w:rsidR="00A70BE0" w:rsidRPr="005D24B3">
        <w:rPr>
          <w:rFonts w:asciiTheme="majorHAnsi" w:hAnsiTheme="majorHAnsi" w:cstheme="majorHAnsi"/>
        </w:rPr>
        <w:t xml:space="preserve"> </w:t>
      </w:r>
      <w:r w:rsidR="00F4013F" w:rsidRPr="005D24B3">
        <w:rPr>
          <w:rFonts w:asciiTheme="majorHAnsi" w:hAnsiTheme="majorHAnsi" w:cstheme="majorHAnsi"/>
        </w:rPr>
        <w:t xml:space="preserve">Use the same </w:t>
      </w:r>
      <w:r w:rsidR="00F4013F" w:rsidRPr="005D24B3">
        <w:rPr>
          <w:rFonts w:asciiTheme="majorHAnsi" w:hAnsiTheme="majorHAnsi" w:cstheme="majorHAnsi"/>
          <w:bCs/>
        </w:rPr>
        <w:t>validated instrument(s) each time.</w:t>
      </w:r>
      <w:r w:rsidR="00F4013F" w:rsidRPr="005D24B3">
        <w:rPr>
          <w:rFonts w:asciiTheme="majorHAnsi" w:hAnsiTheme="majorHAnsi" w:cstheme="majorHAnsi"/>
        </w:rPr>
        <w:t xml:space="preserve"> </w:t>
      </w:r>
      <w:r w:rsidR="00D254BD" w:rsidRPr="005D24B3">
        <w:rPr>
          <w:rFonts w:asciiTheme="majorHAnsi" w:hAnsiTheme="majorHAnsi" w:cstheme="majorHAnsi"/>
        </w:rPr>
        <w:t>(S</w:t>
      </w:r>
      <w:r w:rsidR="00A70BE0" w:rsidRPr="005D24B3">
        <w:rPr>
          <w:rFonts w:asciiTheme="majorHAnsi" w:hAnsiTheme="majorHAnsi" w:cstheme="majorHAnsi"/>
        </w:rPr>
        <w:t xml:space="preserve">ee </w:t>
      </w:r>
      <w:hyperlink w:anchor="App2_TOC" w:history="1">
        <w:r w:rsidR="00842316" w:rsidRPr="005D24B3">
          <w:rPr>
            <w:rStyle w:val="Hyperlink"/>
            <w:rFonts w:asciiTheme="majorHAnsi" w:hAnsiTheme="majorHAnsi" w:cstheme="majorHAnsi"/>
          </w:rPr>
          <w:t>Appendix A2, Tools for</w:t>
        </w:r>
      </w:hyperlink>
      <w:r w:rsidR="00842316" w:rsidRPr="005D24B3">
        <w:rPr>
          <w:rFonts w:asciiTheme="majorHAnsi" w:hAnsiTheme="majorHAnsi" w:cstheme="majorHAnsi"/>
        </w:rPr>
        <w:t xml:space="preserve"> </w:t>
      </w:r>
      <w:hyperlink w:anchor="App2_TOC" w:history="1">
        <w:r w:rsidR="00842316" w:rsidRPr="005D24B3">
          <w:rPr>
            <w:rStyle w:val="Hyperlink"/>
            <w:rFonts w:asciiTheme="majorHAnsi" w:hAnsiTheme="majorHAnsi" w:cstheme="majorHAnsi"/>
          </w:rPr>
          <w:t>Tracking Pain and Function</w:t>
        </w:r>
      </w:hyperlink>
      <w:r w:rsidR="00C4443D" w:rsidRPr="005D24B3">
        <w:rPr>
          <w:rFonts w:asciiTheme="majorHAnsi" w:hAnsiTheme="majorHAnsi" w:cstheme="majorHAnsi"/>
        </w:rPr>
        <w:t>)</w:t>
      </w:r>
    </w:p>
    <w:p w14:paraId="64F25669" w14:textId="7F2ED052" w:rsidR="00AE1E83" w:rsidRPr="005D24B3" w:rsidRDefault="00BC49B5" w:rsidP="00D705B6">
      <w:pPr>
        <w:pStyle w:val="ListParagraph"/>
        <w:widowControl w:val="0"/>
        <w:numPr>
          <w:ilvl w:val="2"/>
          <w:numId w:val="5"/>
        </w:numPr>
        <w:tabs>
          <w:tab w:val="left" w:pos="220"/>
        </w:tabs>
        <w:autoSpaceDE w:val="0"/>
        <w:autoSpaceDN w:val="0"/>
        <w:adjustRightInd w:val="0"/>
        <w:spacing w:after="260" w:line="240" w:lineRule="auto"/>
        <w:rPr>
          <w:rFonts w:asciiTheme="majorHAnsi" w:hAnsiTheme="majorHAnsi" w:cstheme="majorHAnsi"/>
        </w:rPr>
      </w:pPr>
      <w:r w:rsidRPr="005D24B3">
        <w:rPr>
          <w:rFonts w:asciiTheme="majorHAnsi" w:hAnsiTheme="majorHAnsi" w:cstheme="majorHAnsi"/>
        </w:rPr>
        <w:t xml:space="preserve">Functional improvement attributable to the use of opioids via a validated </w:t>
      </w:r>
      <w:r w:rsidRPr="005D24B3">
        <w:rPr>
          <w:rFonts w:asciiTheme="majorHAnsi" w:hAnsiTheme="majorHAnsi" w:cstheme="majorHAnsi"/>
        </w:rPr>
        <w:lastRenderedPageBreak/>
        <w:t>instrument</w:t>
      </w:r>
      <w:r w:rsidR="00B431C1" w:rsidRPr="005D24B3">
        <w:rPr>
          <w:rFonts w:asciiTheme="majorHAnsi" w:hAnsiTheme="majorHAnsi" w:cstheme="majorHAnsi"/>
        </w:rPr>
        <w:t xml:space="preserve"> (e.g.</w:t>
      </w:r>
      <w:r w:rsidR="00AC181E" w:rsidRPr="005D24B3">
        <w:rPr>
          <w:rFonts w:asciiTheme="majorHAnsi" w:hAnsiTheme="majorHAnsi" w:cstheme="majorHAnsi"/>
        </w:rPr>
        <w:t>,</w:t>
      </w:r>
      <w:r w:rsidR="00B431C1" w:rsidRPr="005D24B3">
        <w:rPr>
          <w:rFonts w:asciiTheme="majorHAnsi" w:hAnsiTheme="majorHAnsi" w:cstheme="majorHAnsi"/>
        </w:rPr>
        <w:t xml:space="preserve"> </w:t>
      </w:r>
      <w:r w:rsidR="00AC181E" w:rsidRPr="005D24B3">
        <w:rPr>
          <w:rFonts w:asciiTheme="majorHAnsi" w:hAnsiTheme="majorHAnsi" w:cstheme="majorHAnsi"/>
        </w:rPr>
        <w:t xml:space="preserve">the </w:t>
      </w:r>
      <w:r w:rsidR="0064290F" w:rsidRPr="005D24B3">
        <w:rPr>
          <w:rFonts w:asciiTheme="majorHAnsi" w:hAnsiTheme="majorHAnsi" w:cstheme="majorHAnsi"/>
        </w:rPr>
        <w:t>Graded Chronic Pain Scale</w:t>
      </w:r>
      <w:r w:rsidR="00C154ED" w:rsidRPr="005D24B3">
        <w:rPr>
          <w:rFonts w:asciiTheme="majorHAnsi" w:hAnsiTheme="majorHAnsi" w:cstheme="majorHAnsi"/>
        </w:rPr>
        <w:t xml:space="preserve"> [GCPS]</w:t>
      </w:r>
      <w:r w:rsidR="0064290F" w:rsidRPr="005D24B3">
        <w:rPr>
          <w:rFonts w:asciiTheme="majorHAnsi" w:hAnsiTheme="majorHAnsi" w:cstheme="majorHAnsi"/>
        </w:rPr>
        <w:t xml:space="preserve">, </w:t>
      </w:r>
      <w:r w:rsidR="00AC181E" w:rsidRPr="005D24B3">
        <w:rPr>
          <w:rFonts w:asciiTheme="majorHAnsi" w:hAnsiTheme="majorHAnsi" w:cstheme="majorHAnsi"/>
        </w:rPr>
        <w:t xml:space="preserve">the </w:t>
      </w:r>
      <w:r w:rsidR="00B431C1" w:rsidRPr="005D24B3">
        <w:rPr>
          <w:rFonts w:asciiTheme="majorHAnsi" w:hAnsiTheme="majorHAnsi" w:cstheme="majorHAnsi"/>
        </w:rPr>
        <w:t>Brief Pain Inventory</w:t>
      </w:r>
      <w:r w:rsidR="00C154ED" w:rsidRPr="005D24B3">
        <w:rPr>
          <w:rFonts w:asciiTheme="majorHAnsi" w:hAnsiTheme="majorHAnsi" w:cstheme="majorHAnsi"/>
        </w:rPr>
        <w:t xml:space="preserve"> [BPI]</w:t>
      </w:r>
      <w:r w:rsidR="00B431C1" w:rsidRPr="005D24B3">
        <w:rPr>
          <w:rFonts w:asciiTheme="majorHAnsi" w:hAnsiTheme="majorHAnsi" w:cstheme="majorHAnsi"/>
        </w:rPr>
        <w:t>,</w:t>
      </w:r>
      <w:r w:rsidR="00C154ED" w:rsidRPr="005D24B3">
        <w:rPr>
          <w:rFonts w:asciiTheme="majorHAnsi" w:hAnsiTheme="majorHAnsi" w:cstheme="majorHAnsi"/>
        </w:rPr>
        <w:t xml:space="preserve"> the</w:t>
      </w:r>
      <w:r w:rsidR="00B431C1" w:rsidRPr="005D24B3">
        <w:rPr>
          <w:rFonts w:asciiTheme="majorHAnsi" w:hAnsiTheme="majorHAnsi" w:cstheme="majorHAnsi"/>
        </w:rPr>
        <w:t xml:space="preserve"> </w:t>
      </w:r>
      <w:r w:rsidR="002C64A9" w:rsidRPr="005D24B3">
        <w:rPr>
          <w:rFonts w:asciiTheme="majorHAnsi" w:hAnsiTheme="majorHAnsi" w:cstheme="majorHAnsi"/>
        </w:rPr>
        <w:t>Multidimensional Pain Inventory</w:t>
      </w:r>
      <w:r w:rsidR="00C154ED" w:rsidRPr="005D24B3">
        <w:rPr>
          <w:rFonts w:asciiTheme="majorHAnsi" w:hAnsiTheme="majorHAnsi" w:cstheme="majorHAnsi"/>
        </w:rPr>
        <w:t xml:space="preserve"> [MPI],</w:t>
      </w:r>
      <w:r w:rsidR="00471015" w:rsidRPr="005D24B3">
        <w:rPr>
          <w:rFonts w:asciiTheme="majorHAnsi" w:hAnsiTheme="majorHAnsi" w:cstheme="majorHAnsi"/>
        </w:rPr>
        <w:t xml:space="preserve"> and</w:t>
      </w:r>
      <w:r w:rsidR="002C64A9" w:rsidRPr="005D24B3">
        <w:rPr>
          <w:rFonts w:asciiTheme="majorHAnsi" w:hAnsiTheme="majorHAnsi" w:cstheme="majorHAnsi"/>
        </w:rPr>
        <w:t xml:space="preserve"> the Pain Severity Scale of the SF-12</w:t>
      </w:r>
      <w:r w:rsidR="008A47AB" w:rsidRPr="005D24B3">
        <w:rPr>
          <w:rStyle w:val="FootnoteReference"/>
          <w:rFonts w:asciiTheme="majorHAnsi" w:hAnsiTheme="majorHAnsi" w:cstheme="majorHAnsi"/>
        </w:rPr>
        <w:footnoteReference w:id="8"/>
      </w:r>
      <w:r w:rsidR="00B431C1" w:rsidRPr="005D24B3">
        <w:rPr>
          <w:rFonts w:asciiTheme="majorHAnsi" w:hAnsiTheme="majorHAnsi" w:cstheme="majorHAnsi"/>
        </w:rPr>
        <w:t>)</w:t>
      </w:r>
      <w:r w:rsidR="00C86AA0" w:rsidRPr="005D24B3">
        <w:rPr>
          <w:rFonts w:asciiTheme="majorHAnsi" w:hAnsiTheme="majorHAnsi" w:cstheme="majorHAnsi"/>
        </w:rPr>
        <w:t xml:space="preserve">. </w:t>
      </w:r>
      <w:r w:rsidR="00680984" w:rsidRPr="005D24B3">
        <w:rPr>
          <w:rFonts w:asciiTheme="majorHAnsi" w:hAnsiTheme="majorHAnsi" w:cstheme="majorHAnsi"/>
        </w:rPr>
        <w:t>Pain interference scales (</w:t>
      </w:r>
      <w:r w:rsidR="00C154ED" w:rsidRPr="005D24B3">
        <w:rPr>
          <w:rFonts w:asciiTheme="majorHAnsi" w:hAnsiTheme="majorHAnsi" w:cstheme="majorHAnsi"/>
        </w:rPr>
        <w:t xml:space="preserve">GCPS and BPI) </w:t>
      </w:r>
      <w:r w:rsidR="00680984" w:rsidRPr="005D24B3">
        <w:rPr>
          <w:rFonts w:asciiTheme="majorHAnsi" w:hAnsiTheme="majorHAnsi" w:cstheme="majorHAnsi"/>
        </w:rPr>
        <w:t xml:space="preserve">are brief and sensitive, </w:t>
      </w:r>
      <w:r w:rsidR="005968C0" w:rsidRPr="005D24B3">
        <w:rPr>
          <w:rFonts w:asciiTheme="majorHAnsi" w:hAnsiTheme="majorHAnsi" w:cstheme="majorHAnsi"/>
        </w:rPr>
        <w:t xml:space="preserve">but do </w:t>
      </w:r>
      <w:r w:rsidR="00680984" w:rsidRPr="005D24B3">
        <w:rPr>
          <w:rFonts w:asciiTheme="majorHAnsi" w:hAnsiTheme="majorHAnsi" w:cstheme="majorHAnsi"/>
        </w:rPr>
        <w:t>not fully reflect physical function</w:t>
      </w:r>
      <w:r w:rsidR="008810E9" w:rsidRPr="005D24B3">
        <w:rPr>
          <w:rFonts w:asciiTheme="majorHAnsi" w:hAnsiTheme="majorHAnsi" w:cstheme="majorHAnsi"/>
        </w:rPr>
        <w:t xml:space="preserve">. </w:t>
      </w:r>
      <w:r w:rsidR="00DA721F" w:rsidRPr="005D24B3">
        <w:rPr>
          <w:rFonts w:asciiTheme="majorHAnsi" w:hAnsiTheme="majorHAnsi" w:cstheme="majorHAnsi"/>
        </w:rPr>
        <w:t>In addition to tracking function,</w:t>
      </w:r>
      <w:r w:rsidR="002D7D9E" w:rsidRPr="005D24B3">
        <w:rPr>
          <w:rFonts w:asciiTheme="majorHAnsi" w:hAnsiTheme="majorHAnsi" w:cstheme="majorHAnsi"/>
        </w:rPr>
        <w:t xml:space="preserve"> it is important to</w:t>
      </w:r>
      <w:r w:rsidR="00DA721F" w:rsidRPr="005D24B3">
        <w:rPr>
          <w:rFonts w:asciiTheme="majorHAnsi" w:hAnsiTheme="majorHAnsi" w:cstheme="majorHAnsi"/>
        </w:rPr>
        <w:t xml:space="preserve"> </w:t>
      </w:r>
      <w:r w:rsidR="002D7D9E" w:rsidRPr="005D24B3">
        <w:rPr>
          <w:rFonts w:asciiTheme="majorHAnsi" w:hAnsiTheme="majorHAnsi" w:cstheme="majorHAnsi"/>
        </w:rPr>
        <w:t xml:space="preserve">promote </w:t>
      </w:r>
      <w:r w:rsidR="00DA721F" w:rsidRPr="005D24B3">
        <w:rPr>
          <w:rFonts w:asciiTheme="majorHAnsi" w:hAnsiTheme="majorHAnsi" w:cstheme="majorHAnsi"/>
        </w:rPr>
        <w:t xml:space="preserve">improved function with efforts </w:t>
      </w:r>
      <w:r w:rsidR="002D7D9E" w:rsidRPr="005D24B3">
        <w:rPr>
          <w:rFonts w:asciiTheme="majorHAnsi" w:hAnsiTheme="majorHAnsi" w:cstheme="majorHAnsi"/>
        </w:rPr>
        <w:t xml:space="preserve">aimed at </w:t>
      </w:r>
      <w:r w:rsidR="00DA721F" w:rsidRPr="005D24B3">
        <w:rPr>
          <w:rFonts w:asciiTheme="majorHAnsi" w:hAnsiTheme="majorHAnsi" w:cstheme="majorHAnsi"/>
        </w:rPr>
        <w:t>return</w:t>
      </w:r>
      <w:r w:rsidR="002D7D9E" w:rsidRPr="005D24B3">
        <w:rPr>
          <w:rFonts w:asciiTheme="majorHAnsi" w:hAnsiTheme="majorHAnsi" w:cstheme="majorHAnsi"/>
        </w:rPr>
        <w:t>ing patients</w:t>
      </w:r>
      <w:r w:rsidR="00DA721F" w:rsidRPr="005D24B3">
        <w:rPr>
          <w:rFonts w:asciiTheme="majorHAnsi" w:hAnsiTheme="majorHAnsi" w:cstheme="majorHAnsi"/>
        </w:rPr>
        <w:t xml:space="preserve"> to work. </w:t>
      </w:r>
      <w:r w:rsidR="00C87500"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&lt;EndNote&gt;&lt;Cite&gt;&lt;Author&gt;Kerns&lt;/Author&gt;&lt;Year&gt;1985&lt;/Year&gt;&lt;RecNum&gt;109&lt;/RecNum&gt;&lt;DisplayText&gt;[111]&lt;/DisplayText&gt;&lt;record&gt;&lt;rec-number&gt;109&lt;/rec-number&gt;&lt;foreign-keys&gt;&lt;key app="EN" db-id="2wxdp5tvat9w9qe2pdbvxf0xss2dw5f2eva5" timestamp="1400787910"&gt;109&lt;/key&gt;&lt;/foreign-keys&gt;&lt;ref-type name="Journal Article"&gt;17&lt;/ref-type&gt;&lt;contributors&gt;&lt;authors&gt;&lt;author&gt;Kerns, R. D.&lt;/author&gt;&lt;author&gt;Turk, D. C.&lt;/author&gt;&lt;author&gt;Rudy, T. E.&lt;/author&gt;&lt;/authors&gt;&lt;/contributors&gt;&lt;titles&gt;&lt;title&gt;The West Haven-Yale Multidimensional Pain Inventory (WHYMPI)&lt;/title&gt;&lt;secondary-title&gt;Pain&lt;/secondary-title&gt;&lt;alt-title&gt;Pain&lt;/alt-title&gt;&lt;/titles&gt;&lt;periodical&gt;&lt;full-title&gt;Pain&lt;/full-title&gt;&lt;abbr-1&gt;Pain&lt;/abbr-1&gt;&lt;/periodical&gt;&lt;alt-periodical&gt;&lt;full-title&gt;Pain&lt;/full-title&gt;&lt;abbr-1&gt;Pain&lt;/abbr-1&gt;&lt;/alt-periodical&gt;&lt;pages&gt;&lt;style face="normal" font="default" size="100%"&gt;345-56.                                                                                               &lt;/style&gt;&lt;style face="bold" font="default" size="100%"&gt;Evidence Level 1b&lt;/style&gt;&lt;/pages&gt;&lt;volume&gt;23&lt;/volume&gt;&lt;number&gt;4&lt;/number&gt;&lt;keywords&gt;&lt;keyword&gt;Chronic Disease&lt;/keyword&gt;&lt;keyword&gt;Cognition&lt;/keyword&gt;&lt;keyword&gt;Female&lt;/keyword&gt;&lt;keyword&gt;Humans&lt;/keyword&gt;&lt;keyword&gt;Male&lt;/keyword&gt;&lt;keyword&gt;Middle Aged&lt;/keyword&gt;&lt;keyword&gt;Pain/*psychology&lt;/keyword&gt;&lt;keyword&gt;*Personality Inventory&lt;/keyword&gt;&lt;keyword&gt;Psychiatric Status Rating Scales&lt;/keyword&gt;&lt;keyword&gt;Psychometrics&lt;/keyword&gt;&lt;/keywords&gt;&lt;dates&gt;&lt;year&gt;1985&lt;/year&gt;&lt;pub-dates&gt;&lt;date&gt;Dec&lt;/date&gt;&lt;/pub-dates&gt;&lt;/dates&gt;&lt;isbn&gt;0304-3959 (Print)&amp;#xD;0304-3959 (Linking)&lt;/isbn&gt;&lt;accession-num&gt;4088697&lt;/accession-num&gt;&lt;urls&gt;&lt;related-urls&gt;&lt;url&gt;http://www.ncbi.nlm.nih.gov/pubmed/4088697&lt;/url&gt;&lt;/related-urls&gt;&lt;/urls&gt;&lt;/record&gt;&lt;/Cite&gt;&lt;/EndNote&gt;</w:instrText>
      </w:r>
      <w:r w:rsidR="00C87500"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11" w:tooltip="Kerns, 1985 #109" w:history="1">
        <w:r w:rsidR="007C0153" w:rsidRPr="005D24B3">
          <w:rPr>
            <w:rFonts w:asciiTheme="majorHAnsi" w:hAnsiTheme="majorHAnsi" w:cstheme="majorHAnsi"/>
            <w:noProof/>
          </w:rPr>
          <w:t>111</w:t>
        </w:r>
      </w:hyperlink>
      <w:r w:rsidR="00B62567" w:rsidRPr="005D24B3">
        <w:rPr>
          <w:rFonts w:asciiTheme="majorHAnsi" w:hAnsiTheme="majorHAnsi" w:cstheme="majorHAnsi"/>
          <w:noProof/>
        </w:rPr>
        <w:t>]</w:t>
      </w:r>
      <w:r w:rsidR="00C87500" w:rsidRPr="005D24B3">
        <w:rPr>
          <w:rFonts w:asciiTheme="majorHAnsi" w:hAnsiTheme="majorHAnsi" w:cstheme="majorHAnsi"/>
        </w:rPr>
        <w:fldChar w:fldCharType="end"/>
      </w:r>
      <w:r w:rsidR="008A47AB" w:rsidRPr="005D24B3">
        <w:rPr>
          <w:rFonts w:asciiTheme="majorHAnsi" w:hAnsiTheme="majorHAnsi" w:cstheme="majorHAnsi"/>
        </w:rPr>
        <w:t xml:space="preserve">  </w:t>
      </w:r>
      <w:r w:rsidR="00AC181E" w:rsidRPr="005D24B3">
        <w:rPr>
          <w:rFonts w:asciiTheme="majorHAnsi" w:hAnsiTheme="majorHAnsi" w:cstheme="majorHAnsi"/>
        </w:rPr>
        <w:t>(See</w:t>
      </w:r>
      <w:r w:rsidR="00842316" w:rsidRPr="005D24B3">
        <w:rPr>
          <w:rFonts w:asciiTheme="majorHAnsi" w:hAnsiTheme="majorHAnsi" w:cstheme="majorHAnsi"/>
        </w:rPr>
        <w:t xml:space="preserve"> these tools in</w:t>
      </w:r>
      <w:r w:rsidR="00AC181E" w:rsidRPr="005D24B3">
        <w:rPr>
          <w:rFonts w:asciiTheme="majorHAnsi" w:hAnsiTheme="majorHAnsi" w:cstheme="majorHAnsi"/>
        </w:rPr>
        <w:t xml:space="preserve"> </w:t>
      </w:r>
      <w:hyperlink w:anchor="App2_TOC" w:history="1">
        <w:r w:rsidR="00842316" w:rsidRPr="005D24B3">
          <w:rPr>
            <w:rStyle w:val="Hyperlink"/>
            <w:rFonts w:asciiTheme="majorHAnsi" w:hAnsiTheme="majorHAnsi" w:cstheme="majorHAnsi"/>
          </w:rPr>
          <w:t>Appendix A2,</w:t>
        </w:r>
      </w:hyperlink>
      <w:r w:rsidR="00842316" w:rsidRPr="005D24B3">
        <w:rPr>
          <w:rFonts w:asciiTheme="majorHAnsi" w:hAnsiTheme="majorHAnsi" w:cstheme="majorHAnsi"/>
        </w:rPr>
        <w:t xml:space="preserve"> </w:t>
      </w:r>
      <w:hyperlink w:anchor="App2_TOC" w:history="1">
        <w:r w:rsidR="00842316" w:rsidRPr="005D24B3">
          <w:rPr>
            <w:rStyle w:val="Hyperlink"/>
            <w:rFonts w:asciiTheme="majorHAnsi" w:hAnsiTheme="majorHAnsi" w:cstheme="majorHAnsi"/>
          </w:rPr>
          <w:t>Tools for Tracking Pain and Function</w:t>
        </w:r>
      </w:hyperlink>
      <w:r w:rsidR="00AC181E" w:rsidRPr="005D24B3">
        <w:rPr>
          <w:rFonts w:asciiTheme="majorHAnsi" w:hAnsiTheme="majorHAnsi" w:cstheme="majorHAnsi"/>
        </w:rPr>
        <w:t xml:space="preserve">) </w:t>
      </w:r>
    </w:p>
    <w:p w14:paraId="3FE9D735" w14:textId="77777777" w:rsidR="00BC49B5" w:rsidRPr="005D24B3" w:rsidRDefault="00B34EE1" w:rsidP="00D705B6">
      <w:pPr>
        <w:pStyle w:val="ListParagraph"/>
        <w:widowControl w:val="0"/>
        <w:numPr>
          <w:ilvl w:val="2"/>
          <w:numId w:val="5"/>
        </w:numPr>
        <w:tabs>
          <w:tab w:val="left" w:pos="220"/>
        </w:tabs>
        <w:autoSpaceDE w:val="0"/>
        <w:autoSpaceDN w:val="0"/>
        <w:adjustRightInd w:val="0"/>
        <w:spacing w:after="260" w:line="240" w:lineRule="auto"/>
        <w:rPr>
          <w:rFonts w:asciiTheme="majorHAnsi" w:hAnsiTheme="majorHAnsi" w:cstheme="majorHAnsi"/>
        </w:rPr>
      </w:pPr>
      <w:r w:rsidRPr="005D24B3">
        <w:rPr>
          <w:rFonts w:asciiTheme="majorHAnsi" w:hAnsiTheme="majorHAnsi" w:cstheme="majorHAnsi"/>
        </w:rPr>
        <w:t>D</w:t>
      </w:r>
      <w:r w:rsidR="00BC49B5" w:rsidRPr="005D24B3">
        <w:rPr>
          <w:rFonts w:asciiTheme="majorHAnsi" w:hAnsiTheme="majorHAnsi" w:cstheme="majorHAnsi"/>
        </w:rPr>
        <w:t>iscrepanc</w:t>
      </w:r>
      <w:r w:rsidR="00F4013F" w:rsidRPr="005D24B3">
        <w:rPr>
          <w:rFonts w:asciiTheme="majorHAnsi" w:hAnsiTheme="majorHAnsi" w:cstheme="majorHAnsi"/>
        </w:rPr>
        <w:t>ies</w:t>
      </w:r>
      <w:r w:rsidR="00BC49B5" w:rsidRPr="005D24B3">
        <w:rPr>
          <w:rFonts w:asciiTheme="majorHAnsi" w:hAnsiTheme="majorHAnsi" w:cstheme="majorHAnsi"/>
        </w:rPr>
        <w:t xml:space="preserve"> between the reported </w:t>
      </w:r>
      <w:proofErr w:type="gramStart"/>
      <w:r w:rsidR="00BC49B5" w:rsidRPr="005D24B3">
        <w:rPr>
          <w:rFonts w:asciiTheme="majorHAnsi" w:hAnsiTheme="majorHAnsi" w:cstheme="majorHAnsi"/>
        </w:rPr>
        <w:t>improvement</w:t>
      </w:r>
      <w:proofErr w:type="gramEnd"/>
      <w:r w:rsidR="00BC49B5" w:rsidRPr="005D24B3">
        <w:rPr>
          <w:rFonts w:asciiTheme="majorHAnsi" w:hAnsiTheme="majorHAnsi" w:cstheme="majorHAnsi"/>
        </w:rPr>
        <w:t xml:space="preserve"> in pain, reported level of function</w:t>
      </w:r>
      <w:r w:rsidR="005968C0" w:rsidRPr="005D24B3">
        <w:rPr>
          <w:rFonts w:asciiTheme="majorHAnsi" w:hAnsiTheme="majorHAnsi" w:cstheme="majorHAnsi"/>
        </w:rPr>
        <w:t>,</w:t>
      </w:r>
      <w:r w:rsidR="00BC49B5" w:rsidRPr="005D24B3">
        <w:rPr>
          <w:rFonts w:asciiTheme="majorHAnsi" w:hAnsiTheme="majorHAnsi" w:cstheme="majorHAnsi"/>
        </w:rPr>
        <w:t xml:space="preserve"> and described work limitations</w:t>
      </w:r>
      <w:r w:rsidR="00F4013F" w:rsidRPr="005D24B3">
        <w:rPr>
          <w:rFonts w:asciiTheme="majorHAnsi" w:hAnsiTheme="majorHAnsi" w:cstheme="majorHAnsi"/>
        </w:rPr>
        <w:t>; provide available details</w:t>
      </w:r>
      <w:r w:rsidR="00BC49B5" w:rsidRPr="005D24B3">
        <w:rPr>
          <w:rFonts w:asciiTheme="majorHAnsi" w:hAnsiTheme="majorHAnsi" w:cstheme="majorHAnsi"/>
        </w:rPr>
        <w:t>.</w:t>
      </w:r>
    </w:p>
    <w:p w14:paraId="08F1D6A9" w14:textId="77777777" w:rsidR="00AE1E83" w:rsidRPr="005D24B3" w:rsidRDefault="00F4013F" w:rsidP="00D705B6">
      <w:pPr>
        <w:pStyle w:val="ListParagraph"/>
        <w:widowControl w:val="0"/>
        <w:numPr>
          <w:ilvl w:val="1"/>
          <w:numId w:val="5"/>
        </w:numPr>
        <w:tabs>
          <w:tab w:val="left" w:pos="220"/>
        </w:tabs>
        <w:autoSpaceDE w:val="0"/>
        <w:autoSpaceDN w:val="0"/>
        <w:adjustRightInd w:val="0"/>
        <w:spacing w:after="260" w:line="240" w:lineRule="auto"/>
        <w:rPr>
          <w:rFonts w:asciiTheme="majorHAnsi" w:hAnsiTheme="majorHAnsi" w:cstheme="majorHAnsi"/>
        </w:rPr>
      </w:pPr>
      <w:r w:rsidRPr="005D24B3">
        <w:rPr>
          <w:rFonts w:asciiTheme="majorHAnsi" w:hAnsiTheme="majorHAnsi" w:cstheme="majorHAnsi"/>
        </w:rPr>
        <w:t>D</w:t>
      </w:r>
      <w:r w:rsidR="002D7D9E" w:rsidRPr="005D24B3">
        <w:rPr>
          <w:rFonts w:asciiTheme="majorHAnsi" w:hAnsiTheme="majorHAnsi" w:cstheme="majorHAnsi"/>
        </w:rPr>
        <w:t xml:space="preserve">ocument </w:t>
      </w:r>
      <w:r w:rsidR="006B1712" w:rsidRPr="005D24B3">
        <w:rPr>
          <w:rFonts w:asciiTheme="majorHAnsi" w:hAnsiTheme="majorHAnsi" w:cstheme="majorHAnsi"/>
        </w:rPr>
        <w:t xml:space="preserve">the </w:t>
      </w:r>
      <w:r w:rsidR="002D7D9E" w:rsidRPr="005D24B3">
        <w:rPr>
          <w:rFonts w:asciiTheme="majorHAnsi" w:hAnsiTheme="majorHAnsi" w:cstheme="majorHAnsi"/>
        </w:rPr>
        <w:t>patient</w:t>
      </w:r>
      <w:r w:rsidR="006B1712" w:rsidRPr="005D24B3">
        <w:rPr>
          <w:rFonts w:asciiTheme="majorHAnsi" w:hAnsiTheme="majorHAnsi" w:cstheme="majorHAnsi"/>
        </w:rPr>
        <w:t>’</w:t>
      </w:r>
      <w:r w:rsidR="002D7D9E" w:rsidRPr="005D24B3">
        <w:rPr>
          <w:rFonts w:asciiTheme="majorHAnsi" w:hAnsiTheme="majorHAnsi" w:cstheme="majorHAnsi"/>
        </w:rPr>
        <w:t>s pain and function with the following f</w:t>
      </w:r>
      <w:r w:rsidR="00BC49B5" w:rsidRPr="005D24B3">
        <w:rPr>
          <w:rFonts w:asciiTheme="majorHAnsi" w:hAnsiTheme="majorHAnsi" w:cstheme="majorHAnsi"/>
        </w:rPr>
        <w:t>requency</w:t>
      </w:r>
      <w:r w:rsidR="00AC181E" w:rsidRPr="005D24B3">
        <w:rPr>
          <w:rFonts w:asciiTheme="majorHAnsi" w:hAnsiTheme="majorHAnsi" w:cstheme="majorHAnsi"/>
        </w:rPr>
        <w:t>:</w:t>
      </w:r>
    </w:p>
    <w:p w14:paraId="40C4D308" w14:textId="77777777" w:rsidR="00BC49B5" w:rsidRPr="005D24B3" w:rsidRDefault="00BC49B5" w:rsidP="00E00A73">
      <w:pPr>
        <w:pStyle w:val="ListParagraph"/>
        <w:widowControl w:val="0"/>
        <w:numPr>
          <w:ilvl w:val="1"/>
          <w:numId w:val="80"/>
        </w:numPr>
        <w:tabs>
          <w:tab w:val="left" w:pos="220"/>
        </w:tabs>
        <w:autoSpaceDE w:val="0"/>
        <w:autoSpaceDN w:val="0"/>
        <w:adjustRightInd w:val="0"/>
        <w:spacing w:after="260" w:line="240" w:lineRule="auto"/>
        <w:ind w:left="1440"/>
        <w:rPr>
          <w:rFonts w:asciiTheme="majorHAnsi" w:hAnsiTheme="majorHAnsi" w:cstheme="majorHAnsi"/>
        </w:rPr>
      </w:pPr>
      <w:r w:rsidRPr="005D24B3">
        <w:rPr>
          <w:rFonts w:asciiTheme="majorHAnsi" w:hAnsiTheme="majorHAnsi" w:cstheme="majorHAnsi"/>
        </w:rPr>
        <w:t xml:space="preserve">First </w:t>
      </w:r>
      <w:r w:rsidR="00454835" w:rsidRPr="005D24B3">
        <w:rPr>
          <w:rFonts w:asciiTheme="majorHAnsi" w:hAnsiTheme="majorHAnsi" w:cstheme="majorHAnsi"/>
        </w:rPr>
        <w:t>three</w:t>
      </w:r>
      <w:r w:rsidRPr="005D24B3">
        <w:rPr>
          <w:rFonts w:asciiTheme="majorHAnsi" w:hAnsiTheme="majorHAnsi" w:cstheme="majorHAnsi"/>
        </w:rPr>
        <w:t xml:space="preserve"> </w:t>
      </w:r>
      <w:r w:rsidR="00ED74EF" w:rsidRPr="005D24B3">
        <w:rPr>
          <w:rFonts w:asciiTheme="majorHAnsi" w:hAnsiTheme="majorHAnsi" w:cstheme="majorHAnsi"/>
        </w:rPr>
        <w:t xml:space="preserve">(3) </w:t>
      </w:r>
      <w:r w:rsidRPr="005D24B3">
        <w:rPr>
          <w:rFonts w:asciiTheme="majorHAnsi" w:hAnsiTheme="majorHAnsi" w:cstheme="majorHAnsi"/>
        </w:rPr>
        <w:t>months of opioid therapy following injury</w:t>
      </w:r>
      <w:r w:rsidR="00A904B2" w:rsidRPr="005D24B3">
        <w:rPr>
          <w:rFonts w:asciiTheme="majorHAnsi" w:hAnsiTheme="majorHAnsi" w:cstheme="majorHAnsi"/>
        </w:rPr>
        <w:t xml:space="preserve">: </w:t>
      </w:r>
      <w:r w:rsidR="00A904B2" w:rsidRPr="005D24B3">
        <w:rPr>
          <w:rFonts w:asciiTheme="majorHAnsi" w:hAnsiTheme="majorHAnsi" w:cstheme="majorHAnsi"/>
          <w:b/>
        </w:rPr>
        <w:t>e</w:t>
      </w:r>
      <w:r w:rsidRPr="005D24B3">
        <w:rPr>
          <w:rFonts w:asciiTheme="majorHAnsi" w:hAnsiTheme="majorHAnsi" w:cstheme="majorHAnsi"/>
          <w:b/>
        </w:rPr>
        <w:t xml:space="preserve">very </w:t>
      </w:r>
      <w:r w:rsidR="00A904B2" w:rsidRPr="005D24B3">
        <w:rPr>
          <w:rFonts w:asciiTheme="majorHAnsi" w:hAnsiTheme="majorHAnsi" w:cstheme="majorHAnsi"/>
          <w:b/>
        </w:rPr>
        <w:t>v</w:t>
      </w:r>
      <w:r w:rsidRPr="005D24B3">
        <w:rPr>
          <w:rFonts w:asciiTheme="majorHAnsi" w:hAnsiTheme="majorHAnsi" w:cstheme="majorHAnsi"/>
          <w:b/>
        </w:rPr>
        <w:t>isit</w:t>
      </w:r>
      <w:r w:rsidR="00357186" w:rsidRPr="005D24B3">
        <w:rPr>
          <w:rFonts w:asciiTheme="majorHAnsi" w:hAnsiTheme="majorHAnsi" w:cstheme="majorHAnsi"/>
          <w:b/>
        </w:rPr>
        <w:t>.</w:t>
      </w:r>
      <w:r w:rsidR="00BB47EF" w:rsidRPr="005D24B3">
        <w:rPr>
          <w:rFonts w:asciiTheme="majorHAnsi" w:hAnsiTheme="majorHAnsi" w:cstheme="majorHAnsi"/>
          <w:b/>
        </w:rPr>
        <w:t xml:space="preserve"> </w:t>
      </w:r>
    </w:p>
    <w:p w14:paraId="59E0B83D" w14:textId="77777777" w:rsidR="00BB47EF" w:rsidRPr="005D24B3" w:rsidRDefault="00BB47EF" w:rsidP="00E00A73">
      <w:pPr>
        <w:pStyle w:val="ListParagraph"/>
        <w:widowControl w:val="0"/>
        <w:numPr>
          <w:ilvl w:val="0"/>
          <w:numId w:val="110"/>
        </w:numPr>
        <w:tabs>
          <w:tab w:val="left" w:pos="220"/>
        </w:tabs>
        <w:autoSpaceDE w:val="0"/>
        <w:autoSpaceDN w:val="0"/>
        <w:adjustRightInd w:val="0"/>
        <w:spacing w:after="260" w:line="240" w:lineRule="auto"/>
        <w:rPr>
          <w:rFonts w:asciiTheme="majorHAnsi" w:hAnsiTheme="majorHAnsi" w:cstheme="majorHAnsi"/>
        </w:rPr>
      </w:pPr>
      <w:r w:rsidRPr="005D24B3">
        <w:rPr>
          <w:rFonts w:asciiTheme="majorHAnsi" w:hAnsiTheme="majorHAnsi" w:cstheme="majorHAnsi"/>
        </w:rPr>
        <w:t>Establish baseline level of pain and function during the comprehensive exam preceding chronic opioid treatment (</w:t>
      </w:r>
      <w:r w:rsidR="00F4013F" w:rsidRPr="005D24B3">
        <w:rPr>
          <w:rFonts w:asciiTheme="majorHAnsi" w:hAnsiTheme="majorHAnsi" w:cstheme="majorHAnsi"/>
        </w:rPr>
        <w:t xml:space="preserve">or </w:t>
      </w:r>
      <w:r w:rsidRPr="005D24B3">
        <w:rPr>
          <w:rFonts w:asciiTheme="majorHAnsi" w:hAnsiTheme="majorHAnsi" w:cstheme="majorHAnsi"/>
        </w:rPr>
        <w:t>at the beginning of the opioid trial)</w:t>
      </w:r>
    </w:p>
    <w:p w14:paraId="1D08F04D" w14:textId="77777777" w:rsidR="00BC49B5" w:rsidRPr="005D24B3" w:rsidRDefault="00C154ED" w:rsidP="00E00A73">
      <w:pPr>
        <w:pStyle w:val="ListParagraph"/>
        <w:widowControl w:val="0"/>
        <w:numPr>
          <w:ilvl w:val="1"/>
          <w:numId w:val="80"/>
        </w:numPr>
        <w:tabs>
          <w:tab w:val="left" w:pos="220"/>
        </w:tabs>
        <w:autoSpaceDE w:val="0"/>
        <w:autoSpaceDN w:val="0"/>
        <w:adjustRightInd w:val="0"/>
        <w:spacing w:after="260" w:line="240" w:lineRule="auto"/>
        <w:ind w:left="1440"/>
        <w:rPr>
          <w:rFonts w:asciiTheme="majorHAnsi" w:hAnsiTheme="majorHAnsi" w:cstheme="majorHAnsi"/>
        </w:rPr>
      </w:pPr>
      <w:r w:rsidRPr="005D24B3">
        <w:rPr>
          <w:rFonts w:asciiTheme="majorHAnsi" w:hAnsiTheme="majorHAnsi" w:cstheme="majorHAnsi"/>
        </w:rPr>
        <w:t>From three months to o</w:t>
      </w:r>
      <w:r w:rsidR="00BC49B5" w:rsidRPr="005D24B3">
        <w:rPr>
          <w:rFonts w:asciiTheme="majorHAnsi" w:hAnsiTheme="majorHAnsi" w:cstheme="majorHAnsi"/>
        </w:rPr>
        <w:t xml:space="preserve">ne year after </w:t>
      </w:r>
      <w:r w:rsidR="003D0A8F" w:rsidRPr="005D24B3">
        <w:rPr>
          <w:rFonts w:asciiTheme="majorHAnsi" w:hAnsiTheme="majorHAnsi" w:cstheme="majorHAnsi"/>
        </w:rPr>
        <w:t>initiation</w:t>
      </w:r>
      <w:r w:rsidR="00BC49B5" w:rsidRPr="005D24B3">
        <w:rPr>
          <w:rFonts w:asciiTheme="majorHAnsi" w:hAnsiTheme="majorHAnsi" w:cstheme="majorHAnsi"/>
        </w:rPr>
        <w:t xml:space="preserve"> of </w:t>
      </w:r>
      <w:r w:rsidR="00A904B2" w:rsidRPr="005D24B3">
        <w:rPr>
          <w:rFonts w:asciiTheme="majorHAnsi" w:hAnsiTheme="majorHAnsi" w:cstheme="majorHAnsi"/>
        </w:rPr>
        <w:t>chronic opioid treatment:</w:t>
      </w:r>
      <w:r w:rsidR="00A904B2" w:rsidRPr="005D24B3">
        <w:rPr>
          <w:rFonts w:asciiTheme="majorHAnsi" w:hAnsiTheme="majorHAnsi" w:cstheme="majorHAnsi"/>
          <w:b/>
        </w:rPr>
        <w:t xml:space="preserve"> m</w:t>
      </w:r>
      <w:r w:rsidR="00BC49B5" w:rsidRPr="005D24B3">
        <w:rPr>
          <w:rFonts w:asciiTheme="majorHAnsi" w:hAnsiTheme="majorHAnsi" w:cstheme="majorHAnsi"/>
          <w:b/>
        </w:rPr>
        <w:t>onthly</w:t>
      </w:r>
      <w:r w:rsidR="00357186" w:rsidRPr="005D24B3">
        <w:rPr>
          <w:rFonts w:asciiTheme="majorHAnsi" w:hAnsiTheme="majorHAnsi" w:cstheme="majorHAnsi"/>
          <w:b/>
        </w:rPr>
        <w:t>.</w:t>
      </w:r>
    </w:p>
    <w:p w14:paraId="7AF78246" w14:textId="77777777" w:rsidR="006C19C7" w:rsidRPr="00D705B6" w:rsidRDefault="00454835" w:rsidP="00E00A73">
      <w:pPr>
        <w:pStyle w:val="ListParagraph"/>
        <w:widowControl w:val="0"/>
        <w:numPr>
          <w:ilvl w:val="1"/>
          <w:numId w:val="80"/>
        </w:numPr>
        <w:tabs>
          <w:tab w:val="left" w:pos="220"/>
        </w:tabs>
        <w:autoSpaceDE w:val="0"/>
        <w:autoSpaceDN w:val="0"/>
        <w:adjustRightInd w:val="0"/>
        <w:spacing w:after="260" w:line="240" w:lineRule="auto"/>
        <w:ind w:left="1440"/>
        <w:rPr>
          <w:rFonts w:asciiTheme="majorHAnsi" w:hAnsiTheme="majorHAnsi" w:cstheme="majorHAnsi"/>
        </w:rPr>
      </w:pPr>
      <w:r w:rsidRPr="005D24B3">
        <w:rPr>
          <w:rFonts w:asciiTheme="majorHAnsi" w:hAnsiTheme="majorHAnsi" w:cstheme="majorHAnsi"/>
        </w:rPr>
        <w:t xml:space="preserve">For the </w:t>
      </w:r>
      <w:r w:rsidR="00BC49B5" w:rsidRPr="005D24B3">
        <w:rPr>
          <w:rFonts w:asciiTheme="majorHAnsi" w:hAnsiTheme="majorHAnsi" w:cstheme="majorHAnsi"/>
        </w:rPr>
        <w:t xml:space="preserve">duration of </w:t>
      </w:r>
      <w:r w:rsidRPr="005D24B3">
        <w:rPr>
          <w:rFonts w:asciiTheme="majorHAnsi" w:hAnsiTheme="majorHAnsi" w:cstheme="majorHAnsi"/>
        </w:rPr>
        <w:t xml:space="preserve">chronic opioid treatment: </w:t>
      </w:r>
      <w:r w:rsidR="00A904B2" w:rsidRPr="005D24B3">
        <w:rPr>
          <w:rFonts w:asciiTheme="majorHAnsi" w:hAnsiTheme="majorHAnsi" w:cstheme="majorHAnsi"/>
          <w:b/>
        </w:rPr>
        <w:t>q</w:t>
      </w:r>
      <w:r w:rsidRPr="005D24B3">
        <w:rPr>
          <w:rFonts w:asciiTheme="majorHAnsi" w:hAnsiTheme="majorHAnsi" w:cstheme="majorHAnsi"/>
          <w:b/>
        </w:rPr>
        <w:t>uarterly</w:t>
      </w:r>
      <w:r w:rsidR="00357186" w:rsidRPr="005D24B3">
        <w:rPr>
          <w:rFonts w:asciiTheme="majorHAnsi" w:hAnsiTheme="majorHAnsi" w:cstheme="majorHAnsi"/>
          <w:b/>
        </w:rPr>
        <w:t>.</w:t>
      </w:r>
    </w:p>
    <w:p w14:paraId="044DC280" w14:textId="77777777" w:rsidR="00B959B0" w:rsidRPr="005D24B3" w:rsidRDefault="00BC49B5" w:rsidP="00D705B6">
      <w:pPr>
        <w:widowControl w:val="0"/>
        <w:tabs>
          <w:tab w:val="left" w:pos="220"/>
          <w:tab w:val="left" w:pos="720"/>
        </w:tabs>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i/>
        </w:rPr>
        <w:t>Rationale</w:t>
      </w:r>
      <w:r w:rsidRPr="005D24B3">
        <w:rPr>
          <w:rFonts w:asciiTheme="majorHAnsi" w:hAnsiTheme="majorHAnsi" w:cstheme="majorHAnsi"/>
        </w:rPr>
        <w:t xml:space="preserve">: </w:t>
      </w:r>
    </w:p>
    <w:p w14:paraId="362B60C6" w14:textId="77777777" w:rsidR="00C154ED" w:rsidRPr="005D24B3" w:rsidRDefault="00BC49B5" w:rsidP="00D705B6">
      <w:pPr>
        <w:widowControl w:val="0"/>
        <w:tabs>
          <w:tab w:val="left" w:pos="220"/>
          <w:tab w:val="left" w:pos="720"/>
        </w:tabs>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Most major guidelines</w:t>
      </w:r>
      <w:r w:rsidR="00B959B0" w:rsidRPr="005D24B3">
        <w:rPr>
          <w:rFonts w:asciiTheme="majorHAnsi" w:hAnsiTheme="majorHAnsi" w:cstheme="majorHAnsi"/>
        </w:rPr>
        <w:t xml:space="preserve"> reviewed</w:t>
      </w:r>
      <w:r w:rsidRPr="005D24B3">
        <w:rPr>
          <w:rFonts w:asciiTheme="majorHAnsi" w:hAnsiTheme="majorHAnsi" w:cstheme="majorHAnsi"/>
        </w:rPr>
        <w:t xml:space="preserve"> recommend tracking </w:t>
      </w:r>
      <w:r w:rsidR="00632D03" w:rsidRPr="005D24B3">
        <w:rPr>
          <w:rFonts w:asciiTheme="majorHAnsi" w:hAnsiTheme="majorHAnsi" w:cstheme="majorHAnsi"/>
        </w:rPr>
        <w:t xml:space="preserve">the </w:t>
      </w:r>
      <w:r w:rsidRPr="005D24B3">
        <w:rPr>
          <w:rFonts w:asciiTheme="majorHAnsi" w:hAnsiTheme="majorHAnsi" w:cstheme="majorHAnsi"/>
        </w:rPr>
        <w:t>effectiveness of opioid</w:t>
      </w:r>
      <w:r w:rsidR="00632D03" w:rsidRPr="005D24B3">
        <w:rPr>
          <w:rFonts w:asciiTheme="majorHAnsi" w:hAnsiTheme="majorHAnsi" w:cstheme="majorHAnsi"/>
        </w:rPr>
        <w:t xml:space="preserve"> treatment to improve pain and function</w:t>
      </w:r>
      <w:r w:rsidR="00454835" w:rsidRPr="005D24B3">
        <w:rPr>
          <w:rFonts w:asciiTheme="majorHAnsi" w:hAnsiTheme="majorHAnsi" w:cstheme="majorHAnsi"/>
        </w:rPr>
        <w:t>.</w:t>
      </w:r>
      <w:r w:rsidRPr="005D24B3">
        <w:rPr>
          <w:rFonts w:asciiTheme="majorHAnsi" w:hAnsiTheme="majorHAnsi" w:cstheme="majorHAnsi"/>
        </w:rPr>
        <w:t xml:space="preserve"> </w:t>
      </w:r>
      <w:r w:rsidR="00454835" w:rsidRPr="005D24B3">
        <w:rPr>
          <w:rFonts w:asciiTheme="majorHAnsi" w:hAnsiTheme="majorHAnsi" w:cstheme="majorHAnsi"/>
        </w:rPr>
        <w:t>U</w:t>
      </w:r>
      <w:r w:rsidRPr="005D24B3">
        <w:rPr>
          <w:rFonts w:asciiTheme="majorHAnsi" w:hAnsiTheme="majorHAnsi" w:cstheme="majorHAnsi"/>
        </w:rPr>
        <w:t xml:space="preserve">se of validated instruments is the most consistent, scientifically reliable way to </w:t>
      </w:r>
      <w:r w:rsidR="00454835" w:rsidRPr="005D24B3">
        <w:rPr>
          <w:rFonts w:asciiTheme="majorHAnsi" w:hAnsiTheme="majorHAnsi" w:cstheme="majorHAnsi"/>
        </w:rPr>
        <w:t>do so</w:t>
      </w:r>
      <w:r w:rsidR="00A904B2" w:rsidRPr="005D24B3">
        <w:rPr>
          <w:rFonts w:asciiTheme="majorHAnsi" w:hAnsiTheme="majorHAnsi" w:cstheme="majorHAnsi"/>
        </w:rPr>
        <w:t xml:space="preserve">. </w:t>
      </w:r>
      <w:r w:rsidRPr="005D24B3">
        <w:rPr>
          <w:rFonts w:asciiTheme="majorHAnsi" w:hAnsiTheme="majorHAnsi" w:cstheme="majorHAnsi"/>
        </w:rPr>
        <w:t xml:space="preserve">Chronic opioid </w:t>
      </w:r>
      <w:r w:rsidR="00454835" w:rsidRPr="005D24B3">
        <w:rPr>
          <w:rFonts w:asciiTheme="majorHAnsi" w:hAnsiTheme="majorHAnsi" w:cstheme="majorHAnsi"/>
        </w:rPr>
        <w:t>treatment</w:t>
      </w:r>
      <w:r w:rsidRPr="005D24B3">
        <w:rPr>
          <w:rFonts w:asciiTheme="majorHAnsi" w:hAnsiTheme="majorHAnsi" w:cstheme="majorHAnsi"/>
        </w:rPr>
        <w:t xml:space="preserve"> </w:t>
      </w:r>
      <w:r w:rsidR="00632D03" w:rsidRPr="005D24B3">
        <w:rPr>
          <w:rFonts w:asciiTheme="majorHAnsi" w:hAnsiTheme="majorHAnsi" w:cstheme="majorHAnsi"/>
        </w:rPr>
        <w:t xml:space="preserve">for work-related injuries, the subject of </w:t>
      </w:r>
      <w:r w:rsidR="00E642F4" w:rsidRPr="005D24B3">
        <w:rPr>
          <w:rFonts w:asciiTheme="majorHAnsi" w:hAnsiTheme="majorHAnsi" w:cstheme="majorHAnsi"/>
        </w:rPr>
        <w:t xml:space="preserve">this </w:t>
      </w:r>
      <w:r w:rsidR="00EE1171" w:rsidRPr="005D24B3">
        <w:rPr>
          <w:rFonts w:asciiTheme="majorHAnsi" w:hAnsiTheme="majorHAnsi" w:cstheme="majorHAnsi"/>
        </w:rPr>
        <w:t>G</w:t>
      </w:r>
      <w:r w:rsidRPr="005D24B3">
        <w:rPr>
          <w:rFonts w:asciiTheme="majorHAnsi" w:hAnsiTheme="majorHAnsi" w:cstheme="majorHAnsi"/>
        </w:rPr>
        <w:t>uideline</w:t>
      </w:r>
      <w:r w:rsidR="00632D03" w:rsidRPr="005D24B3">
        <w:rPr>
          <w:rFonts w:asciiTheme="majorHAnsi" w:hAnsiTheme="majorHAnsi" w:cstheme="majorHAnsi"/>
        </w:rPr>
        <w:t>,</w:t>
      </w:r>
      <w:r w:rsidRPr="005D24B3">
        <w:rPr>
          <w:rFonts w:asciiTheme="majorHAnsi" w:hAnsiTheme="majorHAnsi" w:cstheme="majorHAnsi"/>
        </w:rPr>
        <w:t xml:space="preserve"> </w:t>
      </w:r>
      <w:r w:rsidR="00AC181E" w:rsidRPr="005D24B3">
        <w:rPr>
          <w:rFonts w:asciiTheme="majorHAnsi" w:hAnsiTheme="majorHAnsi" w:cstheme="majorHAnsi"/>
        </w:rPr>
        <w:t xml:space="preserve">aims to </w:t>
      </w:r>
      <w:r w:rsidRPr="005D24B3">
        <w:rPr>
          <w:rFonts w:asciiTheme="majorHAnsi" w:hAnsiTheme="majorHAnsi" w:cstheme="majorHAnsi"/>
        </w:rPr>
        <w:t>restor</w:t>
      </w:r>
      <w:r w:rsidR="00AC181E" w:rsidRPr="005D24B3">
        <w:rPr>
          <w:rFonts w:asciiTheme="majorHAnsi" w:hAnsiTheme="majorHAnsi" w:cstheme="majorHAnsi"/>
        </w:rPr>
        <w:t>e</w:t>
      </w:r>
      <w:r w:rsidRPr="005D24B3">
        <w:rPr>
          <w:rFonts w:asciiTheme="majorHAnsi" w:hAnsiTheme="majorHAnsi" w:cstheme="majorHAnsi"/>
        </w:rPr>
        <w:t xml:space="preserve"> function and not </w:t>
      </w:r>
      <w:r w:rsidR="00AC181E" w:rsidRPr="005D24B3">
        <w:rPr>
          <w:rFonts w:asciiTheme="majorHAnsi" w:hAnsiTheme="majorHAnsi" w:cstheme="majorHAnsi"/>
        </w:rPr>
        <w:t>just alleviate</w:t>
      </w:r>
      <w:r w:rsidRPr="005D24B3">
        <w:rPr>
          <w:rFonts w:asciiTheme="majorHAnsi" w:hAnsiTheme="majorHAnsi" w:cstheme="majorHAnsi"/>
        </w:rPr>
        <w:t xml:space="preserve"> pain.</w:t>
      </w:r>
      <w:r w:rsidR="003D306F" w:rsidRPr="005D24B3">
        <w:rPr>
          <w:rFonts w:asciiTheme="majorHAnsi" w:hAnsiTheme="majorHAnsi" w:cstheme="majorHAnsi"/>
        </w:rPr>
        <w:t xml:space="preserve"> If pain is considered the primary barrier to improved function</w:t>
      </w:r>
      <w:r w:rsidRPr="005D24B3">
        <w:rPr>
          <w:rFonts w:asciiTheme="majorHAnsi" w:hAnsiTheme="majorHAnsi" w:cstheme="majorHAnsi"/>
        </w:rPr>
        <w:t xml:space="preserve">, </w:t>
      </w:r>
      <w:r w:rsidR="003D306F" w:rsidRPr="005D24B3">
        <w:rPr>
          <w:rFonts w:asciiTheme="majorHAnsi" w:hAnsiTheme="majorHAnsi" w:cstheme="majorHAnsi"/>
        </w:rPr>
        <w:t xml:space="preserve">then chronic opioid treatment should lead to </w:t>
      </w:r>
      <w:r w:rsidRPr="005D24B3">
        <w:rPr>
          <w:rFonts w:asciiTheme="majorHAnsi" w:hAnsiTheme="majorHAnsi" w:cstheme="majorHAnsi"/>
        </w:rPr>
        <w:t xml:space="preserve">meaningful functional benefit </w:t>
      </w:r>
      <w:r w:rsidR="003D306F" w:rsidRPr="005D24B3">
        <w:rPr>
          <w:rFonts w:asciiTheme="majorHAnsi" w:hAnsiTheme="majorHAnsi" w:cstheme="majorHAnsi"/>
        </w:rPr>
        <w:t>in patients. In other words, a</w:t>
      </w:r>
      <w:r w:rsidRPr="005D24B3">
        <w:rPr>
          <w:rFonts w:asciiTheme="majorHAnsi" w:hAnsiTheme="majorHAnsi" w:cstheme="majorHAnsi"/>
        </w:rPr>
        <w:t xml:space="preserve"> reduction in pain should correspond to increased function. </w:t>
      </w:r>
      <w:r w:rsidR="003D306F" w:rsidRPr="005D24B3">
        <w:rPr>
          <w:rFonts w:asciiTheme="majorHAnsi" w:hAnsiTheme="majorHAnsi" w:cstheme="majorHAnsi"/>
        </w:rPr>
        <w:t xml:space="preserve">In the absence of improved function, a </w:t>
      </w:r>
      <w:r w:rsidRPr="005D24B3">
        <w:rPr>
          <w:rFonts w:asciiTheme="majorHAnsi" w:hAnsiTheme="majorHAnsi" w:cstheme="majorHAnsi"/>
        </w:rPr>
        <w:t xml:space="preserve">decrease in pain intensity is not considered clinically meaningful improvement. </w:t>
      </w:r>
      <w:r w:rsidR="003D306F" w:rsidRPr="005D24B3">
        <w:rPr>
          <w:rFonts w:asciiTheme="majorHAnsi" w:hAnsiTheme="majorHAnsi" w:cstheme="majorHAnsi"/>
        </w:rPr>
        <w:t>(</w:t>
      </w:r>
      <w:r w:rsidR="004266BB" w:rsidRPr="005D24B3">
        <w:rPr>
          <w:rFonts w:asciiTheme="majorHAnsi" w:hAnsiTheme="majorHAnsi" w:cstheme="majorHAnsi"/>
        </w:rPr>
        <w:t xml:space="preserve">See </w:t>
      </w:r>
      <w:hyperlink w:anchor="_Clinically_Meaningful_Improvement" w:history="1">
        <w:r w:rsidR="004266BB" w:rsidRPr="005D24B3">
          <w:rPr>
            <w:rStyle w:val="Hyperlink"/>
            <w:rFonts w:asciiTheme="majorHAnsi" w:hAnsiTheme="majorHAnsi" w:cstheme="majorHAnsi"/>
          </w:rPr>
          <w:t>Section</w:t>
        </w:r>
        <w:r w:rsidR="003D306F" w:rsidRPr="005D24B3">
          <w:rPr>
            <w:rStyle w:val="Hyperlink"/>
            <w:rFonts w:asciiTheme="majorHAnsi" w:hAnsiTheme="majorHAnsi" w:cstheme="majorHAnsi"/>
          </w:rPr>
          <w:t xml:space="preserve"> 3.3.7.2</w:t>
        </w:r>
        <w:r w:rsidR="00FA60F8" w:rsidRPr="005D24B3">
          <w:rPr>
            <w:rStyle w:val="Hyperlink"/>
            <w:rFonts w:asciiTheme="majorHAnsi" w:hAnsiTheme="majorHAnsi" w:cstheme="majorHAnsi"/>
          </w:rPr>
          <w:t>,</w:t>
        </w:r>
      </w:hyperlink>
      <w:r w:rsidR="00FA60F8" w:rsidRPr="005D24B3">
        <w:rPr>
          <w:rFonts w:asciiTheme="majorHAnsi" w:hAnsiTheme="majorHAnsi" w:cstheme="majorHAnsi"/>
        </w:rPr>
        <w:t xml:space="preserve"> </w:t>
      </w:r>
      <w:hyperlink w:anchor="_Clinically_Meaningful_Improvement" w:history="1">
        <w:r w:rsidR="00FA60F8" w:rsidRPr="005D24B3">
          <w:rPr>
            <w:rStyle w:val="Hyperlink"/>
            <w:rFonts w:asciiTheme="majorHAnsi" w:hAnsiTheme="majorHAnsi" w:cstheme="majorHAnsi"/>
          </w:rPr>
          <w:t>Clinically Meaningful Improvement</w:t>
        </w:r>
        <w:r w:rsidR="00FD7793" w:rsidRPr="005D24B3">
          <w:rPr>
            <w:rStyle w:val="Hyperlink"/>
            <w:rFonts w:asciiTheme="majorHAnsi" w:hAnsiTheme="majorHAnsi" w:cstheme="majorHAnsi"/>
          </w:rPr>
          <w:t xml:space="preserve"> in Pain and Function</w:t>
        </w:r>
      </w:hyperlink>
      <w:r w:rsidR="003D306F" w:rsidRPr="005D24B3">
        <w:rPr>
          <w:rFonts w:asciiTheme="majorHAnsi" w:hAnsiTheme="majorHAnsi" w:cstheme="majorHAnsi"/>
        </w:rPr>
        <w:t xml:space="preserve">) </w:t>
      </w:r>
    </w:p>
    <w:p w14:paraId="392C4F37" w14:textId="77777777" w:rsidR="00C154ED" w:rsidRPr="005D24B3" w:rsidRDefault="00C154ED" w:rsidP="00D705B6">
      <w:pPr>
        <w:widowControl w:val="0"/>
        <w:tabs>
          <w:tab w:val="left" w:pos="220"/>
          <w:tab w:val="left" w:pos="720"/>
        </w:tabs>
        <w:autoSpaceDE w:val="0"/>
        <w:autoSpaceDN w:val="0"/>
        <w:adjustRightInd w:val="0"/>
        <w:spacing w:after="0" w:line="240" w:lineRule="auto"/>
        <w:rPr>
          <w:rFonts w:asciiTheme="majorHAnsi" w:hAnsiTheme="majorHAnsi" w:cstheme="majorHAnsi"/>
        </w:rPr>
      </w:pPr>
    </w:p>
    <w:p w14:paraId="73E7CF2A" w14:textId="010A35E9" w:rsidR="006E6A8D" w:rsidRPr="005D24B3" w:rsidRDefault="006E6A8D" w:rsidP="00D705B6">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The use of a combined brief instrument to measure both pain and pain interference with function is attractive because of the reliability and validity of several instruments, </w:t>
      </w:r>
      <w:r w:rsidR="003D306F" w:rsidRPr="005D24B3">
        <w:rPr>
          <w:rFonts w:asciiTheme="majorHAnsi" w:hAnsiTheme="majorHAnsi" w:cstheme="majorHAnsi"/>
        </w:rPr>
        <w:t xml:space="preserve">as well as </w:t>
      </w:r>
      <w:r w:rsidRPr="005D24B3">
        <w:rPr>
          <w:rFonts w:asciiTheme="majorHAnsi" w:hAnsiTheme="majorHAnsi" w:cstheme="majorHAnsi"/>
        </w:rPr>
        <w:t xml:space="preserve">their public availability, and the fact that this type of instrument would be the least burdensome and costly to administer across most practices. </w:t>
      </w:r>
      <w:r w:rsidR="002C64A9" w:rsidRPr="005D24B3">
        <w:rPr>
          <w:rFonts w:asciiTheme="majorHAnsi" w:hAnsiTheme="majorHAnsi" w:cstheme="majorHAnsi"/>
        </w:rPr>
        <w:t>Extensive research shows the reliability, validity and responsiveness of these instruments to change</w:t>
      </w:r>
      <w:r w:rsidR="005968C0" w:rsidRPr="005D24B3">
        <w:rPr>
          <w:rFonts w:asciiTheme="majorHAnsi" w:hAnsiTheme="majorHAnsi" w:cstheme="majorHAnsi"/>
        </w:rPr>
        <w:t>s in</w:t>
      </w:r>
      <w:r w:rsidR="002C64A9" w:rsidRPr="005D24B3">
        <w:rPr>
          <w:rFonts w:asciiTheme="majorHAnsi" w:hAnsiTheme="majorHAnsi" w:cstheme="majorHAnsi"/>
        </w:rPr>
        <w:t xml:space="preserve"> pain severity. </w:t>
      </w:r>
      <w:r w:rsidR="00C87500" w:rsidRPr="005D24B3">
        <w:rPr>
          <w:rFonts w:asciiTheme="majorHAnsi" w:hAnsiTheme="majorHAnsi" w:cstheme="majorHAnsi"/>
        </w:rPr>
        <w:fldChar w:fldCharType="begin">
          <w:fldData xml:space="preserve">PEVuZE5vdGU+PENpdGU+PEF1dGhvcj5Ed29ya2luPC9BdXRob3I+PFllYXI+MjAwODwvWWVhcj48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PEVuZE5vdGU+PENpdGU+PEF1dGhvcj5Ed29ya2luPC9BdXRob3I+PFllYXI+MjAwODwvWWVhcj48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C87500" w:rsidRPr="005D24B3">
        <w:rPr>
          <w:rFonts w:asciiTheme="majorHAnsi" w:hAnsiTheme="majorHAnsi" w:cstheme="majorHAnsi"/>
        </w:rPr>
      </w:r>
      <w:r w:rsidR="00C87500"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12" w:tooltip="Dworkin, 2008 #69" w:history="1">
        <w:r w:rsidR="007C0153" w:rsidRPr="005D24B3">
          <w:rPr>
            <w:rFonts w:asciiTheme="majorHAnsi" w:hAnsiTheme="majorHAnsi" w:cstheme="majorHAnsi"/>
            <w:noProof/>
          </w:rPr>
          <w:t>112-114</w:t>
        </w:r>
      </w:hyperlink>
      <w:r w:rsidR="00B62567" w:rsidRPr="005D24B3">
        <w:rPr>
          <w:rFonts w:asciiTheme="majorHAnsi" w:hAnsiTheme="majorHAnsi" w:cstheme="majorHAnsi"/>
          <w:noProof/>
        </w:rPr>
        <w:t>]</w:t>
      </w:r>
      <w:r w:rsidR="00C87500" w:rsidRPr="005D24B3">
        <w:rPr>
          <w:rFonts w:asciiTheme="majorHAnsi" w:hAnsiTheme="majorHAnsi" w:cstheme="majorHAnsi"/>
        </w:rPr>
        <w:fldChar w:fldCharType="end"/>
      </w:r>
      <w:r w:rsidR="004874BB" w:rsidRPr="005D24B3">
        <w:rPr>
          <w:rFonts w:asciiTheme="majorHAnsi" w:hAnsiTheme="majorHAnsi" w:cstheme="majorHAnsi"/>
        </w:rPr>
        <w:t xml:space="preserve"> </w:t>
      </w:r>
      <w:r w:rsidR="002C64A9" w:rsidRPr="005D24B3">
        <w:rPr>
          <w:rFonts w:asciiTheme="majorHAnsi" w:hAnsiTheme="majorHAnsi" w:cstheme="majorHAnsi"/>
        </w:rPr>
        <w:t xml:space="preserve"> </w:t>
      </w:r>
      <w:r w:rsidRPr="005D24B3">
        <w:rPr>
          <w:rFonts w:asciiTheme="majorHAnsi" w:hAnsiTheme="majorHAnsi" w:cstheme="majorHAnsi"/>
        </w:rPr>
        <w:t xml:space="preserve">The </w:t>
      </w:r>
      <w:r w:rsidR="0012055D" w:rsidRPr="005D24B3">
        <w:rPr>
          <w:rFonts w:asciiTheme="majorHAnsi" w:hAnsiTheme="majorHAnsi" w:cstheme="majorHAnsi"/>
        </w:rPr>
        <w:t xml:space="preserve">Graded Chronic Pain Scale </w:t>
      </w:r>
      <w:r w:rsidR="005968C0" w:rsidRPr="005D24B3">
        <w:rPr>
          <w:rFonts w:asciiTheme="majorHAnsi" w:hAnsiTheme="majorHAnsi" w:cstheme="majorHAnsi"/>
        </w:rPr>
        <w:t xml:space="preserve">(GCPS) </w:t>
      </w:r>
      <w:r w:rsidR="00C96C72" w:rsidRPr="005D24B3">
        <w:rPr>
          <w:rFonts w:asciiTheme="majorHAnsi" w:hAnsiTheme="majorHAnsi" w:cstheme="majorHAnsi"/>
        </w:rPr>
        <w:t>and the PEG</w:t>
      </w:r>
      <w:r w:rsidR="00136474" w:rsidRPr="005D24B3">
        <w:rPr>
          <w:rStyle w:val="FootnoteReference"/>
          <w:rFonts w:asciiTheme="majorHAnsi" w:hAnsiTheme="majorHAnsi" w:cstheme="majorHAnsi"/>
        </w:rPr>
        <w:footnoteReference w:id="9"/>
      </w:r>
      <w:r w:rsidR="00C96C72" w:rsidRPr="005D24B3">
        <w:rPr>
          <w:rFonts w:asciiTheme="majorHAnsi" w:hAnsiTheme="majorHAnsi" w:cstheme="majorHAnsi"/>
        </w:rPr>
        <w:t xml:space="preserve"> three-item scale both </w:t>
      </w:r>
      <w:r w:rsidR="0012055D" w:rsidRPr="005D24B3">
        <w:rPr>
          <w:rFonts w:asciiTheme="majorHAnsi" w:hAnsiTheme="majorHAnsi" w:cstheme="majorHAnsi"/>
        </w:rPr>
        <w:lastRenderedPageBreak/>
        <w:t>meet</w:t>
      </w:r>
      <w:r w:rsidRPr="005D24B3">
        <w:rPr>
          <w:rFonts w:asciiTheme="majorHAnsi" w:hAnsiTheme="majorHAnsi" w:cstheme="majorHAnsi"/>
        </w:rPr>
        <w:t xml:space="preserve"> these criteria</w:t>
      </w:r>
      <w:r w:rsidR="003D306F" w:rsidRPr="005D24B3">
        <w:rPr>
          <w:rFonts w:asciiTheme="majorHAnsi" w:hAnsiTheme="majorHAnsi" w:cstheme="majorHAnsi"/>
        </w:rPr>
        <w:t>.</w:t>
      </w:r>
      <w:r w:rsidRPr="005D24B3">
        <w:rPr>
          <w:rFonts w:asciiTheme="majorHAnsi" w:hAnsiTheme="majorHAnsi" w:cstheme="majorHAnsi"/>
        </w:rPr>
        <w:t xml:space="preserve"> </w:t>
      </w:r>
      <w:r w:rsidR="00C87500" w:rsidRPr="005D24B3">
        <w:rPr>
          <w:rFonts w:asciiTheme="majorHAnsi" w:hAnsiTheme="majorHAnsi" w:cstheme="majorHAnsi"/>
        </w:rPr>
        <w:fldChar w:fldCharType="begin">
          <w:fldData xml:space="preserve">PEVuZE5vdGU+PENpdGU+PEF1dGhvcj5LcmViczwvQXV0aG9yPjxZZWFyPjIwMDk8L1llYXI+PFJl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=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PEVuZE5vdGU+PENpdGU+PEF1dGhvcj5LcmViczwvQXV0aG9yPjxZZWFyPjIwMDk8L1llYXI+PFJl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=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C87500" w:rsidRPr="005D24B3">
        <w:rPr>
          <w:rFonts w:asciiTheme="majorHAnsi" w:hAnsiTheme="majorHAnsi" w:cstheme="majorHAnsi"/>
        </w:rPr>
      </w:r>
      <w:r w:rsidR="00C87500"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15" w:tooltip="Krebs, 2009 #111" w:history="1">
        <w:r w:rsidR="007C0153" w:rsidRPr="005D24B3">
          <w:rPr>
            <w:rFonts w:asciiTheme="majorHAnsi" w:hAnsiTheme="majorHAnsi" w:cstheme="majorHAnsi"/>
            <w:noProof/>
          </w:rPr>
          <w:t>115</w:t>
        </w:r>
      </w:hyperlink>
      <w:r w:rsidR="00B62567" w:rsidRPr="005D24B3">
        <w:rPr>
          <w:rFonts w:asciiTheme="majorHAnsi" w:hAnsiTheme="majorHAnsi" w:cstheme="majorHAnsi"/>
          <w:noProof/>
        </w:rPr>
        <w:t>]</w:t>
      </w:r>
      <w:r w:rsidR="00C87500" w:rsidRPr="005D24B3">
        <w:rPr>
          <w:rFonts w:asciiTheme="majorHAnsi" w:hAnsiTheme="majorHAnsi" w:cstheme="majorHAnsi"/>
        </w:rPr>
        <w:fldChar w:fldCharType="end"/>
      </w:r>
      <w:r w:rsidR="00D000D2" w:rsidRPr="005D24B3">
        <w:rPr>
          <w:rFonts w:asciiTheme="majorHAnsi" w:hAnsiTheme="majorHAnsi" w:cstheme="majorHAnsi"/>
        </w:rPr>
        <w:t xml:space="preserve"> </w:t>
      </w:r>
      <w:r w:rsidR="00677208" w:rsidRPr="005D24B3">
        <w:rPr>
          <w:rFonts w:asciiTheme="majorHAnsi" w:hAnsiTheme="majorHAnsi" w:cstheme="majorHAnsi"/>
        </w:rPr>
        <w:t>T</w:t>
      </w:r>
      <w:r w:rsidR="00D000D2" w:rsidRPr="005D24B3">
        <w:rPr>
          <w:rFonts w:asciiTheme="majorHAnsi" w:hAnsiTheme="majorHAnsi" w:cstheme="majorHAnsi"/>
        </w:rPr>
        <w:t xml:space="preserve">he West Haven-Yale Multidimensional Pain Inventory (WHYMPI) also performs well to assess clinical pain. </w:t>
      </w:r>
      <w:r w:rsidR="00C87500"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&lt;EndNote&gt;&lt;Cite&gt;&lt;Author&gt;Kerns&lt;/Author&gt;&lt;Year&gt;1985&lt;/Year&gt;&lt;RecNum&gt;109&lt;/RecNum&gt;&lt;DisplayText&gt;[111]&lt;/DisplayText&gt;&lt;record&gt;&lt;rec-number&gt;109&lt;/rec-number&gt;&lt;foreign-keys&gt;&lt;key app="EN" db-id="2wxdp5tvat9w9qe2pdbvxf0xss2dw5f2eva5" timestamp="1400787910"&gt;109&lt;/key&gt;&lt;/foreign-keys&gt;&lt;ref-type name="Journal Article"&gt;17&lt;/ref-type&gt;&lt;contributors&gt;&lt;authors&gt;&lt;author&gt;Kerns, R. D.&lt;/author&gt;&lt;author&gt;Turk, D. C.&lt;/author&gt;&lt;author&gt;Rudy, T. E.&lt;/author&gt;&lt;/authors&gt;&lt;/contributors&gt;&lt;titles&gt;&lt;title&gt;The West Haven-Yale Multidimensional Pain Inventory (WHYMPI)&lt;/title&gt;&lt;secondary-title&gt;Pain&lt;/secondary-title&gt;&lt;alt-title&gt;Pain&lt;/alt-title&gt;&lt;/titles&gt;&lt;periodical&gt;&lt;full-title&gt;Pain&lt;/full-title&gt;&lt;abbr-1&gt;Pain&lt;/abbr-1&gt;&lt;/periodical&gt;&lt;alt-periodical&gt;&lt;full-title&gt;Pain&lt;/full-title&gt;&lt;abbr-1&gt;Pain&lt;/abbr-1&gt;&lt;/alt-periodical&gt;&lt;pages&gt;&lt;style face="normal" font="default" size="100%"&gt;345-56.                                                                                               &lt;/style&gt;&lt;style face="bold" font="default" size="100%"&gt;Evidence Level 1b&lt;/style&gt;&lt;/pages&gt;&lt;volume&gt;23&lt;/volume&gt;&lt;number&gt;4&lt;/number&gt;&lt;keywords&gt;&lt;keyword&gt;Chronic Disease&lt;/keyword&gt;&lt;keyword&gt;Cognition&lt;/keyword&gt;&lt;keyword&gt;Female&lt;/keyword&gt;&lt;keyword&gt;Humans&lt;/keyword&gt;&lt;keyword&gt;Male&lt;/keyword&gt;&lt;keyword&gt;Middle Aged&lt;/keyword&gt;&lt;keyword&gt;Pain/*psychology&lt;/keyword&gt;&lt;keyword&gt;*Personality Inventory&lt;/keyword&gt;&lt;keyword&gt;Psychiatric Status Rating Scales&lt;/keyword&gt;&lt;keyword&gt;Psychometrics&lt;/keyword&gt;&lt;/keywords&gt;&lt;dates&gt;&lt;year&gt;1985&lt;/year&gt;&lt;pub-dates&gt;&lt;date&gt;Dec&lt;/date&gt;&lt;/pub-dates&gt;&lt;/dates&gt;&lt;isbn&gt;0304-3959 (Print)&amp;#xD;0304-3959 (Linking)&lt;/isbn&gt;&lt;accession-num&gt;4088697&lt;/accession-num&gt;&lt;urls&gt;&lt;related-urls&gt;&lt;url&gt;http://www.ncbi.nlm.nih.gov/pubmed/4088697&lt;/url&gt;&lt;/related-urls&gt;&lt;/urls&gt;&lt;/record&gt;&lt;/Cite&gt;&lt;/EndNote&gt;</w:instrText>
      </w:r>
      <w:r w:rsidR="00C87500"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11" w:tooltip="Kerns, 1985 #109" w:history="1">
        <w:r w:rsidR="007C0153" w:rsidRPr="005D24B3">
          <w:rPr>
            <w:rFonts w:asciiTheme="majorHAnsi" w:hAnsiTheme="majorHAnsi" w:cstheme="majorHAnsi"/>
            <w:noProof/>
          </w:rPr>
          <w:t>111</w:t>
        </w:r>
      </w:hyperlink>
      <w:r w:rsidR="00B62567" w:rsidRPr="005D24B3">
        <w:rPr>
          <w:rFonts w:asciiTheme="majorHAnsi" w:hAnsiTheme="majorHAnsi" w:cstheme="majorHAnsi"/>
          <w:noProof/>
        </w:rPr>
        <w:t>]</w:t>
      </w:r>
      <w:r w:rsidR="00C87500" w:rsidRPr="005D24B3">
        <w:rPr>
          <w:rFonts w:asciiTheme="majorHAnsi" w:hAnsiTheme="majorHAnsi" w:cstheme="majorHAnsi"/>
        </w:rPr>
        <w:fldChar w:fldCharType="end"/>
      </w:r>
    </w:p>
    <w:p w14:paraId="1F036476" w14:textId="72064EBA" w:rsidR="00A1227C" w:rsidRPr="005D24B3" w:rsidRDefault="006E6A8D" w:rsidP="00D705B6">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The American Chronic Pain Association </w:t>
      </w:r>
      <w:r w:rsidR="00381A59" w:rsidRPr="005D24B3">
        <w:rPr>
          <w:rFonts w:asciiTheme="majorHAnsi" w:hAnsiTheme="majorHAnsi" w:cstheme="majorHAnsi"/>
        </w:rPr>
        <w:t xml:space="preserve">(ACPA) </w:t>
      </w:r>
      <w:r w:rsidRPr="005D24B3">
        <w:rPr>
          <w:rFonts w:asciiTheme="majorHAnsi" w:hAnsiTheme="majorHAnsi" w:cstheme="majorHAnsi"/>
        </w:rPr>
        <w:t xml:space="preserve">Quality of Life </w:t>
      </w:r>
      <w:r w:rsidR="00463865" w:rsidRPr="005D24B3">
        <w:rPr>
          <w:rFonts w:asciiTheme="majorHAnsi" w:hAnsiTheme="majorHAnsi" w:cstheme="majorHAnsi"/>
        </w:rPr>
        <w:t xml:space="preserve">Ability </w:t>
      </w:r>
      <w:r w:rsidRPr="005D24B3">
        <w:rPr>
          <w:rFonts w:asciiTheme="majorHAnsi" w:hAnsiTheme="majorHAnsi" w:cstheme="majorHAnsi"/>
        </w:rPr>
        <w:t>Scale combines improved function across multiple categories such as work, home, and leisure activities, but this scale has not been validated</w:t>
      </w:r>
      <w:r w:rsidR="0094691E" w:rsidRPr="005D24B3">
        <w:rPr>
          <w:rFonts w:asciiTheme="majorHAnsi" w:hAnsiTheme="majorHAnsi" w:cstheme="majorHAnsi"/>
        </w:rPr>
        <w:t>.</w:t>
      </w:r>
      <w:r w:rsidRPr="005D24B3">
        <w:rPr>
          <w:rFonts w:asciiTheme="majorHAnsi" w:hAnsiTheme="majorHAnsi" w:cstheme="majorHAnsi"/>
        </w:rPr>
        <w:t xml:space="preserve"> However, some </w:t>
      </w:r>
      <w:r w:rsidR="001A4526" w:rsidRPr="005D24B3">
        <w:rPr>
          <w:rFonts w:asciiTheme="majorHAnsi" w:hAnsiTheme="majorHAnsi" w:cstheme="majorHAnsi"/>
        </w:rPr>
        <w:t>provider</w:t>
      </w:r>
      <w:r w:rsidRPr="005D24B3">
        <w:rPr>
          <w:rFonts w:asciiTheme="majorHAnsi" w:hAnsiTheme="majorHAnsi" w:cstheme="majorHAnsi"/>
        </w:rPr>
        <w:t>s find this type of inclusion of specific descriptors useful</w:t>
      </w:r>
      <w:r w:rsidR="0028072A" w:rsidRPr="005D24B3">
        <w:rPr>
          <w:rFonts w:asciiTheme="majorHAnsi" w:hAnsiTheme="majorHAnsi" w:cstheme="majorHAnsi"/>
        </w:rPr>
        <w:t>.</w:t>
      </w:r>
      <w:r w:rsidRPr="005D24B3">
        <w:rPr>
          <w:rFonts w:asciiTheme="majorHAnsi" w:hAnsiTheme="majorHAnsi" w:cstheme="majorHAnsi"/>
        </w:rPr>
        <w:t xml:space="preserve"> </w:t>
      </w:r>
      <w:r w:rsidR="00F83D9E"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&lt;EndNote&gt;&lt;Cite&gt;&lt;Author&gt;(ACPA)&lt;/Author&gt;&lt;Year&gt;2012&lt;/Year&gt;&lt;RecNum&gt;21&lt;/RecNum&gt;&lt;DisplayText&gt;[116]&lt;/DisplayText&gt;&lt;record&gt;&lt;rec-number&gt;21&lt;/rec-number&gt;&lt;foreign-keys&gt;&lt;key app="EN" db-id="2wxdp5tvat9w9qe2pdbvxf0xss2dw5f2eva5" timestamp="1399323592"&gt;21&lt;/key&gt;&lt;/foreign-keys&gt;&lt;ref-type name="Journal Article"&gt;17&lt;/ref-type&gt;&lt;contributors&gt;&lt;authors&gt;&lt;author&gt; American Chronic Pain Association (ACPA),&lt;/author&gt;&lt;/authors&gt;&lt;/contributors&gt;&lt;titles&gt;&lt;title&gt;Living with Arthritis Ability Chart.&lt;/title&gt;&lt;/titles&gt;&lt;dates&gt;&lt;year&gt;&lt;style face="normal" font="default" size="100%"&gt;2012.                                                                                            &lt;/style&gt;&lt;style face="bold" font="default" size="100%"&gt;                                                  Evidence Level 5&lt;/style&gt;&lt;/year&gt;&lt;/dates&gt;&lt;urls&gt;&lt;related-urls&gt;&lt;url&gt;http://www.theacpa.org/uploads/documents/ACPA–Arthritis.pdf&lt;/url&gt;&lt;/related-urls&gt;&lt;/urls&gt;&lt;access-date&gt;8/9/13&lt;/access-date&gt;&lt;/record&gt;&lt;/Cite&gt;&lt;/EndNote&gt;</w:instrText>
      </w:r>
      <w:r w:rsidR="00F83D9E"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16" w:tooltip="American Chronic Pain Association (ACPA), 2012.                                                                                                                                              Evidence Level 5 #21" w:history="1">
        <w:r w:rsidR="007C0153" w:rsidRPr="005D24B3">
          <w:rPr>
            <w:rFonts w:asciiTheme="majorHAnsi" w:hAnsiTheme="majorHAnsi" w:cstheme="majorHAnsi"/>
            <w:noProof/>
          </w:rPr>
          <w:t>116</w:t>
        </w:r>
      </w:hyperlink>
      <w:r w:rsidR="00B62567" w:rsidRPr="005D24B3">
        <w:rPr>
          <w:rFonts w:asciiTheme="majorHAnsi" w:hAnsiTheme="majorHAnsi" w:cstheme="majorHAnsi"/>
          <w:noProof/>
        </w:rPr>
        <w:t>]</w:t>
      </w:r>
      <w:r w:rsidR="00F83D9E" w:rsidRPr="005D24B3">
        <w:rPr>
          <w:rFonts w:asciiTheme="majorHAnsi" w:hAnsiTheme="majorHAnsi" w:cstheme="majorHAnsi"/>
        </w:rPr>
        <w:fldChar w:fldCharType="end"/>
      </w:r>
      <w:r w:rsidR="004874BB" w:rsidRPr="005D24B3">
        <w:rPr>
          <w:rFonts w:asciiTheme="majorHAnsi" w:hAnsiTheme="majorHAnsi" w:cstheme="majorHAnsi"/>
        </w:rPr>
        <w:t xml:space="preserve"> </w:t>
      </w:r>
    </w:p>
    <w:p w14:paraId="6031D36A" w14:textId="26115686" w:rsidR="00681500" w:rsidRPr="005D24B3" w:rsidRDefault="00276B94" w:rsidP="00E00A73">
      <w:pPr>
        <w:pStyle w:val="Heading4"/>
        <w:numPr>
          <w:ilvl w:val="3"/>
          <w:numId w:val="117"/>
        </w:numPr>
        <w:ind w:hanging="864"/>
      </w:pPr>
      <w:bookmarkStart w:id="203" w:name="_Clinically_Meaningful_Improvement"/>
      <w:bookmarkStart w:id="204" w:name="_Toc384734091"/>
      <w:bookmarkEnd w:id="203"/>
      <w:r w:rsidRPr="005D24B3">
        <w:t>Clinically Meaningful Improvement in Pain and Function</w:t>
      </w:r>
      <w:bookmarkEnd w:id="204"/>
      <w:r w:rsidRPr="005D24B3">
        <w:t xml:space="preserve"> </w:t>
      </w:r>
    </w:p>
    <w:p w14:paraId="72886D76" w14:textId="649F1CF5" w:rsidR="00681500" w:rsidRDefault="006B1712" w:rsidP="00E00A73">
      <w:pPr>
        <w:pStyle w:val="Default"/>
        <w:numPr>
          <w:ilvl w:val="4"/>
          <w:numId w:val="47"/>
        </w:numPr>
        <w:rPr>
          <w:rFonts w:asciiTheme="majorHAnsi" w:hAnsiTheme="majorHAnsi" w:cstheme="majorHAnsi"/>
          <w:color w:val="auto"/>
        </w:rPr>
      </w:pPr>
      <w:r w:rsidRPr="005D24B3">
        <w:rPr>
          <w:rFonts w:asciiTheme="majorHAnsi" w:hAnsiTheme="majorHAnsi" w:cstheme="majorHAnsi"/>
          <w:bCs/>
          <w:color w:val="auto"/>
        </w:rPr>
        <w:t>Document c</w:t>
      </w:r>
      <w:r w:rsidR="00276B94" w:rsidRPr="005D24B3">
        <w:rPr>
          <w:rFonts w:asciiTheme="majorHAnsi" w:hAnsiTheme="majorHAnsi" w:cstheme="majorHAnsi"/>
          <w:bCs/>
          <w:color w:val="auto"/>
        </w:rPr>
        <w:t>linically meaningful (30%</w:t>
      </w:r>
      <w:r w:rsidR="002D7D9E" w:rsidRPr="005D24B3">
        <w:rPr>
          <w:rFonts w:asciiTheme="majorHAnsi" w:hAnsiTheme="majorHAnsi" w:cstheme="majorHAnsi"/>
          <w:bCs/>
          <w:color w:val="auto"/>
        </w:rPr>
        <w:t xml:space="preserve"> or more</w:t>
      </w:r>
      <w:r w:rsidR="00276B94" w:rsidRPr="005D24B3">
        <w:rPr>
          <w:rFonts w:asciiTheme="majorHAnsi" w:hAnsiTheme="majorHAnsi" w:cstheme="majorHAnsi"/>
          <w:bCs/>
          <w:color w:val="auto"/>
        </w:rPr>
        <w:t xml:space="preserve">) improvement in pain and function or pain interference with function during the acute/subacute pain trial periods </w:t>
      </w:r>
      <w:r w:rsidR="00CE36B8" w:rsidRPr="005D24B3">
        <w:rPr>
          <w:rFonts w:asciiTheme="majorHAnsi" w:hAnsiTheme="majorHAnsi" w:cstheme="majorHAnsi"/>
          <w:bCs/>
          <w:color w:val="auto"/>
        </w:rPr>
        <w:t>as well as</w:t>
      </w:r>
      <w:r w:rsidR="00276B94" w:rsidRPr="005D24B3">
        <w:rPr>
          <w:rFonts w:asciiTheme="majorHAnsi" w:hAnsiTheme="majorHAnsi" w:cstheme="majorHAnsi"/>
          <w:bCs/>
          <w:color w:val="auto"/>
        </w:rPr>
        <w:t xml:space="preserve"> </w:t>
      </w:r>
      <w:r w:rsidR="004665A3" w:rsidRPr="005D24B3">
        <w:rPr>
          <w:rFonts w:asciiTheme="majorHAnsi" w:hAnsiTheme="majorHAnsi" w:cstheme="majorHAnsi"/>
          <w:bCs/>
          <w:color w:val="auto"/>
        </w:rPr>
        <w:t xml:space="preserve">during the trial of chronic opioid treatment, </w:t>
      </w:r>
      <w:r w:rsidR="00276B94" w:rsidRPr="005D24B3">
        <w:rPr>
          <w:rFonts w:asciiTheme="majorHAnsi" w:hAnsiTheme="majorHAnsi" w:cstheme="majorHAnsi"/>
          <w:bCs/>
          <w:color w:val="auto"/>
        </w:rPr>
        <w:t>prior to initiating chronic opioid treatment.</w:t>
      </w:r>
      <w:r w:rsidR="00276B94" w:rsidRPr="005D24B3">
        <w:rPr>
          <w:rFonts w:asciiTheme="majorHAnsi" w:hAnsiTheme="majorHAnsi" w:cstheme="majorHAnsi"/>
          <w:color w:val="auto"/>
        </w:rPr>
        <w:t xml:space="preserve"> Continuing opioid treatment in the absence of this level of functional improvement is not medically necessary care. </w:t>
      </w:r>
      <w:r w:rsidR="0055749F" w:rsidRPr="005D24B3">
        <w:rPr>
          <w:rFonts w:asciiTheme="majorHAnsi" w:hAnsiTheme="majorHAnsi" w:cstheme="majorHAnsi"/>
          <w:color w:val="auto"/>
        </w:rPr>
        <w:fldChar w:fldCharType="begin">
          <w:fldData xml:space="preserve">PEVuZE5vdGU+PENpdGU+PEF1dGhvcj5XYXNoaW5ndG9uIFN0YXRlIERlcGFydG1lbnQgb2YgTGFi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</w:fldData>
        </w:fldChar>
      </w:r>
      <w:r w:rsidR="00B27658" w:rsidRPr="005D24B3">
        <w:rPr>
          <w:rFonts w:asciiTheme="majorHAnsi" w:hAnsiTheme="majorHAnsi" w:cstheme="majorHAnsi"/>
          <w:color w:val="auto"/>
        </w:rPr>
        <w:instrText xml:space="preserve"> ADDIN EN.CITE </w:instrText>
      </w:r>
      <w:r w:rsidR="00B27658" w:rsidRPr="005D24B3">
        <w:rPr>
          <w:rFonts w:asciiTheme="majorHAnsi" w:hAnsiTheme="majorHAnsi" w:cstheme="majorHAnsi"/>
          <w:color w:val="auto"/>
        </w:rPr>
        <w:fldChar w:fldCharType="begin">
          <w:fldData xml:space="preserve">PEVuZE5vdGU+PENpdGU+PEF1dGhvcj5XYXNoaW5ndG9uIFN0YXRlIERlcGFydG1lbnQgb2YgTGFi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</w:fldData>
        </w:fldChar>
      </w:r>
      <w:r w:rsidR="00B27658" w:rsidRPr="005D24B3">
        <w:rPr>
          <w:rFonts w:asciiTheme="majorHAnsi" w:hAnsiTheme="majorHAnsi" w:cstheme="majorHAnsi"/>
          <w:color w:val="auto"/>
        </w:rPr>
        <w:instrText xml:space="preserve"> ADDIN EN.CITE.DATA </w:instrText>
      </w:r>
      <w:r w:rsidR="00B27658" w:rsidRPr="005D24B3">
        <w:rPr>
          <w:rFonts w:asciiTheme="majorHAnsi" w:hAnsiTheme="majorHAnsi" w:cstheme="majorHAnsi"/>
          <w:color w:val="auto"/>
        </w:rPr>
      </w:r>
      <w:r w:rsidR="00B27658" w:rsidRPr="005D24B3">
        <w:rPr>
          <w:rFonts w:asciiTheme="majorHAnsi" w:hAnsiTheme="majorHAnsi" w:cstheme="majorHAnsi"/>
          <w:color w:val="auto"/>
        </w:rPr>
        <w:fldChar w:fldCharType="end"/>
      </w:r>
      <w:r w:rsidR="0055749F" w:rsidRPr="005D24B3">
        <w:rPr>
          <w:rFonts w:asciiTheme="majorHAnsi" w:hAnsiTheme="majorHAnsi" w:cstheme="majorHAnsi"/>
          <w:color w:val="auto"/>
        </w:rPr>
      </w:r>
      <w:r w:rsidR="0055749F" w:rsidRPr="005D24B3">
        <w:rPr>
          <w:rFonts w:asciiTheme="majorHAnsi" w:hAnsiTheme="majorHAnsi" w:cstheme="majorHAnsi"/>
          <w:color w:val="auto"/>
        </w:rPr>
        <w:fldChar w:fldCharType="separate"/>
      </w:r>
      <w:r w:rsidR="00B27658" w:rsidRPr="005D24B3">
        <w:rPr>
          <w:rFonts w:asciiTheme="majorHAnsi" w:hAnsiTheme="majorHAnsi" w:cstheme="majorHAnsi"/>
          <w:noProof/>
          <w:color w:val="auto"/>
        </w:rPr>
        <w:t>[</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color w:val="auto"/>
          </w:rPr>
          <w:t>61</w:t>
        </w:r>
      </w:hyperlink>
      <w:r w:rsidR="00B27658" w:rsidRPr="005D24B3">
        <w:rPr>
          <w:rFonts w:asciiTheme="majorHAnsi" w:hAnsiTheme="majorHAnsi" w:cstheme="majorHAnsi"/>
          <w:noProof/>
          <w:color w:val="auto"/>
        </w:rPr>
        <w:t xml:space="preserve">, </w:t>
      </w:r>
      <w:hyperlink w:anchor="_ENREF_112" w:tooltip="Dworkin, 2008 #69" w:history="1">
        <w:r w:rsidR="007C0153" w:rsidRPr="005D24B3">
          <w:rPr>
            <w:rFonts w:asciiTheme="majorHAnsi" w:hAnsiTheme="majorHAnsi" w:cstheme="majorHAnsi"/>
            <w:noProof/>
            <w:color w:val="auto"/>
          </w:rPr>
          <w:t>112</w:t>
        </w:r>
      </w:hyperlink>
      <w:r w:rsidR="00B27658" w:rsidRPr="005D24B3">
        <w:rPr>
          <w:rFonts w:asciiTheme="majorHAnsi" w:hAnsiTheme="majorHAnsi" w:cstheme="majorHAnsi"/>
          <w:noProof/>
          <w:color w:val="auto"/>
        </w:rPr>
        <w:t xml:space="preserve">, </w:t>
      </w:r>
      <w:hyperlink w:anchor="_ENREF_113" w:tooltip="Ostelo, 2008 #141" w:history="1">
        <w:r w:rsidR="007C0153" w:rsidRPr="005D24B3">
          <w:rPr>
            <w:rFonts w:asciiTheme="majorHAnsi" w:hAnsiTheme="majorHAnsi" w:cstheme="majorHAnsi"/>
            <w:noProof/>
            <w:color w:val="auto"/>
          </w:rPr>
          <w:t>113</w:t>
        </w:r>
      </w:hyperlink>
      <w:r w:rsidR="00B27658" w:rsidRPr="005D24B3">
        <w:rPr>
          <w:rFonts w:asciiTheme="majorHAnsi" w:hAnsiTheme="majorHAnsi" w:cstheme="majorHAnsi"/>
          <w:noProof/>
          <w:color w:val="auto"/>
        </w:rPr>
        <w:t>]</w:t>
      </w:r>
      <w:r w:rsidR="0055749F" w:rsidRPr="005D24B3">
        <w:rPr>
          <w:rFonts w:asciiTheme="majorHAnsi" w:hAnsiTheme="majorHAnsi" w:cstheme="majorHAnsi"/>
          <w:color w:val="auto"/>
        </w:rPr>
        <w:fldChar w:fldCharType="end"/>
      </w:r>
    </w:p>
    <w:p w14:paraId="76DC2D8B" w14:textId="77777777" w:rsidR="00B50767" w:rsidRPr="005D24B3" w:rsidRDefault="00B50767" w:rsidP="00E6218C">
      <w:pPr>
        <w:pStyle w:val="Default"/>
        <w:ind w:left="720" w:hanging="360"/>
        <w:rPr>
          <w:rFonts w:asciiTheme="majorHAnsi" w:hAnsiTheme="majorHAnsi" w:cstheme="majorHAnsi"/>
          <w:color w:val="auto"/>
        </w:rPr>
      </w:pPr>
    </w:p>
    <w:p w14:paraId="77CC1A10" w14:textId="77777777" w:rsidR="003579F2" w:rsidRPr="005D24B3" w:rsidRDefault="00951929" w:rsidP="00E00A73">
      <w:pPr>
        <w:pStyle w:val="Default"/>
        <w:numPr>
          <w:ilvl w:val="4"/>
          <w:numId w:val="47"/>
        </w:numPr>
        <w:rPr>
          <w:rFonts w:asciiTheme="majorHAnsi" w:hAnsiTheme="majorHAnsi" w:cstheme="majorHAnsi"/>
          <w:color w:val="auto"/>
        </w:rPr>
      </w:pPr>
      <w:r w:rsidRPr="005D24B3">
        <w:rPr>
          <w:rFonts w:asciiTheme="majorHAnsi" w:hAnsiTheme="majorHAnsi" w:cstheme="majorHAnsi"/>
          <w:color w:val="auto"/>
        </w:rPr>
        <w:t>Please note that t</w:t>
      </w:r>
      <w:r w:rsidR="00276B94" w:rsidRPr="005D24B3">
        <w:rPr>
          <w:rFonts w:asciiTheme="majorHAnsi" w:hAnsiTheme="majorHAnsi" w:cstheme="majorHAnsi"/>
          <w:color w:val="auto"/>
        </w:rPr>
        <w:t>h</w:t>
      </w:r>
      <w:r w:rsidR="00F4013F" w:rsidRPr="005D24B3">
        <w:rPr>
          <w:rFonts w:asciiTheme="majorHAnsi" w:hAnsiTheme="majorHAnsi" w:cstheme="majorHAnsi"/>
          <w:color w:val="auto"/>
        </w:rPr>
        <w:t>e need to document clinically meaningful improvement in pain and function</w:t>
      </w:r>
      <w:r w:rsidR="00276B94" w:rsidRPr="005D24B3">
        <w:rPr>
          <w:rFonts w:asciiTheme="majorHAnsi" w:hAnsiTheme="majorHAnsi" w:cstheme="majorHAnsi"/>
          <w:color w:val="auto"/>
        </w:rPr>
        <w:t xml:space="preserve"> does not apply to catastrophically injured</w:t>
      </w:r>
      <w:r w:rsidR="00681500" w:rsidRPr="005D24B3">
        <w:rPr>
          <w:rFonts w:asciiTheme="majorHAnsi" w:hAnsiTheme="majorHAnsi" w:cstheme="majorHAnsi"/>
          <w:color w:val="auto"/>
        </w:rPr>
        <w:t xml:space="preserve"> patients</w:t>
      </w:r>
      <w:r w:rsidR="00F4013F" w:rsidRPr="005D24B3">
        <w:rPr>
          <w:rFonts w:asciiTheme="majorHAnsi" w:hAnsiTheme="majorHAnsi" w:cstheme="majorHAnsi"/>
          <w:color w:val="auto"/>
        </w:rPr>
        <w:t xml:space="preserve"> during the recovery period</w:t>
      </w:r>
      <w:r w:rsidR="00667E96" w:rsidRPr="005D24B3">
        <w:rPr>
          <w:rFonts w:asciiTheme="majorHAnsi" w:hAnsiTheme="majorHAnsi" w:cstheme="majorHAnsi"/>
          <w:color w:val="auto"/>
        </w:rPr>
        <w:t>. (S</w:t>
      </w:r>
      <w:r w:rsidR="00276B94" w:rsidRPr="005D24B3">
        <w:rPr>
          <w:rFonts w:asciiTheme="majorHAnsi" w:hAnsiTheme="majorHAnsi" w:cstheme="majorHAnsi"/>
          <w:color w:val="auto"/>
        </w:rPr>
        <w:t xml:space="preserve">ee </w:t>
      </w:r>
      <w:hyperlink w:anchor="_Opioid_Use_in" w:history="1">
        <w:r w:rsidR="00FA6BA0" w:rsidRPr="005D24B3">
          <w:rPr>
            <w:rStyle w:val="Hyperlink"/>
            <w:rFonts w:asciiTheme="majorHAnsi" w:hAnsiTheme="majorHAnsi" w:cstheme="majorHAnsi"/>
          </w:rPr>
          <w:t>S</w:t>
        </w:r>
        <w:r w:rsidR="009B6FAB" w:rsidRPr="005D24B3">
          <w:rPr>
            <w:rStyle w:val="Hyperlink"/>
            <w:rFonts w:asciiTheme="majorHAnsi" w:hAnsiTheme="majorHAnsi" w:cstheme="majorHAnsi"/>
          </w:rPr>
          <w:t>ection 10</w:t>
        </w:r>
        <w:r w:rsidR="00381A59" w:rsidRPr="005D24B3">
          <w:rPr>
            <w:rStyle w:val="Hyperlink"/>
            <w:rFonts w:asciiTheme="majorHAnsi" w:hAnsiTheme="majorHAnsi" w:cstheme="majorHAnsi"/>
          </w:rPr>
          <w:t>,</w:t>
        </w:r>
        <w:r w:rsidR="00FA6BA0" w:rsidRPr="005D24B3">
          <w:rPr>
            <w:rStyle w:val="Hyperlink"/>
            <w:rFonts w:asciiTheme="majorHAnsi" w:hAnsiTheme="majorHAnsi" w:cstheme="majorHAnsi"/>
          </w:rPr>
          <w:t xml:space="preserve"> </w:t>
        </w:r>
        <w:r w:rsidR="00667E96" w:rsidRPr="005D24B3">
          <w:rPr>
            <w:rStyle w:val="Hyperlink"/>
            <w:rFonts w:asciiTheme="majorHAnsi" w:hAnsiTheme="majorHAnsi" w:cstheme="majorHAnsi"/>
          </w:rPr>
          <w:t>Opioid Use in Catastrophic Injuries</w:t>
        </w:r>
      </w:hyperlink>
      <w:r w:rsidR="00667E96" w:rsidRPr="005D24B3">
        <w:rPr>
          <w:rFonts w:asciiTheme="majorHAnsi" w:hAnsiTheme="majorHAnsi" w:cstheme="majorHAnsi"/>
          <w:color w:val="auto"/>
        </w:rPr>
        <w:t xml:space="preserve">) </w:t>
      </w:r>
    </w:p>
    <w:p w14:paraId="6C10DFA8" w14:textId="77777777" w:rsidR="003579F2" w:rsidRPr="005D24B3" w:rsidRDefault="00681500" w:rsidP="00D705B6">
      <w:pPr>
        <w:pStyle w:val="Default"/>
        <w:rPr>
          <w:rFonts w:asciiTheme="majorHAnsi" w:hAnsiTheme="majorHAnsi" w:cstheme="majorHAnsi"/>
          <w:color w:val="auto"/>
        </w:rPr>
      </w:pPr>
      <w:r w:rsidRPr="005D24B3">
        <w:rPr>
          <w:rFonts w:asciiTheme="majorHAnsi" w:hAnsiTheme="majorHAnsi" w:cstheme="majorHAnsi"/>
          <w:color w:val="auto"/>
        </w:rPr>
        <w:t xml:space="preserve"> </w:t>
      </w:r>
    </w:p>
    <w:p w14:paraId="5E611602" w14:textId="77777777" w:rsidR="005612DD" w:rsidRDefault="00681500" w:rsidP="00D705B6">
      <w:pPr>
        <w:pStyle w:val="Default"/>
        <w:rPr>
          <w:rFonts w:asciiTheme="majorHAnsi" w:hAnsiTheme="majorHAnsi" w:cstheme="majorHAnsi"/>
          <w:color w:val="auto"/>
        </w:rPr>
      </w:pPr>
      <w:r w:rsidRPr="005D24B3">
        <w:rPr>
          <w:rFonts w:asciiTheme="majorHAnsi" w:hAnsiTheme="majorHAnsi" w:cstheme="majorHAnsi"/>
        </w:rPr>
        <w:t xml:space="preserve">Patients </w:t>
      </w:r>
      <w:r w:rsidR="00DE518B" w:rsidRPr="005D24B3">
        <w:rPr>
          <w:rFonts w:asciiTheme="majorHAnsi" w:hAnsiTheme="majorHAnsi" w:cstheme="majorHAnsi"/>
        </w:rPr>
        <w:t>already on chronic opioid treatment may not experience a significant improvement in pain and function from one visit to the next while they are on “maintenance doses” of opioids. In these</w:t>
      </w:r>
      <w:r w:rsidR="00C154ED" w:rsidRPr="005D24B3">
        <w:rPr>
          <w:rFonts w:asciiTheme="majorHAnsi" w:hAnsiTheme="majorHAnsi" w:cstheme="majorHAnsi"/>
        </w:rPr>
        <w:t xml:space="preserve"> patients</w:t>
      </w:r>
      <w:r w:rsidR="00DE518B" w:rsidRPr="005D24B3">
        <w:rPr>
          <w:rFonts w:asciiTheme="majorHAnsi" w:hAnsiTheme="majorHAnsi" w:cstheme="majorHAnsi"/>
        </w:rPr>
        <w:t>, worsening of pain and/or function following attempts to wean to a lower dose, rather than improved function on a maintenance dose, may be a more appropriate indicator of the effectiveness of the weaning attempt</w:t>
      </w:r>
      <w:r w:rsidR="003579F2" w:rsidRPr="005D24B3">
        <w:rPr>
          <w:rFonts w:asciiTheme="majorHAnsi" w:hAnsiTheme="majorHAnsi" w:cstheme="majorHAnsi"/>
          <w:color w:val="auto"/>
        </w:rPr>
        <w:t xml:space="preserve">. </w:t>
      </w:r>
    </w:p>
    <w:p w14:paraId="00FAB0BE" w14:textId="77777777" w:rsidR="00B50767" w:rsidRDefault="00B50767" w:rsidP="00AD025A">
      <w:pPr>
        <w:spacing w:after="0" w:line="276" w:lineRule="auto"/>
        <w:rPr>
          <w:rFonts w:asciiTheme="majorHAnsi" w:hAnsiTheme="majorHAnsi" w:cstheme="majorHAnsi"/>
          <w:i/>
        </w:rPr>
      </w:pPr>
    </w:p>
    <w:p w14:paraId="2C5B0AAB" w14:textId="77777777" w:rsidR="009B0185" w:rsidRPr="005D24B3" w:rsidRDefault="009B0185" w:rsidP="00AD025A">
      <w:pPr>
        <w:spacing w:after="0" w:line="276" w:lineRule="auto"/>
        <w:rPr>
          <w:rFonts w:asciiTheme="majorHAnsi" w:hAnsiTheme="majorHAnsi" w:cstheme="majorHAnsi"/>
        </w:rPr>
      </w:pPr>
      <w:r w:rsidRPr="005D24B3">
        <w:rPr>
          <w:rFonts w:asciiTheme="majorHAnsi" w:hAnsiTheme="majorHAnsi" w:cstheme="majorHAnsi"/>
          <w:i/>
        </w:rPr>
        <w:t xml:space="preserve">Rationale: </w:t>
      </w:r>
    </w:p>
    <w:p w14:paraId="3BB50AF4" w14:textId="77777777" w:rsidR="00667E96" w:rsidRPr="005D24B3" w:rsidRDefault="00B959B0" w:rsidP="00D705B6">
      <w:pPr>
        <w:pStyle w:val="Default"/>
        <w:rPr>
          <w:rFonts w:asciiTheme="majorHAnsi" w:hAnsiTheme="majorHAnsi" w:cstheme="majorHAnsi"/>
        </w:rPr>
      </w:pPr>
      <w:r w:rsidRPr="005D24B3">
        <w:rPr>
          <w:rFonts w:asciiTheme="majorHAnsi" w:hAnsiTheme="majorHAnsi" w:cstheme="majorHAnsi"/>
        </w:rPr>
        <w:t xml:space="preserve">The existing guidelines and </w:t>
      </w:r>
      <w:r w:rsidR="00677208" w:rsidRPr="005D24B3">
        <w:rPr>
          <w:rFonts w:asciiTheme="majorHAnsi" w:hAnsiTheme="majorHAnsi" w:cstheme="majorHAnsi"/>
        </w:rPr>
        <w:t xml:space="preserve">other </w:t>
      </w:r>
      <w:r w:rsidRPr="005D24B3">
        <w:rPr>
          <w:rFonts w:asciiTheme="majorHAnsi" w:hAnsiTheme="majorHAnsi" w:cstheme="majorHAnsi"/>
        </w:rPr>
        <w:t xml:space="preserve">evidence </w:t>
      </w:r>
      <w:r w:rsidR="00677208" w:rsidRPr="005D24B3">
        <w:rPr>
          <w:rFonts w:asciiTheme="majorHAnsi" w:hAnsiTheme="majorHAnsi" w:cstheme="majorHAnsi"/>
        </w:rPr>
        <w:t xml:space="preserve">reviewed </w:t>
      </w:r>
      <w:r w:rsidRPr="005D24B3">
        <w:rPr>
          <w:rFonts w:asciiTheme="majorHAnsi" w:hAnsiTheme="majorHAnsi" w:cstheme="majorHAnsi"/>
        </w:rPr>
        <w:t xml:space="preserve">suggest that </w:t>
      </w:r>
      <w:r w:rsidRPr="005D24B3">
        <w:rPr>
          <w:rFonts w:asciiTheme="majorHAnsi" w:hAnsiTheme="majorHAnsi" w:cstheme="majorHAnsi"/>
          <w:bCs/>
        </w:rPr>
        <w:t xml:space="preserve">during chronic opioid </w:t>
      </w:r>
      <w:r w:rsidR="00677208" w:rsidRPr="005D24B3">
        <w:rPr>
          <w:rFonts w:asciiTheme="majorHAnsi" w:hAnsiTheme="majorHAnsi" w:cstheme="majorHAnsi"/>
          <w:bCs/>
        </w:rPr>
        <w:t>treatment,</w:t>
      </w:r>
      <w:r w:rsidRPr="005D24B3">
        <w:rPr>
          <w:rFonts w:asciiTheme="majorHAnsi" w:hAnsiTheme="majorHAnsi" w:cstheme="majorHAnsi"/>
        </w:rPr>
        <w:t xml:space="preserve"> many patients may report modest improvements in pain, but no improvement in function. </w:t>
      </w:r>
      <w:r w:rsidR="00FA6BA0" w:rsidRPr="005D24B3">
        <w:rPr>
          <w:rFonts w:asciiTheme="majorHAnsi" w:hAnsiTheme="majorHAnsi" w:cstheme="majorHAnsi"/>
        </w:rPr>
        <w:t xml:space="preserve">Functional improvement is a basic tenet guiding the provision of care for injured workers. </w:t>
      </w:r>
      <w:r w:rsidR="00677208" w:rsidRPr="005D24B3">
        <w:rPr>
          <w:rFonts w:asciiTheme="majorHAnsi" w:hAnsiTheme="majorHAnsi" w:cstheme="majorHAnsi"/>
        </w:rPr>
        <w:t>C</w:t>
      </w:r>
      <w:r w:rsidR="00FA6BA0" w:rsidRPr="005D24B3">
        <w:rPr>
          <w:rFonts w:asciiTheme="majorHAnsi" w:hAnsiTheme="majorHAnsi" w:cstheme="majorHAnsi"/>
        </w:rPr>
        <w:t xml:space="preserve">linically meaningful improvement in pain and function </w:t>
      </w:r>
      <w:r w:rsidR="00677208" w:rsidRPr="005D24B3">
        <w:rPr>
          <w:rFonts w:asciiTheme="majorHAnsi" w:hAnsiTheme="majorHAnsi" w:cstheme="majorHAnsi"/>
        </w:rPr>
        <w:t xml:space="preserve">is </w:t>
      </w:r>
      <w:r w:rsidR="00FA6BA0" w:rsidRPr="005D24B3">
        <w:rPr>
          <w:rFonts w:asciiTheme="majorHAnsi" w:hAnsiTheme="majorHAnsi" w:cstheme="majorHAnsi"/>
        </w:rPr>
        <w:t>a goal of opioid treatment in th</w:t>
      </w:r>
      <w:r w:rsidR="00677208" w:rsidRPr="005D24B3">
        <w:rPr>
          <w:rFonts w:asciiTheme="majorHAnsi" w:hAnsiTheme="majorHAnsi" w:cstheme="majorHAnsi"/>
        </w:rPr>
        <w:t>e worker</w:t>
      </w:r>
      <w:r w:rsidR="00FA6BA0" w:rsidRPr="005D24B3">
        <w:rPr>
          <w:rFonts w:asciiTheme="majorHAnsi" w:hAnsiTheme="majorHAnsi" w:cstheme="majorHAnsi"/>
        </w:rPr>
        <w:t xml:space="preserve"> population.</w:t>
      </w:r>
    </w:p>
    <w:p w14:paraId="2B7206E6" w14:textId="4E1192EC" w:rsidR="00681500" w:rsidRPr="005D24B3" w:rsidRDefault="004B4FD8" w:rsidP="00940365">
      <w:pPr>
        <w:pStyle w:val="Heading3"/>
      </w:pPr>
      <w:bookmarkStart w:id="205" w:name="_3.3.8.__"/>
      <w:bookmarkStart w:id="206" w:name="_Toc384734092"/>
      <w:bookmarkStart w:id="207" w:name="_Toc384736419"/>
      <w:bookmarkStart w:id="208" w:name="_Toc384737057"/>
      <w:bookmarkStart w:id="209" w:name="_Toc417899556"/>
      <w:bookmarkEnd w:id="205"/>
      <w:r w:rsidRPr="005D24B3">
        <w:t>Opioid Titration and Dosing</w:t>
      </w:r>
      <w:bookmarkEnd w:id="206"/>
      <w:bookmarkEnd w:id="207"/>
      <w:bookmarkEnd w:id="208"/>
      <w:r w:rsidR="001A4526" w:rsidRPr="005D24B3">
        <w:t xml:space="preserve"> Threshold</w:t>
      </w:r>
      <w:bookmarkEnd w:id="209"/>
    </w:p>
    <w:p w14:paraId="507F7607" w14:textId="77777777" w:rsidR="0057560A" w:rsidRPr="005D24B3" w:rsidRDefault="00473196" w:rsidP="00D705B6">
      <w:p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 xml:space="preserve">Opioid titration refers to dose adjustments of opioid medications as required to adequately control pain and improve function. </w:t>
      </w:r>
      <w:r w:rsidR="0057560A" w:rsidRPr="005D24B3">
        <w:rPr>
          <w:rFonts w:asciiTheme="majorHAnsi" w:hAnsiTheme="majorHAnsi" w:cstheme="majorHAnsi"/>
        </w:rPr>
        <w:t>Opioid titration requires regular assessment of the patient’s pain and</w:t>
      </w:r>
      <w:r w:rsidR="00AE599B" w:rsidRPr="005D24B3">
        <w:rPr>
          <w:rFonts w:asciiTheme="majorHAnsi" w:hAnsiTheme="majorHAnsi" w:cstheme="majorHAnsi"/>
        </w:rPr>
        <w:t xml:space="preserve"> (</w:t>
      </w:r>
      <w:r w:rsidR="0057560A" w:rsidRPr="005D24B3">
        <w:rPr>
          <w:rFonts w:asciiTheme="majorHAnsi" w:hAnsiTheme="majorHAnsi" w:cstheme="majorHAnsi"/>
        </w:rPr>
        <w:t>when used for work-related injuries</w:t>
      </w:r>
      <w:r w:rsidR="00AE599B" w:rsidRPr="005D24B3">
        <w:rPr>
          <w:rFonts w:asciiTheme="majorHAnsi" w:hAnsiTheme="majorHAnsi" w:cstheme="majorHAnsi"/>
        </w:rPr>
        <w:t>)</w:t>
      </w:r>
      <w:r w:rsidR="0057560A" w:rsidRPr="005D24B3">
        <w:rPr>
          <w:rFonts w:asciiTheme="majorHAnsi" w:hAnsiTheme="majorHAnsi" w:cstheme="majorHAnsi"/>
        </w:rPr>
        <w:t xml:space="preserve"> functional improvement, as well as the amount of medication used in a defined previous time period.</w:t>
      </w:r>
    </w:p>
    <w:p w14:paraId="44DFC787" w14:textId="77777777" w:rsidR="0057560A" w:rsidRPr="005D24B3" w:rsidRDefault="0057560A" w:rsidP="00D705B6">
      <w:pPr>
        <w:autoSpaceDE w:val="0"/>
        <w:autoSpaceDN w:val="0"/>
        <w:adjustRightInd w:val="0"/>
        <w:spacing w:after="0" w:line="240" w:lineRule="auto"/>
        <w:rPr>
          <w:rFonts w:asciiTheme="majorHAnsi" w:hAnsiTheme="majorHAnsi" w:cstheme="majorHAnsi"/>
          <w:sz w:val="14"/>
          <w:szCs w:val="14"/>
        </w:rPr>
      </w:pPr>
    </w:p>
    <w:p w14:paraId="57F66FD7" w14:textId="77777777" w:rsidR="00294041" w:rsidRPr="005D24B3" w:rsidRDefault="004A346B" w:rsidP="00D705B6">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Decisions to increase opioids should be made </w:t>
      </w:r>
      <w:r w:rsidR="00294041" w:rsidRPr="005D24B3">
        <w:rPr>
          <w:rFonts w:asciiTheme="majorHAnsi" w:hAnsiTheme="majorHAnsi" w:cstheme="majorHAnsi"/>
        </w:rPr>
        <w:t xml:space="preserve">jointly </w:t>
      </w:r>
      <w:r w:rsidRPr="005D24B3">
        <w:rPr>
          <w:rFonts w:asciiTheme="majorHAnsi" w:hAnsiTheme="majorHAnsi" w:cstheme="majorHAnsi"/>
        </w:rPr>
        <w:t xml:space="preserve">by both the </w:t>
      </w:r>
      <w:r w:rsidR="00AE599B" w:rsidRPr="005D24B3">
        <w:rPr>
          <w:rFonts w:asciiTheme="majorHAnsi" w:hAnsiTheme="majorHAnsi" w:cstheme="majorHAnsi"/>
        </w:rPr>
        <w:t xml:space="preserve">provider </w:t>
      </w:r>
      <w:r w:rsidRPr="005D24B3">
        <w:rPr>
          <w:rFonts w:asciiTheme="majorHAnsi" w:hAnsiTheme="majorHAnsi" w:cstheme="majorHAnsi"/>
        </w:rPr>
        <w:t xml:space="preserve">and the patient. </w:t>
      </w:r>
      <w:r w:rsidR="00AE599B" w:rsidRPr="005D24B3">
        <w:rPr>
          <w:rFonts w:asciiTheme="majorHAnsi" w:hAnsiTheme="majorHAnsi" w:cstheme="majorHAnsi"/>
        </w:rPr>
        <w:t>It is the responsibility of t</w:t>
      </w:r>
      <w:r w:rsidRPr="005D24B3">
        <w:rPr>
          <w:rFonts w:asciiTheme="majorHAnsi" w:hAnsiTheme="majorHAnsi" w:cstheme="majorHAnsi"/>
        </w:rPr>
        <w:t>he</w:t>
      </w:r>
      <w:r w:rsidR="00AE599B" w:rsidRPr="005D24B3">
        <w:rPr>
          <w:rFonts w:asciiTheme="majorHAnsi" w:hAnsiTheme="majorHAnsi" w:cstheme="majorHAnsi"/>
        </w:rPr>
        <w:t xml:space="preserve"> provider to inform the</w:t>
      </w:r>
      <w:r w:rsidRPr="005D24B3">
        <w:rPr>
          <w:rFonts w:asciiTheme="majorHAnsi" w:hAnsiTheme="majorHAnsi" w:cstheme="majorHAnsi"/>
        </w:rPr>
        <w:t xml:space="preserve"> patient that current evidence shows a dose</w:t>
      </w:r>
      <w:r w:rsidR="00294041" w:rsidRPr="005D24B3">
        <w:rPr>
          <w:rFonts w:asciiTheme="majorHAnsi" w:hAnsiTheme="majorHAnsi" w:cstheme="majorHAnsi"/>
        </w:rPr>
        <w:t>-</w:t>
      </w:r>
      <w:r w:rsidRPr="005D24B3">
        <w:rPr>
          <w:rFonts w:asciiTheme="majorHAnsi" w:hAnsiTheme="majorHAnsi" w:cstheme="majorHAnsi"/>
        </w:rPr>
        <w:t>related increase in adverse events.</w:t>
      </w:r>
      <w:r w:rsidR="007F3C6C" w:rsidRPr="005D24B3">
        <w:rPr>
          <w:rFonts w:asciiTheme="majorHAnsi" w:hAnsiTheme="majorHAnsi" w:cstheme="majorHAnsi"/>
        </w:rPr>
        <w:t xml:space="preserve"> Consultation with a pain specialist may be considered as clinically warranted.</w:t>
      </w:r>
    </w:p>
    <w:p w14:paraId="242D773B" w14:textId="1352933C" w:rsidR="004A346B" w:rsidRPr="005D24B3" w:rsidRDefault="00294041" w:rsidP="00D705B6">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lastRenderedPageBreak/>
        <w:t>The guidelines reviewed recommend increased clinical vigilance at daily doses ranging from</w:t>
      </w:r>
      <w:r w:rsidR="00A424E1" w:rsidRPr="005D24B3">
        <w:rPr>
          <w:rFonts w:asciiTheme="majorHAnsi" w:hAnsiTheme="majorHAnsi" w:cstheme="majorHAnsi"/>
        </w:rPr>
        <w:t xml:space="preserve"> </w:t>
      </w:r>
      <w:r w:rsidR="00C20C17" w:rsidRPr="005D24B3">
        <w:rPr>
          <w:rFonts w:asciiTheme="majorHAnsi" w:hAnsiTheme="majorHAnsi" w:cstheme="majorHAnsi"/>
        </w:rPr>
        <w:t>50</w:t>
      </w:r>
      <w:r w:rsidR="00A424E1" w:rsidRPr="005D24B3">
        <w:rPr>
          <w:rFonts w:asciiTheme="majorHAnsi" w:hAnsiTheme="majorHAnsi" w:cstheme="majorHAnsi"/>
        </w:rPr>
        <w:t>─</w:t>
      </w:r>
      <w:r w:rsidRPr="005D24B3">
        <w:rPr>
          <w:rFonts w:asciiTheme="majorHAnsi" w:hAnsiTheme="majorHAnsi" w:cstheme="majorHAnsi"/>
        </w:rPr>
        <w:t>200 mg/day MED</w:t>
      </w:r>
      <w:r w:rsidR="004874BB" w:rsidRPr="005D24B3">
        <w:rPr>
          <w:rFonts w:asciiTheme="majorHAnsi" w:hAnsiTheme="majorHAnsi" w:cstheme="majorHAnsi"/>
        </w:rPr>
        <w:t>.</w:t>
      </w:r>
      <w:r w:rsidR="004A346B" w:rsidRPr="005D24B3">
        <w:rPr>
          <w:rFonts w:asciiTheme="majorHAnsi" w:hAnsiTheme="majorHAnsi" w:cstheme="majorHAnsi"/>
        </w:rPr>
        <w:t xml:space="preserve"> </w:t>
      </w:r>
      <w:r w:rsidR="006B46BB" w:rsidRPr="005D24B3">
        <w:rPr>
          <w:rFonts w:asciiTheme="majorHAnsi" w:hAnsiTheme="majorHAnsi" w:cstheme="majorHAnsi"/>
        </w:rPr>
        <w:fldChar w:fldCharType="begin">
          <w:fldData xml:space="preserve">PEVuZE5vdGU+PENpdGU+PEF1dGhvcj5PcGlvaWRzIEd1aWRlbGluZS4gQUNPRU0gT2NjdXBhdGlv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PEVuZE5vdGU+PENpdGU+PEF1dGhvcj5PcGlvaWRzIEd1aWRlbGluZS4gQUNPRU0gT2NjdXBhdGlv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6B46BB" w:rsidRPr="005D24B3">
        <w:rPr>
          <w:rFonts w:asciiTheme="majorHAnsi" w:hAnsiTheme="majorHAnsi" w:cstheme="majorHAnsi"/>
        </w:rPr>
      </w:r>
      <w:r w:rsidR="006B46BB"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noProof/>
          </w:rPr>
          <w:t>7</w:t>
        </w:r>
      </w:hyperlink>
      <w:r w:rsidR="00B27658" w:rsidRPr="005D24B3">
        <w:rPr>
          <w:rFonts w:asciiTheme="majorHAnsi" w:hAnsiTheme="majorHAnsi" w:cstheme="majorHAnsi"/>
          <w:noProof/>
        </w:rPr>
        <w:t xml:space="preserve">, </w:t>
      </w:r>
      <w:hyperlink w:anchor="_ENREF_54" w:tooltip="Chou, 2009 #55" w:history="1">
        <w:r w:rsidR="007C0153" w:rsidRPr="005D24B3">
          <w:rPr>
            <w:rFonts w:asciiTheme="majorHAnsi" w:hAnsiTheme="majorHAnsi" w:cstheme="majorHAnsi"/>
            <w:noProof/>
          </w:rPr>
          <w:t>54</w:t>
        </w:r>
      </w:hyperlink>
      <w:r w:rsidR="00B27658" w:rsidRPr="005D24B3">
        <w:rPr>
          <w:rFonts w:asciiTheme="majorHAnsi" w:hAnsiTheme="majorHAnsi" w:cstheme="majorHAnsi"/>
          <w:noProof/>
        </w:rPr>
        <w:t xml:space="preserve">, </w:t>
      </w:r>
      <w:hyperlink w:anchor="_ENREF_59" w:tooltip="U.S. Veteran Affairs Administration, 2010 #203" w:history="1">
        <w:r w:rsidR="007C0153" w:rsidRPr="005D24B3">
          <w:rPr>
            <w:rFonts w:asciiTheme="majorHAnsi" w:hAnsiTheme="majorHAnsi" w:cstheme="majorHAnsi"/>
            <w:noProof/>
          </w:rPr>
          <w:t>59</w:t>
        </w:r>
      </w:hyperlink>
      <w:r w:rsidR="00B27658" w:rsidRPr="005D24B3">
        <w:rPr>
          <w:rFonts w:asciiTheme="majorHAnsi" w:hAnsiTheme="majorHAnsi" w:cstheme="majorHAnsi"/>
          <w:noProof/>
        </w:rPr>
        <w:t xml:space="preserve">, </w:t>
      </w:r>
      <w:hyperlink w:anchor="_ENREF_60" w:tooltip="Washington State Agency Medical Directors' Group (AMDG), 2010 #208" w:history="1">
        <w:r w:rsidR="007C0153" w:rsidRPr="005D24B3">
          <w:rPr>
            <w:rFonts w:asciiTheme="majorHAnsi" w:hAnsiTheme="majorHAnsi" w:cstheme="majorHAnsi"/>
            <w:noProof/>
          </w:rPr>
          <w:t>60</w:t>
        </w:r>
      </w:hyperlink>
      <w:r w:rsidR="00B27658" w:rsidRPr="005D24B3">
        <w:rPr>
          <w:rFonts w:asciiTheme="majorHAnsi" w:hAnsiTheme="majorHAnsi" w:cstheme="majorHAnsi"/>
          <w:noProof/>
        </w:rPr>
        <w:t>]</w:t>
      </w:r>
      <w:r w:rsidR="006B46BB" w:rsidRPr="005D24B3">
        <w:rPr>
          <w:rFonts w:asciiTheme="majorHAnsi" w:hAnsiTheme="majorHAnsi" w:cstheme="majorHAnsi"/>
        </w:rPr>
        <w:fldChar w:fldCharType="end"/>
      </w:r>
      <w:r w:rsidR="004874BB" w:rsidRPr="005D24B3">
        <w:rPr>
          <w:rFonts w:asciiTheme="majorHAnsi" w:hAnsiTheme="majorHAnsi" w:cstheme="majorHAnsi"/>
        </w:rPr>
        <w:t xml:space="preserve"> </w:t>
      </w:r>
      <w:r w:rsidR="004A346B" w:rsidRPr="005D24B3">
        <w:rPr>
          <w:rFonts w:asciiTheme="majorHAnsi" w:hAnsiTheme="majorHAnsi" w:cstheme="majorHAnsi"/>
        </w:rPr>
        <w:t xml:space="preserve">However, it should be noted that all doses of opioids carry risks and that many deaths associated with opioids have occurred at </w:t>
      </w:r>
      <w:r w:rsidR="00211027" w:rsidRPr="005D24B3">
        <w:rPr>
          <w:rFonts w:asciiTheme="majorHAnsi" w:hAnsiTheme="majorHAnsi" w:cstheme="majorHAnsi"/>
        </w:rPr>
        <w:t xml:space="preserve">much lower </w:t>
      </w:r>
      <w:r w:rsidR="004A346B" w:rsidRPr="005D24B3">
        <w:rPr>
          <w:rFonts w:asciiTheme="majorHAnsi" w:hAnsiTheme="majorHAnsi" w:cstheme="majorHAnsi"/>
        </w:rPr>
        <w:t xml:space="preserve">doses. Note that methadone requires particular attention and care in titration and dosing. </w:t>
      </w:r>
      <w:r w:rsidR="00677208" w:rsidRPr="005D24B3">
        <w:rPr>
          <w:rFonts w:asciiTheme="majorHAnsi" w:hAnsiTheme="majorHAnsi" w:cstheme="majorHAnsi"/>
        </w:rPr>
        <w:t xml:space="preserve">(See </w:t>
      </w:r>
      <w:hyperlink w:anchor="_Methadone" w:history="1">
        <w:r w:rsidR="00677208" w:rsidRPr="005D24B3">
          <w:rPr>
            <w:rStyle w:val="Hyperlink"/>
            <w:rFonts w:asciiTheme="majorHAnsi" w:hAnsiTheme="majorHAnsi" w:cstheme="majorHAnsi"/>
          </w:rPr>
          <w:t>Section 8, Methadone</w:t>
        </w:r>
      </w:hyperlink>
      <w:r w:rsidR="00677208" w:rsidRPr="005D24B3">
        <w:rPr>
          <w:rFonts w:asciiTheme="majorHAnsi" w:hAnsiTheme="majorHAnsi" w:cstheme="majorHAnsi"/>
        </w:rPr>
        <w:t>)</w:t>
      </w:r>
    </w:p>
    <w:p w14:paraId="7F43CA07" w14:textId="77777777" w:rsidR="006C19C7" w:rsidRPr="005D24B3" w:rsidRDefault="006C19C7" w:rsidP="00D705B6">
      <w:pPr>
        <w:widowControl w:val="0"/>
        <w:autoSpaceDE w:val="0"/>
        <w:autoSpaceDN w:val="0"/>
        <w:adjustRightInd w:val="0"/>
        <w:spacing w:after="240" w:line="240" w:lineRule="auto"/>
        <w:ind w:left="360"/>
        <w:rPr>
          <w:rFonts w:asciiTheme="majorHAnsi" w:hAnsiTheme="majorHAnsi" w:cstheme="majorHAnsi"/>
          <w:i/>
        </w:rPr>
      </w:pPr>
      <w:r w:rsidRPr="005D24B3">
        <w:rPr>
          <w:rFonts w:asciiTheme="majorHAnsi" w:hAnsiTheme="majorHAnsi" w:cstheme="majorHAnsi"/>
          <w:i/>
        </w:rPr>
        <w:t xml:space="preserve">1. </w:t>
      </w:r>
      <w:r w:rsidR="00FD7793" w:rsidRPr="005D24B3">
        <w:rPr>
          <w:rFonts w:asciiTheme="majorHAnsi" w:hAnsiTheme="majorHAnsi" w:cstheme="majorHAnsi"/>
          <w:i/>
        </w:rPr>
        <w:t xml:space="preserve"> </w:t>
      </w:r>
      <w:r w:rsidR="00294041" w:rsidRPr="005D24B3">
        <w:rPr>
          <w:rFonts w:asciiTheme="majorHAnsi" w:hAnsiTheme="majorHAnsi" w:cstheme="majorHAnsi"/>
          <w:i/>
        </w:rPr>
        <w:t xml:space="preserve">Dosage </w:t>
      </w:r>
      <w:r w:rsidR="002717DD" w:rsidRPr="005D24B3">
        <w:rPr>
          <w:rFonts w:asciiTheme="majorHAnsi" w:hAnsiTheme="majorHAnsi" w:cstheme="majorHAnsi"/>
          <w:i/>
        </w:rPr>
        <w:t xml:space="preserve">threshold and </w:t>
      </w:r>
      <w:r w:rsidR="00294041" w:rsidRPr="005D24B3">
        <w:rPr>
          <w:rFonts w:asciiTheme="majorHAnsi" w:hAnsiTheme="majorHAnsi" w:cstheme="majorHAnsi"/>
          <w:i/>
        </w:rPr>
        <w:t>increases</w:t>
      </w:r>
    </w:p>
    <w:p w14:paraId="321FB5E1" w14:textId="1392C159" w:rsidR="00B50767" w:rsidRPr="005D24B3" w:rsidRDefault="00294041">
      <w:pPr>
        <w:widowControl w:val="0"/>
        <w:tabs>
          <w:tab w:val="left" w:pos="1170"/>
        </w:tabs>
        <w:autoSpaceDE w:val="0"/>
        <w:autoSpaceDN w:val="0"/>
        <w:adjustRightInd w:val="0"/>
        <w:spacing w:after="240" w:line="240" w:lineRule="auto"/>
        <w:ind w:left="720"/>
        <w:rPr>
          <w:rFonts w:asciiTheme="majorHAnsi" w:hAnsiTheme="majorHAnsi" w:cstheme="majorHAnsi"/>
        </w:rPr>
      </w:pPr>
      <w:r w:rsidRPr="005D24B3">
        <w:rPr>
          <w:rFonts w:asciiTheme="majorHAnsi" w:hAnsiTheme="majorHAnsi" w:cstheme="majorHAnsi"/>
        </w:rPr>
        <w:t xml:space="preserve">Providers and patients should recognize that opioid treatment, regardless of dose, carries risks. </w:t>
      </w:r>
      <w:proofErr w:type="gramStart"/>
      <w:r w:rsidRPr="005D24B3">
        <w:rPr>
          <w:rFonts w:asciiTheme="majorHAnsi" w:hAnsiTheme="majorHAnsi" w:cstheme="majorHAnsi"/>
          <w:b/>
        </w:rPr>
        <w:t>For dosages above 80 mg/day MED</w:t>
      </w:r>
      <w:r w:rsidR="00681500" w:rsidRPr="005D24B3">
        <w:rPr>
          <w:rFonts w:asciiTheme="majorHAnsi" w:hAnsiTheme="majorHAnsi" w:cstheme="majorHAnsi"/>
          <w:b/>
        </w:rPr>
        <w:t>,</w:t>
      </w:r>
      <w:r w:rsidR="004D09D0" w:rsidRPr="005D24B3">
        <w:rPr>
          <w:rStyle w:val="FootnoteReference"/>
          <w:rFonts w:asciiTheme="majorHAnsi" w:hAnsiTheme="majorHAnsi" w:cstheme="majorHAnsi"/>
          <w:b/>
        </w:rPr>
        <w:footnoteReference w:id="10"/>
      </w:r>
      <w:r w:rsidRPr="005D24B3">
        <w:rPr>
          <w:rFonts w:asciiTheme="majorHAnsi" w:hAnsiTheme="majorHAnsi" w:cstheme="majorHAnsi"/>
          <w:b/>
        </w:rPr>
        <w:t xml:space="preserve"> providers </w:t>
      </w:r>
      <w:r w:rsidR="0078456D" w:rsidRPr="005D24B3">
        <w:rPr>
          <w:rFonts w:asciiTheme="majorHAnsi" w:hAnsiTheme="majorHAnsi" w:cstheme="majorHAnsi"/>
          <w:b/>
        </w:rPr>
        <w:t xml:space="preserve">should be increasingly vigilant, </w:t>
      </w:r>
      <w:r w:rsidRPr="005D24B3">
        <w:rPr>
          <w:rFonts w:asciiTheme="majorHAnsi" w:hAnsiTheme="majorHAnsi" w:cstheme="majorHAnsi"/>
          <w:b/>
        </w:rPr>
        <w:t>as the known risk of adverse events increases while the evidence for increased benefit remains weak</w:t>
      </w:r>
      <w:r w:rsidRPr="005D24B3">
        <w:rPr>
          <w:rFonts w:asciiTheme="majorHAnsi" w:hAnsiTheme="majorHAnsi" w:cstheme="majorHAnsi"/>
        </w:rPr>
        <w:t>.</w:t>
      </w:r>
      <w:proofErr w:type="gramEnd"/>
      <w:r w:rsidR="009763DD" w:rsidRPr="005D24B3">
        <w:rPr>
          <w:rFonts w:asciiTheme="majorHAnsi" w:hAnsiTheme="majorHAnsi" w:cstheme="majorHAnsi"/>
        </w:rPr>
        <w:t xml:space="preserve"> </w:t>
      </w:r>
      <w:r w:rsidR="009763DD" w:rsidRPr="005D24B3">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dW0+PC9yZWNvcmQ+PC9DaXRlPjxDaXRlPjxBdXRob3I+RHVubjwvQXV0aG9yPjxZZWFyPjIwMTA8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dHlsZSBmYWNlPSJub3JtYWwiIGZvbnQ9ImRlZmF1bHQiIHNpemU9IjEwMCUiPjg1LTkyLiAgICAg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dGlvbjwvYWJici0xPjwvYWx0LXBlcmlvZGljYWw+PHBhZ2VzPjxzdHlsZSBmYWNlPSJub3JtYWwi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dW0+PC9yZWNvcmQ+PC9DaXRlPjxDaXRlPjxBdXRob3I+RHVubjwvQXV0aG9yPjxZZWFyPjIwMTA8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dHlsZSBmYWNlPSJub3JtYWwiIGZvbnQ9ImRlZmF1bHQiIHNpemU9IjEwMCUiPjg1LTkyLiAgICAg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dGlvbjwvYWJici0xPjwvYWx0LXBlcmlvZGljYWw+PHBhZ2VzPjxzdHlsZSBmYWNlPSJub3JtYWwi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5D24B3">
        <w:rPr>
          <w:rFonts w:asciiTheme="majorHAnsi" w:hAnsiTheme="majorHAnsi" w:cstheme="majorHAnsi"/>
        </w:rPr>
      </w:r>
      <w:r w:rsidR="009763DD" w:rsidRPr="005D24B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5D24B3">
        <w:rPr>
          <w:rFonts w:asciiTheme="majorHAnsi" w:hAnsiTheme="majorHAnsi" w:cstheme="majorHAnsi"/>
        </w:rPr>
        <w:fldChar w:fldCharType="end"/>
      </w:r>
      <w:r w:rsidR="009763DD" w:rsidRPr="005D24B3">
        <w:rPr>
          <w:rFonts w:asciiTheme="majorHAnsi" w:hAnsiTheme="majorHAnsi" w:cstheme="majorHAnsi"/>
        </w:rPr>
        <w:t xml:space="preserve"> </w:t>
      </w:r>
      <w:r w:rsidRPr="005D24B3">
        <w:rPr>
          <w:rFonts w:asciiTheme="majorHAnsi" w:hAnsiTheme="majorHAnsi" w:cstheme="majorHAnsi"/>
        </w:rPr>
        <w:t xml:space="preserve"> In addition to</w:t>
      </w:r>
      <w:r w:rsidR="00940163" w:rsidRPr="005D24B3">
        <w:rPr>
          <w:rFonts w:asciiTheme="majorHAnsi" w:hAnsiTheme="majorHAnsi" w:cstheme="majorHAnsi"/>
        </w:rPr>
        <w:t xml:space="preserve"> the</w:t>
      </w:r>
      <w:r w:rsidRPr="005D24B3">
        <w:rPr>
          <w:rFonts w:asciiTheme="majorHAnsi" w:hAnsiTheme="majorHAnsi" w:cstheme="majorHAnsi"/>
        </w:rPr>
        <w:t xml:space="preserve"> </w:t>
      </w:r>
      <w:r w:rsidR="00940163" w:rsidRPr="005D24B3">
        <w:rPr>
          <w:rFonts w:asciiTheme="majorHAnsi" w:hAnsiTheme="majorHAnsi" w:cstheme="majorHAnsi"/>
        </w:rPr>
        <w:t xml:space="preserve">level of pain, functional improvement, and amount of medication used in a defined previous time period, </w:t>
      </w:r>
      <w:r w:rsidRPr="005D24B3">
        <w:rPr>
          <w:rFonts w:asciiTheme="majorHAnsi" w:hAnsiTheme="majorHAnsi" w:cstheme="majorHAnsi"/>
        </w:rPr>
        <w:t xml:space="preserve">providers should </w:t>
      </w:r>
      <w:r w:rsidR="00C20C17" w:rsidRPr="005D24B3">
        <w:rPr>
          <w:rFonts w:asciiTheme="majorHAnsi" w:hAnsiTheme="majorHAnsi" w:cstheme="majorHAnsi"/>
        </w:rPr>
        <w:t xml:space="preserve">also </w:t>
      </w:r>
      <w:r w:rsidRPr="005D24B3">
        <w:rPr>
          <w:rFonts w:asciiTheme="majorHAnsi" w:hAnsiTheme="majorHAnsi" w:cstheme="majorHAnsi"/>
        </w:rPr>
        <w:t>document</w:t>
      </w:r>
      <w:r w:rsidR="00FD7793" w:rsidRPr="005D24B3">
        <w:rPr>
          <w:rFonts w:asciiTheme="majorHAnsi" w:hAnsiTheme="majorHAnsi" w:cstheme="majorHAnsi"/>
        </w:rPr>
        <w:t xml:space="preserve"> both of the following</w:t>
      </w:r>
      <w:r w:rsidRPr="005D24B3">
        <w:rPr>
          <w:rFonts w:asciiTheme="majorHAnsi" w:hAnsiTheme="majorHAnsi" w:cstheme="majorHAnsi"/>
        </w:rPr>
        <w:t>:</w:t>
      </w:r>
    </w:p>
    <w:p w14:paraId="05913C2D" w14:textId="260C1B32" w:rsidR="005612DD" w:rsidRDefault="001342AD" w:rsidP="00263371">
      <w:pPr>
        <w:pStyle w:val="ListParagraph"/>
        <w:widowControl w:val="0"/>
        <w:numPr>
          <w:ilvl w:val="0"/>
          <w:numId w:val="10"/>
        </w:numPr>
        <w:autoSpaceDE w:val="0"/>
        <w:autoSpaceDN w:val="0"/>
        <w:adjustRightInd w:val="0"/>
        <w:spacing w:after="240" w:line="240" w:lineRule="auto"/>
        <w:ind w:left="1440"/>
        <w:rPr>
          <w:rFonts w:asciiTheme="majorHAnsi" w:hAnsiTheme="majorHAnsi" w:cstheme="majorHAnsi"/>
        </w:rPr>
      </w:pPr>
      <w:r w:rsidRPr="00B50767">
        <w:rPr>
          <w:rFonts w:asciiTheme="majorHAnsi" w:hAnsiTheme="majorHAnsi" w:cstheme="majorHAnsi"/>
        </w:rPr>
        <w:t xml:space="preserve">A </w:t>
      </w:r>
      <w:r w:rsidR="00C20C17" w:rsidRPr="00B50767">
        <w:rPr>
          <w:rFonts w:asciiTheme="majorHAnsi" w:hAnsiTheme="majorHAnsi" w:cstheme="majorHAnsi"/>
        </w:rPr>
        <w:t xml:space="preserve">written </w:t>
      </w:r>
      <w:r w:rsidRPr="00B50767">
        <w:rPr>
          <w:rFonts w:asciiTheme="majorHAnsi" w:hAnsiTheme="majorHAnsi" w:cstheme="majorHAnsi"/>
        </w:rPr>
        <w:t>patient treatment agreement</w:t>
      </w:r>
      <w:r w:rsidR="00294041" w:rsidRPr="00B50767">
        <w:rPr>
          <w:rFonts w:asciiTheme="majorHAnsi" w:hAnsiTheme="majorHAnsi" w:cstheme="majorHAnsi"/>
        </w:rPr>
        <w:t xml:space="preserve"> acknowledging that the patient and provider recognize</w:t>
      </w:r>
      <w:r w:rsidR="00FD7793" w:rsidRPr="00B50767">
        <w:rPr>
          <w:rFonts w:asciiTheme="majorHAnsi" w:hAnsiTheme="majorHAnsi" w:cstheme="majorHAnsi"/>
        </w:rPr>
        <w:t xml:space="preserve"> that</w:t>
      </w:r>
      <w:r w:rsidR="00294041" w:rsidRPr="00B50767">
        <w:rPr>
          <w:rFonts w:asciiTheme="majorHAnsi" w:hAnsiTheme="majorHAnsi" w:cstheme="majorHAnsi"/>
        </w:rPr>
        <w:t xml:space="preserve"> </w:t>
      </w:r>
      <w:r w:rsidR="002717DD" w:rsidRPr="00B50767">
        <w:rPr>
          <w:rFonts w:asciiTheme="majorHAnsi" w:hAnsiTheme="majorHAnsi" w:cstheme="majorHAnsi"/>
        </w:rPr>
        <w:t xml:space="preserve">there is no safe threshold and that </w:t>
      </w:r>
      <w:r w:rsidR="00294041" w:rsidRPr="00B50767">
        <w:rPr>
          <w:rFonts w:asciiTheme="majorHAnsi" w:hAnsiTheme="majorHAnsi" w:cstheme="majorHAnsi"/>
        </w:rPr>
        <w:t>the risk of adverse events is significantly higher at doses</w:t>
      </w:r>
      <w:r w:rsidR="002717DD" w:rsidRPr="00B50767">
        <w:rPr>
          <w:rFonts w:asciiTheme="majorHAnsi" w:hAnsiTheme="majorHAnsi" w:cstheme="majorHAnsi"/>
        </w:rPr>
        <w:t xml:space="preserve"> above 80 mg/day MED</w:t>
      </w:r>
      <w:r w:rsidR="00294041" w:rsidRPr="00B50767">
        <w:rPr>
          <w:rFonts w:asciiTheme="majorHAnsi" w:hAnsiTheme="majorHAnsi" w:cstheme="majorHAnsi"/>
        </w:rPr>
        <w:t>, while the benefit based on available data is unclear</w:t>
      </w:r>
      <w:r w:rsidR="003266B3" w:rsidRPr="00B50767">
        <w:rPr>
          <w:rFonts w:asciiTheme="majorHAnsi" w:hAnsiTheme="majorHAnsi" w:cstheme="majorHAnsi"/>
        </w:rPr>
        <w:t>.</w:t>
      </w:r>
      <w:r w:rsidRPr="00B50767">
        <w:rPr>
          <w:rFonts w:asciiTheme="majorHAnsi" w:hAnsiTheme="majorHAnsi" w:cstheme="majorHAnsi"/>
        </w:rPr>
        <w:t xml:space="preserve"> </w:t>
      </w:r>
      <w:r w:rsidR="009763DD" w:rsidRPr="00BB3FC3">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BB3FC3">
        <w:rPr>
          <w:rFonts w:asciiTheme="majorHAnsi" w:hAnsiTheme="majorHAnsi" w:cstheme="majorHAnsi"/>
        </w:rPr>
      </w:r>
      <w:r w:rsidR="009763DD" w:rsidRPr="00BB3FC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BB3FC3">
        <w:rPr>
          <w:rFonts w:asciiTheme="majorHAnsi" w:hAnsiTheme="majorHAnsi" w:cstheme="majorHAnsi"/>
        </w:rPr>
        <w:fldChar w:fldCharType="end"/>
      </w:r>
      <w:r w:rsidR="00263371">
        <w:rPr>
          <w:rFonts w:asciiTheme="majorHAnsi" w:hAnsiTheme="majorHAnsi" w:cstheme="majorHAnsi"/>
        </w:rPr>
        <w:t xml:space="preserve"> </w:t>
      </w:r>
      <w:r w:rsidR="00263371" w:rsidRPr="00263371">
        <w:rPr>
          <w:rFonts w:asciiTheme="majorHAnsi" w:hAnsiTheme="majorHAnsi" w:cstheme="majorHAnsi"/>
        </w:rPr>
        <w:t>(See</w:t>
      </w:r>
      <w:r w:rsidR="00263371">
        <w:rPr>
          <w:rFonts w:asciiTheme="majorHAnsi" w:hAnsiTheme="majorHAnsi" w:cstheme="majorHAnsi"/>
        </w:rPr>
        <w:t xml:space="preserve">                     </w:t>
      </w:r>
      <w:r w:rsidR="00263371" w:rsidRPr="000D2500">
        <w:rPr>
          <w:rFonts w:asciiTheme="majorHAnsi" w:hAnsiTheme="majorHAnsi" w:cstheme="majorHAnsi"/>
        </w:rPr>
        <w:t xml:space="preserve"> </w:t>
      </w:r>
      <w:hyperlink w:anchor="_3_.3.2_" w:history="1">
        <w:r w:rsidR="00263371" w:rsidRPr="000D2500">
          <w:rPr>
            <w:rStyle w:val="Hyperlink"/>
            <w:rFonts w:asciiTheme="majorHAnsi" w:hAnsiTheme="majorHAnsi" w:cstheme="majorHAnsi"/>
          </w:rPr>
          <w:t>Section 3.3.2,</w:t>
        </w:r>
      </w:hyperlink>
      <w:r w:rsidR="00263371" w:rsidRPr="000D2500">
        <w:rPr>
          <w:rFonts w:asciiTheme="majorHAnsi" w:hAnsiTheme="majorHAnsi" w:cstheme="majorHAnsi"/>
        </w:rPr>
        <w:t xml:space="preserve"> </w:t>
      </w:r>
      <w:hyperlink w:anchor="_3_.3.2_" w:history="1">
        <w:r w:rsidR="00263371" w:rsidRPr="000D2500">
          <w:rPr>
            <w:rStyle w:val="Hyperlink"/>
            <w:rFonts w:asciiTheme="majorHAnsi" w:hAnsiTheme="majorHAnsi" w:cstheme="majorHAnsi"/>
          </w:rPr>
          <w:t>Patient Treatment Agreement and Informed Consent</w:t>
        </w:r>
      </w:hyperlink>
      <w:r w:rsidR="00263371" w:rsidRPr="000D2500">
        <w:rPr>
          <w:rFonts w:asciiTheme="majorHAnsi" w:hAnsiTheme="majorHAnsi" w:cstheme="majorHAnsi"/>
        </w:rPr>
        <w:t xml:space="preserve">, and </w:t>
      </w:r>
      <w:hyperlink w:anchor="_Appendix_B._Written" w:history="1">
        <w:r w:rsidR="00263371" w:rsidRPr="000D2500">
          <w:rPr>
            <w:rStyle w:val="Hyperlink"/>
            <w:rFonts w:asciiTheme="majorHAnsi" w:hAnsiTheme="majorHAnsi" w:cstheme="majorHAnsi"/>
          </w:rPr>
          <w:t>Appendix B,</w:t>
        </w:r>
      </w:hyperlink>
      <w:r w:rsidR="00263371" w:rsidRPr="000D2500">
        <w:rPr>
          <w:rFonts w:asciiTheme="majorHAnsi" w:hAnsiTheme="majorHAnsi" w:cstheme="majorHAnsi"/>
        </w:rPr>
        <w:t xml:space="preserve"> </w:t>
      </w:r>
      <w:hyperlink w:anchor="_Appendix_B._Written" w:history="1">
        <w:r w:rsidR="00263371" w:rsidRPr="000D2500">
          <w:rPr>
            <w:rStyle w:val="Hyperlink"/>
            <w:rFonts w:asciiTheme="majorHAnsi" w:hAnsiTheme="majorHAnsi" w:cstheme="majorHAnsi"/>
          </w:rPr>
          <w:t>Written Opioid Treatment Agreement [Sample]</w:t>
        </w:r>
      </w:hyperlink>
      <w:r w:rsidR="00263371" w:rsidRPr="000D2500">
        <w:rPr>
          <w:rFonts w:asciiTheme="majorHAnsi" w:hAnsiTheme="majorHAnsi" w:cstheme="majorHAnsi"/>
        </w:rPr>
        <w:t xml:space="preserve">)                                                                </w:t>
      </w:r>
    </w:p>
    <w:p w14:paraId="12C8166F" w14:textId="11201233" w:rsidR="00E463D1" w:rsidRPr="00545B88" w:rsidRDefault="00294041" w:rsidP="00E463D1">
      <w:pPr>
        <w:pStyle w:val="ListParagraph"/>
        <w:widowControl w:val="0"/>
        <w:numPr>
          <w:ilvl w:val="0"/>
          <w:numId w:val="10"/>
        </w:numPr>
        <w:autoSpaceDE w:val="0"/>
        <w:autoSpaceDN w:val="0"/>
        <w:adjustRightInd w:val="0"/>
        <w:spacing w:after="240" w:line="240" w:lineRule="auto"/>
        <w:ind w:left="1440"/>
        <w:rPr>
          <w:rFonts w:asciiTheme="majorHAnsi" w:hAnsiTheme="majorHAnsi" w:cstheme="majorHAnsi"/>
        </w:rPr>
      </w:pPr>
      <w:r w:rsidRPr="005D24B3">
        <w:rPr>
          <w:rFonts w:asciiTheme="majorHAnsi" w:hAnsiTheme="majorHAnsi" w:cstheme="majorHAnsi"/>
        </w:rPr>
        <w:t xml:space="preserve">The degree of documented meaningful improvement </w:t>
      </w:r>
      <w:r w:rsidR="0089021B" w:rsidRPr="005D24B3">
        <w:rPr>
          <w:rFonts w:asciiTheme="majorHAnsi" w:hAnsiTheme="majorHAnsi" w:cstheme="majorHAnsi"/>
        </w:rPr>
        <w:t xml:space="preserve">made by the patient and </w:t>
      </w:r>
      <w:r w:rsidRPr="005D24B3">
        <w:rPr>
          <w:rFonts w:asciiTheme="majorHAnsi" w:hAnsiTheme="majorHAnsi" w:cstheme="majorHAnsi"/>
        </w:rPr>
        <w:t>associated with clear</w:t>
      </w:r>
      <w:r w:rsidR="0089021B" w:rsidRPr="005D24B3">
        <w:rPr>
          <w:rFonts w:asciiTheme="majorHAnsi" w:hAnsiTheme="majorHAnsi" w:cstheme="majorHAnsi"/>
        </w:rPr>
        <w:t>-</w:t>
      </w:r>
      <w:r w:rsidRPr="005D24B3">
        <w:rPr>
          <w:rFonts w:asciiTheme="majorHAnsi" w:hAnsiTheme="majorHAnsi" w:cstheme="majorHAnsi"/>
        </w:rPr>
        <w:t>cut participation in formal return to work activities and/or evidence of independent functioning and self-management</w:t>
      </w:r>
      <w:r w:rsidR="00677208" w:rsidRPr="005D24B3">
        <w:rPr>
          <w:rFonts w:asciiTheme="majorHAnsi" w:hAnsiTheme="majorHAnsi" w:cstheme="majorHAnsi"/>
        </w:rPr>
        <w:t>.</w:t>
      </w:r>
      <w:r w:rsidRPr="005D24B3">
        <w:rPr>
          <w:rFonts w:asciiTheme="majorHAnsi" w:hAnsiTheme="majorHAnsi" w:cstheme="majorHAnsi"/>
        </w:rPr>
        <w:t xml:space="preserve"> </w:t>
      </w:r>
      <w:r w:rsidR="00FD7793" w:rsidRPr="005D24B3">
        <w:rPr>
          <w:rFonts w:asciiTheme="majorHAnsi" w:hAnsiTheme="majorHAnsi" w:cstheme="majorHAnsi"/>
        </w:rPr>
        <w:t xml:space="preserve">(See </w:t>
      </w:r>
      <w:r w:rsidR="007852A0" w:rsidRPr="005D24B3">
        <w:rPr>
          <w:rFonts w:asciiTheme="majorHAnsi" w:hAnsiTheme="majorHAnsi" w:cstheme="majorHAnsi"/>
        </w:rPr>
        <w:t xml:space="preserve">         </w:t>
      </w:r>
      <w:hyperlink w:anchor="_Clinically_Meaningful_Improvement" w:history="1">
        <w:r w:rsidR="00FD7793" w:rsidRPr="005D24B3">
          <w:rPr>
            <w:rStyle w:val="Hyperlink"/>
            <w:rFonts w:asciiTheme="majorHAnsi" w:hAnsiTheme="majorHAnsi" w:cstheme="majorHAnsi"/>
          </w:rPr>
          <w:t>Section 3.3.7.2, Clinically Meaningful Improvement in Pain and Function</w:t>
        </w:r>
      </w:hyperlink>
      <w:r w:rsidR="00FD7793" w:rsidRPr="005D24B3">
        <w:rPr>
          <w:rFonts w:asciiTheme="majorHAnsi" w:hAnsiTheme="majorHAnsi" w:cstheme="majorHAnsi"/>
        </w:rPr>
        <w:t>)</w:t>
      </w:r>
    </w:p>
    <w:p w14:paraId="62D6BA32" w14:textId="77777777" w:rsidR="00294041" w:rsidRPr="005D24B3" w:rsidRDefault="00FD7793" w:rsidP="00D57A20">
      <w:pPr>
        <w:widowControl w:val="0"/>
        <w:autoSpaceDE w:val="0"/>
        <w:autoSpaceDN w:val="0"/>
        <w:adjustRightInd w:val="0"/>
        <w:spacing w:after="240" w:line="240" w:lineRule="auto"/>
        <w:ind w:left="360"/>
        <w:rPr>
          <w:rFonts w:asciiTheme="majorHAnsi" w:hAnsiTheme="majorHAnsi" w:cstheme="majorHAnsi"/>
          <w:i/>
        </w:rPr>
      </w:pPr>
      <w:r w:rsidRPr="005D24B3">
        <w:rPr>
          <w:rFonts w:asciiTheme="majorHAnsi" w:hAnsiTheme="majorHAnsi" w:cstheme="majorHAnsi"/>
          <w:i/>
        </w:rPr>
        <w:t xml:space="preserve">2. </w:t>
      </w:r>
      <w:r w:rsidR="004A346B" w:rsidRPr="005D24B3">
        <w:rPr>
          <w:rFonts w:asciiTheme="majorHAnsi" w:hAnsiTheme="majorHAnsi" w:cstheme="majorHAnsi"/>
          <w:i/>
        </w:rPr>
        <w:t xml:space="preserve">Frequency of </w:t>
      </w:r>
      <w:r w:rsidR="0089021B" w:rsidRPr="005D24B3">
        <w:rPr>
          <w:rFonts w:asciiTheme="majorHAnsi" w:hAnsiTheme="majorHAnsi" w:cstheme="majorHAnsi"/>
          <w:i/>
        </w:rPr>
        <w:t>v</w:t>
      </w:r>
      <w:r w:rsidR="004A346B" w:rsidRPr="005D24B3">
        <w:rPr>
          <w:rFonts w:asciiTheme="majorHAnsi" w:hAnsiTheme="majorHAnsi" w:cstheme="majorHAnsi"/>
          <w:i/>
        </w:rPr>
        <w:t xml:space="preserve">isits </w:t>
      </w:r>
      <w:r w:rsidR="0089021B" w:rsidRPr="005D24B3">
        <w:rPr>
          <w:rFonts w:asciiTheme="majorHAnsi" w:hAnsiTheme="majorHAnsi" w:cstheme="majorHAnsi"/>
          <w:i/>
        </w:rPr>
        <w:t>d</w:t>
      </w:r>
      <w:r w:rsidR="004A346B" w:rsidRPr="005D24B3">
        <w:rPr>
          <w:rFonts w:asciiTheme="majorHAnsi" w:hAnsiTheme="majorHAnsi" w:cstheme="majorHAnsi"/>
          <w:i/>
        </w:rPr>
        <w:t xml:space="preserve">uring </w:t>
      </w:r>
      <w:r w:rsidR="0089021B" w:rsidRPr="005D24B3">
        <w:rPr>
          <w:rFonts w:asciiTheme="majorHAnsi" w:hAnsiTheme="majorHAnsi" w:cstheme="majorHAnsi"/>
          <w:i/>
        </w:rPr>
        <w:t>t</w:t>
      </w:r>
      <w:r w:rsidR="004A346B" w:rsidRPr="005D24B3">
        <w:rPr>
          <w:rFonts w:asciiTheme="majorHAnsi" w:hAnsiTheme="majorHAnsi" w:cstheme="majorHAnsi"/>
          <w:i/>
        </w:rPr>
        <w:t>itration</w:t>
      </w:r>
      <w:r w:rsidR="003266B3" w:rsidRPr="005D24B3">
        <w:rPr>
          <w:rFonts w:asciiTheme="majorHAnsi" w:hAnsiTheme="majorHAnsi" w:cstheme="majorHAnsi"/>
          <w:i/>
        </w:rPr>
        <w:t xml:space="preserve"> to a stable dose of opioids for chronic treatment</w:t>
      </w:r>
      <w:r w:rsidR="0089021B" w:rsidRPr="005D24B3">
        <w:rPr>
          <w:rFonts w:asciiTheme="majorHAnsi" w:hAnsiTheme="majorHAnsi" w:cstheme="majorHAnsi"/>
          <w:i/>
        </w:rPr>
        <w:t>:</w:t>
      </w:r>
      <w:r w:rsidR="004A346B" w:rsidRPr="005D24B3">
        <w:rPr>
          <w:rFonts w:asciiTheme="majorHAnsi" w:hAnsiTheme="majorHAnsi" w:cstheme="majorHAnsi"/>
          <w:i/>
        </w:rPr>
        <w:t xml:space="preserve"> </w:t>
      </w:r>
    </w:p>
    <w:p w14:paraId="62B1F2FE" w14:textId="77777777" w:rsidR="00EA1EE0" w:rsidRPr="005D24B3" w:rsidRDefault="004A346B" w:rsidP="00E00A73">
      <w:pPr>
        <w:pStyle w:val="bulletscircle"/>
        <w:numPr>
          <w:ilvl w:val="0"/>
          <w:numId w:val="82"/>
        </w:numPr>
        <w:spacing w:line="240" w:lineRule="auto"/>
        <w:rPr>
          <w:rFonts w:asciiTheme="majorHAnsi" w:hAnsiTheme="majorHAnsi" w:cstheme="majorHAnsi"/>
        </w:rPr>
      </w:pPr>
      <w:r w:rsidRPr="005D24B3">
        <w:rPr>
          <w:rFonts w:asciiTheme="majorHAnsi" w:hAnsiTheme="majorHAnsi" w:cstheme="majorHAnsi"/>
        </w:rPr>
        <w:t>During titration</w:t>
      </w:r>
      <w:r w:rsidR="00EA1EE0" w:rsidRPr="005D24B3">
        <w:rPr>
          <w:rFonts w:asciiTheme="majorHAnsi" w:hAnsiTheme="majorHAnsi" w:cstheme="majorHAnsi"/>
        </w:rPr>
        <w:t>,</w:t>
      </w:r>
      <w:r w:rsidRPr="005D24B3">
        <w:rPr>
          <w:rFonts w:asciiTheme="majorHAnsi" w:hAnsiTheme="majorHAnsi" w:cstheme="majorHAnsi"/>
        </w:rPr>
        <w:t xml:space="preserve"> regular face-to-face visits should occur</w:t>
      </w:r>
      <w:r w:rsidR="00EA1EE0" w:rsidRPr="005D24B3">
        <w:rPr>
          <w:rFonts w:asciiTheme="majorHAnsi" w:hAnsiTheme="majorHAnsi" w:cstheme="majorHAnsi"/>
        </w:rPr>
        <w:t xml:space="preserve"> every </w:t>
      </w:r>
      <w:r w:rsidR="00681500" w:rsidRPr="005D24B3">
        <w:rPr>
          <w:rFonts w:asciiTheme="majorHAnsi" w:hAnsiTheme="majorHAnsi" w:cstheme="majorHAnsi"/>
        </w:rPr>
        <w:t>two to four (</w:t>
      </w:r>
      <w:r w:rsidR="00FD7793" w:rsidRPr="005D24B3">
        <w:rPr>
          <w:rFonts w:asciiTheme="majorHAnsi" w:hAnsiTheme="majorHAnsi" w:cstheme="majorHAnsi"/>
        </w:rPr>
        <w:t>2─4</w:t>
      </w:r>
      <w:r w:rsidR="00681500" w:rsidRPr="005D24B3">
        <w:rPr>
          <w:rFonts w:asciiTheme="majorHAnsi" w:hAnsiTheme="majorHAnsi" w:cstheme="majorHAnsi"/>
        </w:rPr>
        <w:t>)</w:t>
      </w:r>
      <w:r w:rsidR="00FD7793" w:rsidRPr="005D24B3">
        <w:rPr>
          <w:rFonts w:asciiTheme="majorHAnsi" w:hAnsiTheme="majorHAnsi" w:cstheme="majorHAnsi"/>
        </w:rPr>
        <w:t xml:space="preserve"> </w:t>
      </w:r>
      <w:r w:rsidR="00EA1EE0" w:rsidRPr="005D24B3">
        <w:rPr>
          <w:rFonts w:asciiTheme="majorHAnsi" w:hAnsiTheme="majorHAnsi" w:cstheme="majorHAnsi"/>
        </w:rPr>
        <w:t>weeks</w:t>
      </w:r>
      <w:r w:rsidRPr="005D24B3">
        <w:rPr>
          <w:rFonts w:asciiTheme="majorHAnsi" w:hAnsiTheme="majorHAnsi" w:cstheme="majorHAnsi"/>
        </w:rPr>
        <w:t>, with ongoing evaluation of progress against pain</w:t>
      </w:r>
      <w:r w:rsidR="00EA1EE0" w:rsidRPr="005D24B3">
        <w:rPr>
          <w:rFonts w:asciiTheme="majorHAnsi" w:hAnsiTheme="majorHAnsi" w:cstheme="majorHAnsi"/>
        </w:rPr>
        <w:t xml:space="preserve"> and toward </w:t>
      </w:r>
      <w:r w:rsidRPr="005D24B3">
        <w:rPr>
          <w:rFonts w:asciiTheme="majorHAnsi" w:hAnsiTheme="majorHAnsi" w:cstheme="majorHAnsi"/>
        </w:rPr>
        <w:t>functional goals</w:t>
      </w:r>
      <w:r w:rsidR="00FD7793" w:rsidRPr="005D24B3">
        <w:rPr>
          <w:rFonts w:asciiTheme="majorHAnsi" w:hAnsiTheme="majorHAnsi" w:cstheme="majorHAnsi"/>
        </w:rPr>
        <w:t>,</w:t>
      </w:r>
      <w:r w:rsidRPr="005D24B3">
        <w:rPr>
          <w:rFonts w:asciiTheme="majorHAnsi" w:hAnsiTheme="majorHAnsi" w:cstheme="majorHAnsi"/>
        </w:rPr>
        <w:t xml:space="preserve"> as well as potential side effects and adverse events. </w:t>
      </w:r>
    </w:p>
    <w:p w14:paraId="5FC3EA84" w14:textId="76156FB6" w:rsidR="004A346B" w:rsidRPr="005D24B3" w:rsidRDefault="004A346B" w:rsidP="00E00A73">
      <w:pPr>
        <w:pStyle w:val="bulletscircle"/>
        <w:numPr>
          <w:ilvl w:val="0"/>
          <w:numId w:val="82"/>
        </w:numPr>
        <w:spacing w:line="240" w:lineRule="auto"/>
        <w:rPr>
          <w:rFonts w:asciiTheme="majorHAnsi" w:hAnsiTheme="majorHAnsi" w:cstheme="majorHAnsi"/>
        </w:rPr>
      </w:pPr>
      <w:r w:rsidRPr="005D24B3">
        <w:rPr>
          <w:rFonts w:asciiTheme="majorHAnsi" w:hAnsiTheme="majorHAnsi" w:cstheme="majorHAnsi"/>
        </w:rPr>
        <w:t>More frequent follow</w:t>
      </w:r>
      <w:r w:rsidR="0089021B" w:rsidRPr="005D24B3">
        <w:rPr>
          <w:rFonts w:asciiTheme="majorHAnsi" w:hAnsiTheme="majorHAnsi" w:cstheme="majorHAnsi"/>
        </w:rPr>
        <w:t>-</w:t>
      </w:r>
      <w:r w:rsidRPr="005D24B3">
        <w:rPr>
          <w:rFonts w:asciiTheme="majorHAnsi" w:hAnsiTheme="majorHAnsi" w:cstheme="majorHAnsi"/>
        </w:rPr>
        <w:t xml:space="preserve">up visits </w:t>
      </w:r>
      <w:r w:rsidR="00F4013F" w:rsidRPr="005D24B3">
        <w:rPr>
          <w:rFonts w:asciiTheme="majorHAnsi" w:hAnsiTheme="majorHAnsi" w:cstheme="majorHAnsi"/>
        </w:rPr>
        <w:t xml:space="preserve">may </w:t>
      </w:r>
      <w:r w:rsidRPr="005D24B3">
        <w:rPr>
          <w:rFonts w:asciiTheme="majorHAnsi" w:hAnsiTheme="majorHAnsi" w:cstheme="majorHAnsi"/>
        </w:rPr>
        <w:t>occur if coexisting psychiatric problems, drug-behavior problems, or medical problems</w:t>
      </w:r>
      <w:r w:rsidR="00FB1203" w:rsidRPr="005D24B3">
        <w:rPr>
          <w:rFonts w:asciiTheme="majorHAnsi" w:hAnsiTheme="majorHAnsi" w:cstheme="majorHAnsi"/>
        </w:rPr>
        <w:t xml:space="preserve"> are suspected</w:t>
      </w:r>
      <w:r w:rsidR="00F4013F" w:rsidRPr="005D24B3">
        <w:rPr>
          <w:rFonts w:asciiTheme="majorHAnsi" w:hAnsiTheme="majorHAnsi" w:cstheme="majorHAnsi"/>
        </w:rPr>
        <w:t xml:space="preserve"> or documented</w:t>
      </w:r>
      <w:r w:rsidR="00FB1203" w:rsidRPr="005D24B3">
        <w:rPr>
          <w:rFonts w:asciiTheme="majorHAnsi" w:hAnsiTheme="majorHAnsi" w:cstheme="majorHAnsi"/>
        </w:rPr>
        <w:t xml:space="preserve">, or </w:t>
      </w:r>
      <w:r w:rsidRPr="005D24B3">
        <w:rPr>
          <w:rFonts w:asciiTheme="majorHAnsi" w:hAnsiTheme="majorHAnsi" w:cstheme="majorHAnsi"/>
        </w:rPr>
        <w:t>when titrating doses above 80</w:t>
      </w:r>
      <w:r w:rsidR="00EA1EE0" w:rsidRPr="005D24B3">
        <w:rPr>
          <w:rFonts w:asciiTheme="majorHAnsi" w:hAnsiTheme="majorHAnsi" w:cstheme="majorHAnsi"/>
        </w:rPr>
        <w:t xml:space="preserve"> </w:t>
      </w:r>
      <w:r w:rsidRPr="005D24B3">
        <w:rPr>
          <w:rFonts w:asciiTheme="majorHAnsi" w:hAnsiTheme="majorHAnsi" w:cstheme="majorHAnsi"/>
        </w:rPr>
        <w:t>mg</w:t>
      </w:r>
      <w:r w:rsidR="00EA1EE0" w:rsidRPr="005D24B3">
        <w:rPr>
          <w:rFonts w:asciiTheme="majorHAnsi" w:hAnsiTheme="majorHAnsi" w:cstheme="majorHAnsi"/>
        </w:rPr>
        <w:t xml:space="preserve">/day </w:t>
      </w:r>
      <w:r w:rsidRPr="005D24B3">
        <w:rPr>
          <w:rFonts w:asciiTheme="majorHAnsi" w:hAnsiTheme="majorHAnsi" w:cstheme="majorHAnsi"/>
        </w:rPr>
        <w:t>MED</w:t>
      </w:r>
      <w:r w:rsidR="00FB1203" w:rsidRPr="005D24B3">
        <w:rPr>
          <w:rFonts w:asciiTheme="majorHAnsi" w:hAnsiTheme="majorHAnsi" w:cstheme="majorHAnsi"/>
        </w:rPr>
        <w:t>,</w:t>
      </w:r>
      <w:r w:rsidRPr="005D24B3">
        <w:rPr>
          <w:rFonts w:asciiTheme="majorHAnsi" w:hAnsiTheme="majorHAnsi" w:cstheme="majorHAnsi"/>
        </w:rPr>
        <w:t xml:space="preserve"> as the risk of adverse effects increases with increasing dose.</w:t>
      </w:r>
      <w:r w:rsidR="009763DD" w:rsidRPr="005D24B3">
        <w:rPr>
          <w:rFonts w:asciiTheme="majorHAnsi" w:hAnsiTheme="majorHAnsi" w:cstheme="majorHAnsi"/>
        </w:rPr>
        <w:t xml:space="preserve"> </w:t>
      </w:r>
      <w:r w:rsidR="009763DD" w:rsidRPr="005D24B3">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dW0+PC9yZWNvcmQ+PC9DaXRlPjxDaXRlPjxBdXRob3I+RHVubjwvQXV0aG9yPjxZZWFyPjIwMTA8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dHlsZSBmYWNlPSJub3JtYWwiIGZvbnQ9ImRlZmF1bHQiIHNpemU9IjEwMCUiPjg1LTkyLiAgICAg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dGlvbjwvYWJici0xPjwvYWx0LXBlcmlvZGljYWw+PHBhZ2VzPjxzdHlsZSBmYWNlPSJub3JtYWwi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dW0+PC9yZWNvcmQ+PC9DaXRlPjxDaXRlPjxBdXRob3I+RHVubjwvQXV0aG9yPjxZZWFyPjIwMTA8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dHlsZSBmYWNlPSJub3JtYWwiIGZvbnQ9ImRlZmF1bHQiIHNpemU9IjEwMCUiPjg1LTkyLiAgICAg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dGlvbjwvYWJici0xPjwvYWx0LXBlcmlvZGljYWw+PHBhZ2VzPjxzdHlsZSBmYWNlPSJub3JtYWwi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5D24B3">
        <w:rPr>
          <w:rFonts w:asciiTheme="majorHAnsi" w:hAnsiTheme="majorHAnsi" w:cstheme="majorHAnsi"/>
        </w:rPr>
      </w:r>
      <w:r w:rsidR="009763DD" w:rsidRPr="005D24B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5D24B3">
        <w:rPr>
          <w:rFonts w:asciiTheme="majorHAnsi" w:hAnsiTheme="majorHAnsi" w:cstheme="majorHAnsi"/>
        </w:rPr>
        <w:fldChar w:fldCharType="end"/>
      </w:r>
    </w:p>
    <w:p w14:paraId="7A08A789" w14:textId="77777777" w:rsidR="00EA1EE0" w:rsidRPr="005D24B3" w:rsidRDefault="00FD7793" w:rsidP="00545B88">
      <w:pPr>
        <w:widowControl w:val="0"/>
        <w:autoSpaceDE w:val="0"/>
        <w:autoSpaceDN w:val="0"/>
        <w:adjustRightInd w:val="0"/>
        <w:spacing w:after="0" w:line="240" w:lineRule="auto"/>
        <w:ind w:left="360"/>
        <w:rPr>
          <w:rFonts w:asciiTheme="majorHAnsi" w:hAnsiTheme="majorHAnsi" w:cstheme="majorHAnsi"/>
          <w:i/>
        </w:rPr>
      </w:pPr>
      <w:r w:rsidRPr="005D24B3">
        <w:rPr>
          <w:rFonts w:asciiTheme="majorHAnsi" w:hAnsiTheme="majorHAnsi" w:cstheme="majorHAnsi"/>
          <w:i/>
        </w:rPr>
        <w:t xml:space="preserve">3. </w:t>
      </w:r>
      <w:r w:rsidR="004A346B" w:rsidRPr="005D24B3">
        <w:rPr>
          <w:rFonts w:asciiTheme="majorHAnsi" w:hAnsiTheme="majorHAnsi" w:cstheme="majorHAnsi"/>
          <w:i/>
        </w:rPr>
        <w:t xml:space="preserve">Criteria for </w:t>
      </w:r>
      <w:r w:rsidR="0089021B" w:rsidRPr="005D24B3">
        <w:rPr>
          <w:rFonts w:asciiTheme="majorHAnsi" w:hAnsiTheme="majorHAnsi" w:cstheme="majorHAnsi"/>
          <w:i/>
        </w:rPr>
        <w:t>d</w:t>
      </w:r>
      <w:r w:rsidR="004A346B" w:rsidRPr="005D24B3">
        <w:rPr>
          <w:rFonts w:asciiTheme="majorHAnsi" w:hAnsiTheme="majorHAnsi" w:cstheme="majorHAnsi"/>
          <w:i/>
        </w:rPr>
        <w:t xml:space="preserve">osage </w:t>
      </w:r>
      <w:r w:rsidR="0089021B" w:rsidRPr="005D24B3">
        <w:rPr>
          <w:rFonts w:asciiTheme="majorHAnsi" w:hAnsiTheme="majorHAnsi" w:cstheme="majorHAnsi"/>
          <w:i/>
        </w:rPr>
        <w:t>i</w:t>
      </w:r>
      <w:r w:rsidR="004A346B" w:rsidRPr="005D24B3">
        <w:rPr>
          <w:rFonts w:asciiTheme="majorHAnsi" w:hAnsiTheme="majorHAnsi" w:cstheme="majorHAnsi"/>
          <w:i/>
        </w:rPr>
        <w:t xml:space="preserve">ncrease: </w:t>
      </w:r>
    </w:p>
    <w:p w14:paraId="39102DF4" w14:textId="53DF860C" w:rsidR="004A346B" w:rsidRPr="005D24B3" w:rsidRDefault="004A346B" w:rsidP="00D57A20">
      <w:pPr>
        <w:widowControl w:val="0"/>
        <w:autoSpaceDE w:val="0"/>
        <w:autoSpaceDN w:val="0"/>
        <w:adjustRightInd w:val="0"/>
        <w:spacing w:after="240" w:line="240" w:lineRule="auto"/>
        <w:ind w:left="720"/>
        <w:rPr>
          <w:rFonts w:asciiTheme="majorHAnsi" w:hAnsiTheme="majorHAnsi" w:cstheme="majorHAnsi"/>
        </w:rPr>
      </w:pPr>
      <w:r w:rsidRPr="005D24B3">
        <w:rPr>
          <w:rFonts w:asciiTheme="majorHAnsi" w:hAnsiTheme="majorHAnsi" w:cstheme="majorHAnsi"/>
        </w:rPr>
        <w:t xml:space="preserve">For each </w:t>
      </w:r>
      <w:r w:rsidR="00341F0D" w:rsidRPr="005D24B3">
        <w:rPr>
          <w:rFonts w:asciiTheme="majorHAnsi" w:hAnsiTheme="majorHAnsi" w:cstheme="majorHAnsi"/>
        </w:rPr>
        <w:t xml:space="preserve">increase in </w:t>
      </w:r>
      <w:r w:rsidRPr="005D24B3">
        <w:rPr>
          <w:rFonts w:asciiTheme="majorHAnsi" w:hAnsiTheme="majorHAnsi" w:cstheme="majorHAnsi"/>
        </w:rPr>
        <w:t xml:space="preserve">opioid dose </w:t>
      </w:r>
      <w:r w:rsidR="00341F0D" w:rsidRPr="005D24B3">
        <w:rPr>
          <w:rFonts w:asciiTheme="majorHAnsi" w:hAnsiTheme="majorHAnsi" w:cstheme="majorHAnsi"/>
        </w:rPr>
        <w:t>among</w:t>
      </w:r>
      <w:r w:rsidRPr="005D24B3">
        <w:rPr>
          <w:rFonts w:asciiTheme="majorHAnsi" w:hAnsiTheme="majorHAnsi" w:cstheme="majorHAnsi"/>
        </w:rPr>
        <w:t xml:space="preserve"> patients </w:t>
      </w:r>
      <w:r w:rsidR="00EA1EE0" w:rsidRPr="005D24B3">
        <w:rPr>
          <w:rFonts w:asciiTheme="majorHAnsi" w:hAnsiTheme="majorHAnsi" w:cstheme="majorHAnsi"/>
        </w:rPr>
        <w:t>receiving chronic opioid treatment</w:t>
      </w:r>
      <w:r w:rsidRPr="005D24B3">
        <w:rPr>
          <w:rFonts w:asciiTheme="majorHAnsi" w:hAnsiTheme="majorHAnsi" w:cstheme="majorHAnsi"/>
        </w:rPr>
        <w:t xml:space="preserve">, </w:t>
      </w:r>
      <w:r w:rsidR="00FD7793" w:rsidRPr="005D24B3">
        <w:rPr>
          <w:rFonts w:asciiTheme="majorHAnsi" w:hAnsiTheme="majorHAnsi" w:cstheme="majorHAnsi"/>
        </w:rPr>
        <w:t xml:space="preserve">providers </w:t>
      </w:r>
      <w:proofErr w:type="gramStart"/>
      <w:r w:rsidR="00FD7793" w:rsidRPr="00255471">
        <w:rPr>
          <w:rFonts w:asciiTheme="majorHAnsi" w:hAnsiTheme="majorHAnsi" w:cstheme="majorHAnsi"/>
          <w:strike/>
        </w:rPr>
        <w:t xml:space="preserve">must </w:t>
      </w:r>
      <w:r w:rsidR="00D76BFC" w:rsidRPr="00255471">
        <w:rPr>
          <w:rFonts w:asciiTheme="majorHAnsi" w:hAnsiTheme="majorHAnsi" w:cstheme="majorHAnsi"/>
          <w:u w:val="single"/>
        </w:rPr>
        <w:t>should</w:t>
      </w:r>
      <w:proofErr w:type="gramEnd"/>
      <w:r w:rsidR="00D76BFC" w:rsidRPr="00255471">
        <w:rPr>
          <w:rFonts w:asciiTheme="majorHAnsi" w:hAnsiTheme="majorHAnsi" w:cstheme="majorHAnsi"/>
          <w:u w:val="single"/>
        </w:rPr>
        <w:t xml:space="preserve"> </w:t>
      </w:r>
      <w:r w:rsidR="00FD7793" w:rsidRPr="005D24B3">
        <w:rPr>
          <w:rFonts w:asciiTheme="majorHAnsi" w:hAnsiTheme="majorHAnsi" w:cstheme="majorHAnsi"/>
        </w:rPr>
        <w:t xml:space="preserve">document </w:t>
      </w:r>
      <w:r w:rsidRPr="005D24B3">
        <w:rPr>
          <w:rFonts w:asciiTheme="majorHAnsi" w:hAnsiTheme="majorHAnsi" w:cstheme="majorHAnsi"/>
        </w:rPr>
        <w:t>all of the following:</w:t>
      </w:r>
    </w:p>
    <w:p w14:paraId="3CBFB4CB" w14:textId="77777777" w:rsidR="004A346B" w:rsidRPr="005D24B3" w:rsidRDefault="00341F0D" w:rsidP="00D57A20">
      <w:pPr>
        <w:pStyle w:val="ListParagraph"/>
        <w:widowControl w:val="0"/>
        <w:numPr>
          <w:ilvl w:val="2"/>
          <w:numId w:val="5"/>
        </w:numPr>
        <w:autoSpaceDE w:val="0"/>
        <w:autoSpaceDN w:val="0"/>
        <w:adjustRightInd w:val="0"/>
        <w:spacing w:after="240" w:line="240" w:lineRule="auto"/>
        <w:ind w:left="1440"/>
        <w:rPr>
          <w:rFonts w:asciiTheme="majorHAnsi" w:hAnsiTheme="majorHAnsi" w:cstheme="majorHAnsi"/>
        </w:rPr>
      </w:pPr>
      <w:r w:rsidRPr="005D24B3">
        <w:rPr>
          <w:rFonts w:asciiTheme="majorHAnsi" w:hAnsiTheme="majorHAnsi" w:cstheme="majorHAnsi"/>
        </w:rPr>
        <w:lastRenderedPageBreak/>
        <w:t xml:space="preserve">Agreement: </w:t>
      </w:r>
      <w:r w:rsidR="00FB1203" w:rsidRPr="005D24B3">
        <w:rPr>
          <w:rFonts w:asciiTheme="majorHAnsi" w:hAnsiTheme="majorHAnsi" w:cstheme="majorHAnsi"/>
        </w:rPr>
        <w:t>Patient treatment agreement with i</w:t>
      </w:r>
      <w:r w:rsidR="004A346B" w:rsidRPr="005D24B3">
        <w:rPr>
          <w:rFonts w:asciiTheme="majorHAnsi" w:hAnsiTheme="majorHAnsi" w:cstheme="majorHAnsi"/>
        </w:rPr>
        <w:t>nformed consent regarding risk/benefit of increasing doses</w:t>
      </w:r>
      <w:r w:rsidR="00357186" w:rsidRPr="005D24B3">
        <w:rPr>
          <w:rFonts w:asciiTheme="majorHAnsi" w:hAnsiTheme="majorHAnsi" w:cstheme="majorHAnsi"/>
        </w:rPr>
        <w:t>.</w:t>
      </w:r>
      <w:r w:rsidR="00C8256A" w:rsidRPr="005D24B3">
        <w:rPr>
          <w:rFonts w:asciiTheme="majorHAnsi" w:hAnsiTheme="majorHAnsi" w:cstheme="majorHAnsi"/>
        </w:rPr>
        <w:t xml:space="preserve"> (See </w:t>
      </w:r>
      <w:hyperlink w:anchor="_3_.3.2_" w:history="1">
        <w:r w:rsidR="00C8256A" w:rsidRPr="005D24B3">
          <w:rPr>
            <w:rStyle w:val="Hyperlink"/>
            <w:rFonts w:asciiTheme="majorHAnsi" w:hAnsiTheme="majorHAnsi" w:cstheme="majorHAnsi"/>
          </w:rPr>
          <w:t>Section 3.3.2, Patient Treatment</w:t>
        </w:r>
      </w:hyperlink>
      <w:r w:rsidR="00C8256A" w:rsidRPr="005D24B3">
        <w:rPr>
          <w:rFonts w:asciiTheme="majorHAnsi" w:hAnsiTheme="majorHAnsi" w:cstheme="majorHAnsi"/>
        </w:rPr>
        <w:t xml:space="preserve"> </w:t>
      </w:r>
      <w:hyperlink w:anchor="_3_.3.2_" w:history="1">
        <w:r w:rsidR="00C8256A" w:rsidRPr="005D24B3">
          <w:rPr>
            <w:rStyle w:val="Hyperlink"/>
            <w:rFonts w:asciiTheme="majorHAnsi" w:hAnsiTheme="majorHAnsi" w:cstheme="majorHAnsi"/>
          </w:rPr>
          <w:t>Agreement and Informed Consent</w:t>
        </w:r>
      </w:hyperlink>
      <w:r w:rsidR="00C8256A" w:rsidRPr="005D24B3">
        <w:rPr>
          <w:rFonts w:asciiTheme="majorHAnsi" w:hAnsiTheme="majorHAnsi" w:cstheme="majorHAnsi"/>
        </w:rPr>
        <w:t xml:space="preserve">, and </w:t>
      </w:r>
      <w:hyperlink w:anchor="_Appendix_B._Written" w:history="1">
        <w:r w:rsidR="00C8256A" w:rsidRPr="005D24B3">
          <w:rPr>
            <w:rStyle w:val="Hyperlink"/>
            <w:rFonts w:asciiTheme="majorHAnsi" w:hAnsiTheme="majorHAnsi" w:cstheme="majorHAnsi"/>
          </w:rPr>
          <w:t>Appendix B, Written Opioid Treatment</w:t>
        </w:r>
      </w:hyperlink>
      <w:r w:rsidR="00C8256A" w:rsidRPr="005D24B3">
        <w:rPr>
          <w:rFonts w:asciiTheme="majorHAnsi" w:hAnsiTheme="majorHAnsi" w:cstheme="majorHAnsi"/>
        </w:rPr>
        <w:t xml:space="preserve"> </w:t>
      </w:r>
      <w:hyperlink w:anchor="_Appendix_B._Written" w:history="1">
        <w:r w:rsidR="00C8256A" w:rsidRPr="005D24B3">
          <w:rPr>
            <w:rStyle w:val="Hyperlink"/>
            <w:rFonts w:asciiTheme="majorHAnsi" w:hAnsiTheme="majorHAnsi" w:cstheme="majorHAnsi"/>
          </w:rPr>
          <w:t>Agreement [Sample]</w:t>
        </w:r>
      </w:hyperlink>
      <w:r w:rsidR="00C8256A" w:rsidRPr="005D24B3">
        <w:rPr>
          <w:rFonts w:asciiTheme="majorHAnsi" w:hAnsiTheme="majorHAnsi" w:cstheme="majorHAnsi"/>
        </w:rPr>
        <w:t xml:space="preserve">) </w:t>
      </w:r>
    </w:p>
    <w:p w14:paraId="2187B0B5" w14:textId="77777777" w:rsidR="004A346B" w:rsidRPr="005D24B3" w:rsidRDefault="00381F23" w:rsidP="00D57A20">
      <w:pPr>
        <w:pStyle w:val="bulletscircle"/>
        <w:numPr>
          <w:ilvl w:val="2"/>
          <w:numId w:val="5"/>
        </w:numPr>
        <w:spacing w:line="240" w:lineRule="auto"/>
        <w:ind w:left="1440"/>
        <w:rPr>
          <w:rFonts w:asciiTheme="majorHAnsi" w:hAnsiTheme="majorHAnsi" w:cstheme="majorHAnsi"/>
        </w:rPr>
      </w:pPr>
      <w:r w:rsidRPr="005D24B3">
        <w:rPr>
          <w:rFonts w:asciiTheme="majorHAnsi" w:hAnsiTheme="majorHAnsi" w:cstheme="majorHAnsi"/>
        </w:rPr>
        <w:t xml:space="preserve"> </w:t>
      </w:r>
      <w:r w:rsidR="004A346B" w:rsidRPr="005D24B3">
        <w:rPr>
          <w:rFonts w:asciiTheme="majorHAnsi" w:hAnsiTheme="majorHAnsi" w:cstheme="majorHAnsi"/>
        </w:rPr>
        <w:t xml:space="preserve">Analgesia: </w:t>
      </w:r>
      <w:r w:rsidR="00677208" w:rsidRPr="005D24B3">
        <w:rPr>
          <w:rFonts w:asciiTheme="majorHAnsi" w:hAnsiTheme="majorHAnsi" w:cstheme="majorHAnsi"/>
        </w:rPr>
        <w:t xml:space="preserve">Assess </w:t>
      </w:r>
      <w:r w:rsidR="00FB1203" w:rsidRPr="005D24B3">
        <w:rPr>
          <w:rFonts w:asciiTheme="majorHAnsi" w:hAnsiTheme="majorHAnsi" w:cstheme="majorHAnsi"/>
        </w:rPr>
        <w:t>m</w:t>
      </w:r>
      <w:r w:rsidR="004A346B" w:rsidRPr="005D24B3">
        <w:rPr>
          <w:rFonts w:asciiTheme="majorHAnsi" w:hAnsiTheme="majorHAnsi" w:cstheme="majorHAnsi"/>
        </w:rPr>
        <w:t xml:space="preserve">eaningful improvement in </w:t>
      </w:r>
      <w:r w:rsidR="00EA1EE0" w:rsidRPr="005D24B3">
        <w:rPr>
          <w:rFonts w:asciiTheme="majorHAnsi" w:hAnsiTheme="majorHAnsi" w:cstheme="majorHAnsi"/>
        </w:rPr>
        <w:t>l</w:t>
      </w:r>
      <w:r w:rsidR="004A346B" w:rsidRPr="005D24B3">
        <w:rPr>
          <w:rFonts w:asciiTheme="majorHAnsi" w:hAnsiTheme="majorHAnsi" w:cstheme="majorHAnsi"/>
        </w:rPr>
        <w:t>evel of pain (current, recent, trends, etc.)</w:t>
      </w:r>
      <w:r w:rsidR="00357186" w:rsidRPr="005D24B3">
        <w:rPr>
          <w:rFonts w:asciiTheme="majorHAnsi" w:hAnsiTheme="majorHAnsi" w:cstheme="majorHAnsi"/>
        </w:rPr>
        <w:t>.</w:t>
      </w:r>
      <w:r w:rsidR="00C8256A" w:rsidRPr="005D24B3">
        <w:rPr>
          <w:rFonts w:asciiTheme="majorHAnsi" w:hAnsiTheme="majorHAnsi" w:cstheme="majorHAnsi"/>
        </w:rPr>
        <w:t xml:space="preserve"> (See </w:t>
      </w:r>
      <w:hyperlink w:anchor="_3.3.7._Monitoring_Effectiveness" w:history="1">
        <w:r w:rsidR="00C8256A" w:rsidRPr="005D24B3">
          <w:rPr>
            <w:rStyle w:val="Hyperlink"/>
            <w:rFonts w:asciiTheme="majorHAnsi" w:hAnsiTheme="majorHAnsi" w:cstheme="majorHAnsi"/>
          </w:rPr>
          <w:t>Section 3.3.7, Monitoring Effectiveness of Chronic Opioid</w:t>
        </w:r>
      </w:hyperlink>
      <w:r w:rsidR="00C8256A" w:rsidRPr="005D24B3">
        <w:rPr>
          <w:rFonts w:asciiTheme="majorHAnsi" w:hAnsiTheme="majorHAnsi" w:cstheme="majorHAnsi"/>
        </w:rPr>
        <w:t xml:space="preserve"> </w:t>
      </w:r>
      <w:hyperlink w:anchor="_Appendix_B._Written" w:history="1">
        <w:r w:rsidR="00C8256A" w:rsidRPr="005D24B3">
          <w:rPr>
            <w:rStyle w:val="Hyperlink"/>
            <w:rFonts w:asciiTheme="majorHAnsi" w:hAnsiTheme="majorHAnsi" w:cstheme="majorHAnsi"/>
          </w:rPr>
          <w:t>Treatment</w:t>
        </w:r>
      </w:hyperlink>
      <w:r w:rsidR="00C8256A" w:rsidRPr="005D24B3">
        <w:rPr>
          <w:rFonts w:asciiTheme="majorHAnsi" w:hAnsiTheme="majorHAnsi" w:cstheme="majorHAnsi"/>
        </w:rPr>
        <w:t xml:space="preserve">) </w:t>
      </w:r>
    </w:p>
    <w:p w14:paraId="6D92C4E0" w14:textId="77777777" w:rsidR="004A346B" w:rsidRPr="005D24B3" w:rsidRDefault="004A346B" w:rsidP="00D57A20">
      <w:pPr>
        <w:pStyle w:val="bulletscircle"/>
        <w:numPr>
          <w:ilvl w:val="2"/>
          <w:numId w:val="5"/>
        </w:numPr>
        <w:spacing w:line="240" w:lineRule="auto"/>
        <w:ind w:left="1440"/>
        <w:rPr>
          <w:rFonts w:asciiTheme="majorHAnsi" w:hAnsiTheme="majorHAnsi" w:cstheme="majorHAnsi"/>
        </w:rPr>
      </w:pPr>
      <w:r w:rsidRPr="005D24B3">
        <w:rPr>
          <w:rFonts w:asciiTheme="majorHAnsi" w:hAnsiTheme="majorHAnsi" w:cstheme="majorHAnsi"/>
        </w:rPr>
        <w:t xml:space="preserve">Activity: </w:t>
      </w:r>
      <w:r w:rsidR="00677208" w:rsidRPr="005D24B3">
        <w:rPr>
          <w:rFonts w:asciiTheme="majorHAnsi" w:hAnsiTheme="majorHAnsi" w:cstheme="majorHAnsi"/>
        </w:rPr>
        <w:t xml:space="preserve">Evaluate </w:t>
      </w:r>
      <w:r w:rsidR="00FB1203" w:rsidRPr="005D24B3">
        <w:rPr>
          <w:rFonts w:asciiTheme="majorHAnsi" w:hAnsiTheme="majorHAnsi" w:cstheme="majorHAnsi"/>
        </w:rPr>
        <w:t>m</w:t>
      </w:r>
      <w:r w:rsidR="00A424E1" w:rsidRPr="005D24B3">
        <w:rPr>
          <w:rFonts w:asciiTheme="majorHAnsi" w:hAnsiTheme="majorHAnsi" w:cstheme="majorHAnsi"/>
        </w:rPr>
        <w:t>eaningful i</w:t>
      </w:r>
      <w:r w:rsidRPr="005D24B3">
        <w:rPr>
          <w:rFonts w:asciiTheme="majorHAnsi" w:hAnsiTheme="majorHAnsi" w:cstheme="majorHAnsi"/>
        </w:rPr>
        <w:t>mprovement in pain interference or function using validated instruments as well as quality of life</w:t>
      </w:r>
      <w:r w:rsidR="00357186" w:rsidRPr="005D24B3">
        <w:rPr>
          <w:rFonts w:asciiTheme="majorHAnsi" w:hAnsiTheme="majorHAnsi" w:cstheme="majorHAnsi"/>
        </w:rPr>
        <w:t>.</w:t>
      </w:r>
      <w:r w:rsidR="00C8256A" w:rsidRPr="005D24B3">
        <w:rPr>
          <w:rFonts w:asciiTheme="majorHAnsi" w:hAnsiTheme="majorHAnsi" w:cstheme="majorHAnsi"/>
        </w:rPr>
        <w:t xml:space="preserve"> (See </w:t>
      </w:r>
      <w:hyperlink w:anchor="_3.3.7._Monitoring_Effectiveness" w:history="1">
        <w:r w:rsidR="00C8256A" w:rsidRPr="005D24B3">
          <w:rPr>
            <w:rStyle w:val="Hyperlink"/>
            <w:rFonts w:asciiTheme="majorHAnsi" w:hAnsiTheme="majorHAnsi" w:cstheme="majorHAnsi"/>
          </w:rPr>
          <w:t>Section 3.3.7,</w:t>
        </w:r>
      </w:hyperlink>
      <w:r w:rsidR="00C8256A" w:rsidRPr="005D24B3">
        <w:rPr>
          <w:rFonts w:asciiTheme="majorHAnsi" w:hAnsiTheme="majorHAnsi" w:cstheme="majorHAnsi"/>
        </w:rPr>
        <w:t xml:space="preserve"> </w:t>
      </w:r>
      <w:hyperlink w:anchor="_3.3.7._Monitoring_Effectiveness" w:history="1">
        <w:r w:rsidR="00C8256A" w:rsidRPr="005D24B3">
          <w:rPr>
            <w:rStyle w:val="Hyperlink"/>
            <w:rFonts w:asciiTheme="majorHAnsi" w:hAnsiTheme="majorHAnsi" w:cstheme="majorHAnsi"/>
          </w:rPr>
          <w:t>Monitoring Effectiveness of Chronic Opioid Treatment</w:t>
        </w:r>
      </w:hyperlink>
      <w:r w:rsidR="00C8256A" w:rsidRPr="005D24B3">
        <w:rPr>
          <w:rFonts w:asciiTheme="majorHAnsi" w:hAnsiTheme="majorHAnsi" w:cstheme="majorHAnsi"/>
        </w:rPr>
        <w:t>)</w:t>
      </w:r>
    </w:p>
    <w:p w14:paraId="3297BD43" w14:textId="77777777" w:rsidR="004A346B" w:rsidRPr="005D24B3" w:rsidRDefault="004A346B" w:rsidP="00D57A20">
      <w:pPr>
        <w:pStyle w:val="bulletscircle"/>
        <w:numPr>
          <w:ilvl w:val="2"/>
          <w:numId w:val="5"/>
        </w:numPr>
        <w:spacing w:line="240" w:lineRule="auto"/>
        <w:ind w:left="1440"/>
        <w:rPr>
          <w:rFonts w:asciiTheme="majorHAnsi" w:hAnsiTheme="majorHAnsi" w:cstheme="majorHAnsi"/>
        </w:rPr>
      </w:pPr>
      <w:r w:rsidRPr="005D24B3">
        <w:rPr>
          <w:rFonts w:asciiTheme="majorHAnsi" w:hAnsiTheme="majorHAnsi" w:cstheme="majorHAnsi"/>
        </w:rPr>
        <w:t xml:space="preserve">Adverse events: </w:t>
      </w:r>
      <w:r w:rsidR="00677208" w:rsidRPr="005D24B3">
        <w:rPr>
          <w:rFonts w:asciiTheme="majorHAnsi" w:hAnsiTheme="majorHAnsi" w:cstheme="majorHAnsi"/>
        </w:rPr>
        <w:t xml:space="preserve">Assess </w:t>
      </w:r>
      <w:r w:rsidR="00FB1203" w:rsidRPr="005D24B3">
        <w:rPr>
          <w:rFonts w:asciiTheme="majorHAnsi" w:hAnsiTheme="majorHAnsi" w:cstheme="majorHAnsi"/>
        </w:rPr>
        <w:t>w</w:t>
      </w:r>
      <w:r w:rsidRPr="005D24B3">
        <w:rPr>
          <w:rFonts w:asciiTheme="majorHAnsi" w:hAnsiTheme="majorHAnsi" w:cstheme="majorHAnsi"/>
        </w:rPr>
        <w:t>hether the medication</w:t>
      </w:r>
      <w:r w:rsidR="0089021B" w:rsidRPr="005D24B3">
        <w:rPr>
          <w:rFonts w:asciiTheme="majorHAnsi" w:hAnsiTheme="majorHAnsi" w:cstheme="majorHAnsi"/>
        </w:rPr>
        <w:t xml:space="preserve"> is causing severe</w:t>
      </w:r>
      <w:r w:rsidRPr="005D24B3">
        <w:rPr>
          <w:rFonts w:asciiTheme="majorHAnsi" w:hAnsiTheme="majorHAnsi" w:cstheme="majorHAnsi"/>
        </w:rPr>
        <w:t xml:space="preserve"> side effects. </w:t>
      </w:r>
      <w:r w:rsidR="0089021B" w:rsidRPr="005D24B3">
        <w:rPr>
          <w:rFonts w:asciiTheme="majorHAnsi" w:hAnsiTheme="majorHAnsi" w:cstheme="majorHAnsi"/>
        </w:rPr>
        <w:t>For instance, e</w:t>
      </w:r>
      <w:r w:rsidRPr="005D24B3">
        <w:rPr>
          <w:rFonts w:asciiTheme="majorHAnsi" w:hAnsiTheme="majorHAnsi" w:cstheme="majorHAnsi"/>
        </w:rPr>
        <w:t xml:space="preserve">vidence of </w:t>
      </w:r>
      <w:r w:rsidR="00FB1203" w:rsidRPr="005D24B3">
        <w:rPr>
          <w:rFonts w:asciiTheme="majorHAnsi" w:hAnsiTheme="majorHAnsi" w:cstheme="majorHAnsi"/>
        </w:rPr>
        <w:t xml:space="preserve">severe constipation </w:t>
      </w:r>
      <w:r w:rsidRPr="005D24B3">
        <w:rPr>
          <w:rFonts w:asciiTheme="majorHAnsi" w:hAnsiTheme="majorHAnsi" w:cstheme="majorHAnsi"/>
        </w:rPr>
        <w:t>during the current treatment episode</w:t>
      </w:r>
      <w:r w:rsidR="00EA1EE0" w:rsidRPr="005D24B3">
        <w:rPr>
          <w:rFonts w:asciiTheme="majorHAnsi" w:hAnsiTheme="majorHAnsi" w:cstheme="majorHAnsi"/>
        </w:rPr>
        <w:t xml:space="preserve"> is a</w:t>
      </w:r>
      <w:r w:rsidR="0089021B" w:rsidRPr="005D24B3">
        <w:rPr>
          <w:rFonts w:asciiTheme="majorHAnsi" w:hAnsiTheme="majorHAnsi" w:cstheme="majorHAnsi"/>
        </w:rPr>
        <w:t xml:space="preserve"> clear</w:t>
      </w:r>
      <w:r w:rsidR="00EA1EE0" w:rsidRPr="005D24B3">
        <w:rPr>
          <w:rFonts w:asciiTheme="majorHAnsi" w:hAnsiTheme="majorHAnsi" w:cstheme="majorHAnsi"/>
        </w:rPr>
        <w:t xml:space="preserve"> contraindication for increasing the opioid dose.</w:t>
      </w:r>
      <w:r w:rsidR="00FB1203" w:rsidRPr="005D24B3">
        <w:rPr>
          <w:rFonts w:asciiTheme="majorHAnsi" w:hAnsiTheme="majorHAnsi" w:cstheme="majorHAnsi"/>
        </w:rPr>
        <w:t xml:space="preserve"> In the event of an overdose event, the </w:t>
      </w:r>
      <w:r w:rsidR="00622142" w:rsidRPr="005D24B3">
        <w:rPr>
          <w:rFonts w:asciiTheme="majorHAnsi" w:hAnsiTheme="majorHAnsi" w:cstheme="majorHAnsi"/>
        </w:rPr>
        <w:t>provider</w:t>
      </w:r>
      <w:r w:rsidR="00FB1203" w:rsidRPr="005D24B3">
        <w:rPr>
          <w:rFonts w:asciiTheme="majorHAnsi" w:hAnsiTheme="majorHAnsi" w:cstheme="majorHAnsi"/>
        </w:rPr>
        <w:t xml:space="preserve"> should consider discontinuing opioid medication</w:t>
      </w:r>
      <w:r w:rsidR="00341F0D" w:rsidRPr="005D24B3">
        <w:rPr>
          <w:rFonts w:asciiTheme="majorHAnsi" w:hAnsiTheme="majorHAnsi" w:cstheme="majorHAnsi"/>
        </w:rPr>
        <w:t xml:space="preserve"> via tapering</w:t>
      </w:r>
      <w:r w:rsidR="00FB1203" w:rsidRPr="005D24B3">
        <w:rPr>
          <w:rFonts w:asciiTheme="majorHAnsi" w:hAnsiTheme="majorHAnsi" w:cstheme="majorHAnsi"/>
        </w:rPr>
        <w:t xml:space="preserve">.  </w:t>
      </w:r>
    </w:p>
    <w:p w14:paraId="02447ECC" w14:textId="7CA52F5A" w:rsidR="00EA1EE0" w:rsidRPr="005D24B3" w:rsidRDefault="004A346B" w:rsidP="00D57A20">
      <w:pPr>
        <w:pStyle w:val="bulletscircle"/>
        <w:numPr>
          <w:ilvl w:val="2"/>
          <w:numId w:val="5"/>
        </w:numPr>
        <w:spacing w:line="240" w:lineRule="auto"/>
        <w:ind w:left="1440"/>
        <w:rPr>
          <w:rFonts w:asciiTheme="majorHAnsi" w:hAnsiTheme="majorHAnsi" w:cstheme="majorHAnsi"/>
        </w:rPr>
      </w:pPr>
      <w:r w:rsidRPr="005D24B3">
        <w:rPr>
          <w:rFonts w:asciiTheme="majorHAnsi" w:hAnsiTheme="majorHAnsi" w:cstheme="majorHAnsi"/>
        </w:rPr>
        <w:t xml:space="preserve">Aberrant behavior: Evaluate for possible drug abuse-related behavior. No evidence </w:t>
      </w:r>
      <w:r w:rsidR="00EA1EE0" w:rsidRPr="005D24B3">
        <w:rPr>
          <w:rFonts w:asciiTheme="majorHAnsi" w:hAnsiTheme="majorHAnsi" w:cstheme="majorHAnsi"/>
        </w:rPr>
        <w:t>should exist for</w:t>
      </w:r>
      <w:r w:rsidRPr="005D24B3">
        <w:rPr>
          <w:rFonts w:asciiTheme="majorHAnsi" w:hAnsiTheme="majorHAnsi" w:cstheme="majorHAnsi"/>
        </w:rPr>
        <w:t xml:space="preserve"> a current substance use disorder. If the patient has had a history of opioid use disorder, </w:t>
      </w:r>
      <w:r w:rsidR="00EA1EE0" w:rsidRPr="005D24B3">
        <w:rPr>
          <w:rFonts w:asciiTheme="majorHAnsi" w:hAnsiTheme="majorHAnsi" w:cstheme="majorHAnsi"/>
        </w:rPr>
        <w:t xml:space="preserve">the concurrence of an addiction specialist is </w:t>
      </w:r>
      <w:proofErr w:type="spellStart"/>
      <w:r w:rsidR="00E2377A" w:rsidRPr="001426FE">
        <w:rPr>
          <w:rFonts w:asciiTheme="majorHAnsi" w:hAnsiTheme="majorHAnsi" w:cstheme="majorHAnsi"/>
          <w:u w:val="single"/>
        </w:rPr>
        <w:t>recommended</w:t>
      </w:r>
      <w:r w:rsidR="00EA1EE0" w:rsidRPr="001426FE">
        <w:rPr>
          <w:rFonts w:asciiTheme="majorHAnsi" w:hAnsiTheme="majorHAnsi" w:cstheme="majorHAnsi"/>
          <w:strike/>
        </w:rPr>
        <w:t>required</w:t>
      </w:r>
      <w:proofErr w:type="spellEnd"/>
      <w:r w:rsidR="00EA1EE0" w:rsidRPr="005D24B3">
        <w:rPr>
          <w:rFonts w:asciiTheme="majorHAnsi" w:hAnsiTheme="majorHAnsi" w:cstheme="majorHAnsi"/>
        </w:rPr>
        <w:t xml:space="preserve"> to continue opioid</w:t>
      </w:r>
      <w:r w:rsidR="0089021B" w:rsidRPr="005D24B3">
        <w:rPr>
          <w:rFonts w:asciiTheme="majorHAnsi" w:hAnsiTheme="majorHAnsi" w:cstheme="majorHAnsi"/>
        </w:rPr>
        <w:t xml:space="preserve"> treatment</w:t>
      </w:r>
      <w:r w:rsidR="00EA1EE0" w:rsidRPr="005D24B3">
        <w:rPr>
          <w:rFonts w:asciiTheme="majorHAnsi" w:hAnsiTheme="majorHAnsi" w:cstheme="majorHAnsi"/>
        </w:rPr>
        <w:t xml:space="preserve"> as well as for </w:t>
      </w:r>
      <w:r w:rsidRPr="005D24B3">
        <w:rPr>
          <w:rFonts w:asciiTheme="majorHAnsi" w:hAnsiTheme="majorHAnsi" w:cstheme="majorHAnsi"/>
        </w:rPr>
        <w:t>dose escalation</w:t>
      </w:r>
      <w:r w:rsidR="00EA1EE0" w:rsidRPr="005D24B3">
        <w:rPr>
          <w:rFonts w:asciiTheme="majorHAnsi" w:hAnsiTheme="majorHAnsi" w:cstheme="majorHAnsi"/>
        </w:rPr>
        <w:t>.</w:t>
      </w:r>
      <w:r w:rsidR="00C8256A" w:rsidRPr="005D24B3">
        <w:rPr>
          <w:rFonts w:asciiTheme="majorHAnsi" w:hAnsiTheme="majorHAnsi" w:cstheme="majorHAnsi"/>
        </w:rPr>
        <w:t xml:space="preserve"> (See </w:t>
      </w:r>
      <w:hyperlink w:anchor="_3.3.5._Use_of" w:history="1">
        <w:r w:rsidR="00C8256A" w:rsidRPr="005D24B3">
          <w:rPr>
            <w:rStyle w:val="Hyperlink"/>
            <w:rFonts w:asciiTheme="majorHAnsi" w:hAnsiTheme="majorHAnsi" w:cstheme="majorHAnsi"/>
          </w:rPr>
          <w:t>Section 3.3.5, Use of Tools to Monitor Patient</w:t>
        </w:r>
        <w:r w:rsidR="00746C8B" w:rsidRPr="005D24B3">
          <w:rPr>
            <w:rStyle w:val="Hyperlink"/>
            <w:rFonts w:asciiTheme="majorHAnsi" w:hAnsiTheme="majorHAnsi" w:cstheme="majorHAnsi"/>
          </w:rPr>
          <w:t>s</w:t>
        </w:r>
        <w:r w:rsidR="00C8256A" w:rsidRPr="005D24B3">
          <w:rPr>
            <w:rStyle w:val="Hyperlink"/>
            <w:rFonts w:asciiTheme="majorHAnsi" w:hAnsiTheme="majorHAnsi" w:cstheme="majorHAnsi"/>
          </w:rPr>
          <w:t xml:space="preserve"> on Chronic Opioid Treatment</w:t>
        </w:r>
      </w:hyperlink>
      <w:r w:rsidR="00C8256A" w:rsidRPr="005D24B3">
        <w:rPr>
          <w:rFonts w:asciiTheme="majorHAnsi" w:hAnsiTheme="majorHAnsi" w:cstheme="majorHAnsi"/>
        </w:rPr>
        <w:t xml:space="preserve">, and </w:t>
      </w:r>
      <w:hyperlink w:anchor="_3_.3.6._Use" w:history="1">
        <w:r w:rsidR="00C8256A" w:rsidRPr="005D24B3">
          <w:rPr>
            <w:rStyle w:val="Hyperlink"/>
            <w:rFonts w:asciiTheme="majorHAnsi" w:hAnsiTheme="majorHAnsi" w:cstheme="majorHAnsi"/>
          </w:rPr>
          <w:t>Section 3.3.6, Use of Urine Drug Testing</w:t>
        </w:r>
      </w:hyperlink>
      <w:r w:rsidR="00C8256A" w:rsidRPr="005D24B3">
        <w:rPr>
          <w:rFonts w:asciiTheme="majorHAnsi" w:hAnsiTheme="majorHAnsi" w:cstheme="majorHAnsi"/>
        </w:rPr>
        <w:t>)</w:t>
      </w:r>
    </w:p>
    <w:p w14:paraId="18C10837" w14:textId="2A73BC64" w:rsidR="00281C99" w:rsidRPr="005D24B3" w:rsidRDefault="004A346B" w:rsidP="00D57A20">
      <w:pPr>
        <w:pStyle w:val="bulletscircle"/>
        <w:numPr>
          <w:ilvl w:val="0"/>
          <w:numId w:val="0"/>
        </w:numPr>
        <w:spacing w:line="240" w:lineRule="auto"/>
        <w:ind w:left="720"/>
        <w:rPr>
          <w:rFonts w:asciiTheme="majorHAnsi" w:hAnsiTheme="majorHAnsi" w:cstheme="majorHAnsi"/>
        </w:rPr>
      </w:pPr>
      <w:r w:rsidRPr="005D24B3">
        <w:rPr>
          <w:rFonts w:asciiTheme="majorHAnsi" w:hAnsiTheme="majorHAnsi" w:cstheme="majorHAnsi"/>
        </w:rPr>
        <w:t xml:space="preserve">“Analgesia”, “Activity”, “Adverse events”, and “Aberrant behavior” assessments </w:t>
      </w:r>
      <w:r w:rsidR="008B4B8A" w:rsidRPr="005D24B3">
        <w:rPr>
          <w:rFonts w:asciiTheme="majorHAnsi" w:hAnsiTheme="majorHAnsi" w:cstheme="majorHAnsi"/>
        </w:rPr>
        <w:t>are also known as</w:t>
      </w:r>
      <w:r w:rsidRPr="005D24B3">
        <w:rPr>
          <w:rFonts w:asciiTheme="majorHAnsi" w:hAnsiTheme="majorHAnsi" w:cstheme="majorHAnsi"/>
        </w:rPr>
        <w:t xml:space="preserve"> the “four As</w:t>
      </w:r>
      <w:r w:rsidR="00143062" w:rsidRPr="005D24B3">
        <w:rPr>
          <w:rFonts w:asciiTheme="majorHAnsi" w:hAnsiTheme="majorHAnsi" w:cstheme="majorHAnsi"/>
        </w:rPr>
        <w:t xml:space="preserve">.” </w:t>
      </w:r>
      <w:r w:rsidR="00F83D9E"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&lt;EndNote&gt;&lt;Cite&gt;&lt;Author&gt;Passik S&lt;/Author&gt;&lt;RecNum&gt;193&lt;/RecNum&gt;&lt;DisplayText&gt;[117]&lt;/DisplayText&gt;&lt;record&gt;&lt;rec-number&gt;193&lt;/rec-number&gt;&lt;foreign-keys&gt;&lt;key app="EN" db-id="2wxdp5tvat9w9qe2pdbvxf0xss2dw5f2eva5" timestamp="1401835014"&gt;193&lt;/key&gt;&lt;/foreign-keys&gt;&lt;ref-type name="Conference Proceedings"&gt;10&lt;/ref-type&gt;&lt;contributors&gt;&lt;authors&gt;&lt;author&gt;Passik S, Heit H, Rzetelny A, Pesce A, Mikel C, Kirsh K. &lt;/author&gt;&lt;/authors&gt;&lt;/contributors&gt;&lt;titles&gt;&lt;title&gt;Trends in Drug and Illicit Use from Urine Drug Testing from Addiction Treatment Clients. Proceedings of the International Conference on Opioids&lt;/title&gt;&lt;/titles&gt;&lt;dates&gt;&lt;year&gt;2013&lt;/year&gt;&lt;/dates&gt;&lt;pub-location&gt;&lt;style face="normal" font="default" size="100%"&gt;Boston, MA.                                                                                                         &lt;/style&gt;&lt;style face="bold" font="default" size="100%"&gt;                                                                 Evidence Level 5&lt;/style&gt;&lt;/pub-location&gt;&lt;urls&gt;&lt;/urls&gt;&lt;/record&gt;&lt;/Cite&gt;&lt;/EndNote&gt;</w:instrText>
      </w:r>
      <w:r w:rsidR="00F83D9E"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17" w:tooltip="Passik S, 2013 #193" w:history="1">
        <w:r w:rsidR="007C0153" w:rsidRPr="005D24B3">
          <w:rPr>
            <w:rFonts w:asciiTheme="majorHAnsi" w:hAnsiTheme="majorHAnsi" w:cstheme="majorHAnsi"/>
            <w:noProof/>
          </w:rPr>
          <w:t>117</w:t>
        </w:r>
      </w:hyperlink>
      <w:r w:rsidR="00B62567" w:rsidRPr="005D24B3">
        <w:rPr>
          <w:rFonts w:asciiTheme="majorHAnsi" w:hAnsiTheme="majorHAnsi" w:cstheme="majorHAnsi"/>
          <w:noProof/>
        </w:rPr>
        <w:t>]</w:t>
      </w:r>
      <w:r w:rsidR="00F83D9E" w:rsidRPr="005D24B3">
        <w:rPr>
          <w:rFonts w:asciiTheme="majorHAnsi" w:hAnsiTheme="majorHAnsi" w:cstheme="majorHAnsi"/>
        </w:rPr>
        <w:fldChar w:fldCharType="end"/>
      </w:r>
      <w:r w:rsidRPr="005D24B3">
        <w:rPr>
          <w:rFonts w:asciiTheme="majorHAnsi" w:hAnsiTheme="majorHAnsi" w:cstheme="majorHAnsi"/>
        </w:rPr>
        <w:t xml:space="preserve"> The criteria prescribed here are a modification of </w:t>
      </w:r>
      <w:r w:rsidR="00EA1EE0" w:rsidRPr="005D24B3">
        <w:rPr>
          <w:rFonts w:asciiTheme="majorHAnsi" w:hAnsiTheme="majorHAnsi" w:cstheme="majorHAnsi"/>
        </w:rPr>
        <w:t xml:space="preserve">the </w:t>
      </w:r>
      <w:r w:rsidRPr="005D24B3">
        <w:rPr>
          <w:rFonts w:asciiTheme="majorHAnsi" w:hAnsiTheme="majorHAnsi" w:cstheme="majorHAnsi"/>
        </w:rPr>
        <w:t xml:space="preserve">original criteria, </w:t>
      </w:r>
      <w:r w:rsidR="00FD7793" w:rsidRPr="005D24B3">
        <w:rPr>
          <w:rFonts w:asciiTheme="majorHAnsi" w:hAnsiTheme="majorHAnsi" w:cstheme="majorHAnsi"/>
        </w:rPr>
        <w:t xml:space="preserve">tailored </w:t>
      </w:r>
      <w:r w:rsidRPr="005D24B3">
        <w:rPr>
          <w:rFonts w:asciiTheme="majorHAnsi" w:hAnsiTheme="majorHAnsi" w:cstheme="majorHAnsi"/>
        </w:rPr>
        <w:t xml:space="preserve">specifically </w:t>
      </w:r>
      <w:r w:rsidR="00622A01" w:rsidRPr="005D24B3">
        <w:rPr>
          <w:rFonts w:asciiTheme="majorHAnsi" w:hAnsiTheme="majorHAnsi" w:cstheme="majorHAnsi"/>
        </w:rPr>
        <w:t>to</w:t>
      </w:r>
      <w:r w:rsidRPr="005D24B3">
        <w:rPr>
          <w:rFonts w:asciiTheme="majorHAnsi" w:hAnsiTheme="majorHAnsi" w:cstheme="majorHAnsi"/>
        </w:rPr>
        <w:t xml:space="preserve"> the </w:t>
      </w:r>
      <w:r w:rsidR="00EA1EE0" w:rsidRPr="005D24B3">
        <w:rPr>
          <w:rFonts w:asciiTheme="majorHAnsi" w:hAnsiTheme="majorHAnsi" w:cstheme="majorHAnsi"/>
        </w:rPr>
        <w:t xml:space="preserve">California </w:t>
      </w:r>
      <w:r w:rsidRPr="005D24B3">
        <w:rPr>
          <w:rFonts w:asciiTheme="majorHAnsi" w:hAnsiTheme="majorHAnsi" w:cstheme="majorHAnsi"/>
        </w:rPr>
        <w:t>injured worker population.</w:t>
      </w:r>
    </w:p>
    <w:p w14:paraId="4064F0FD" w14:textId="77777777" w:rsidR="005E101E" w:rsidRPr="005D24B3" w:rsidRDefault="00381F23" w:rsidP="00E00A73">
      <w:pPr>
        <w:pStyle w:val="ListParagraph"/>
        <w:numPr>
          <w:ilvl w:val="0"/>
          <w:numId w:val="95"/>
        </w:numPr>
        <w:spacing w:line="240" w:lineRule="auto"/>
        <w:rPr>
          <w:rFonts w:asciiTheme="majorHAnsi" w:hAnsiTheme="majorHAnsi" w:cstheme="majorHAnsi"/>
        </w:rPr>
      </w:pPr>
      <w:r w:rsidRPr="005D24B3">
        <w:rPr>
          <w:rFonts w:asciiTheme="majorHAnsi" w:hAnsiTheme="majorHAnsi" w:cstheme="majorHAnsi"/>
        </w:rPr>
        <w:t>A</w:t>
      </w:r>
      <w:r w:rsidR="006B1712" w:rsidRPr="005D24B3">
        <w:rPr>
          <w:rFonts w:asciiTheme="majorHAnsi" w:hAnsiTheme="majorHAnsi" w:cstheme="majorHAnsi"/>
        </w:rPr>
        <w:t xml:space="preserve">dvise </w:t>
      </w:r>
      <w:r w:rsidR="00101640" w:rsidRPr="005D24B3">
        <w:rPr>
          <w:rFonts w:asciiTheme="majorHAnsi" w:hAnsiTheme="majorHAnsi" w:cstheme="majorHAnsi"/>
        </w:rPr>
        <w:t>patients</w:t>
      </w:r>
      <w:r w:rsidRPr="005D24B3">
        <w:rPr>
          <w:rFonts w:asciiTheme="majorHAnsi" w:hAnsiTheme="majorHAnsi" w:cstheme="majorHAnsi"/>
        </w:rPr>
        <w:t xml:space="preserve"> at each evaluation</w:t>
      </w:r>
      <w:r w:rsidR="00101640" w:rsidRPr="005D24B3">
        <w:rPr>
          <w:rFonts w:asciiTheme="majorHAnsi" w:hAnsiTheme="majorHAnsi" w:cstheme="majorHAnsi"/>
        </w:rPr>
        <w:t xml:space="preserve"> regarding responsible storage and disposal of opioid medications. (See </w:t>
      </w:r>
      <w:hyperlink w:anchor="_Responsible_Storage_and" w:history="1">
        <w:r w:rsidR="00101640" w:rsidRPr="005D24B3">
          <w:rPr>
            <w:rStyle w:val="Hyperlink"/>
            <w:rFonts w:asciiTheme="majorHAnsi" w:hAnsiTheme="majorHAnsi" w:cstheme="majorHAnsi"/>
          </w:rPr>
          <w:t>Section 11, Responsible Storage and Disposal of Opioid</w:t>
        </w:r>
      </w:hyperlink>
      <w:r w:rsidR="00101640" w:rsidRPr="005D24B3">
        <w:rPr>
          <w:rFonts w:asciiTheme="majorHAnsi" w:hAnsiTheme="majorHAnsi" w:cstheme="majorHAnsi"/>
        </w:rPr>
        <w:t xml:space="preserve"> </w:t>
      </w:r>
      <w:hyperlink w:anchor="_Responsible_Storage_and" w:history="1">
        <w:r w:rsidR="00101640" w:rsidRPr="005D24B3">
          <w:rPr>
            <w:rStyle w:val="Hyperlink"/>
            <w:rFonts w:asciiTheme="majorHAnsi" w:hAnsiTheme="majorHAnsi" w:cstheme="majorHAnsi"/>
          </w:rPr>
          <w:t>Medications</w:t>
        </w:r>
      </w:hyperlink>
      <w:r w:rsidR="00101640" w:rsidRPr="005D24B3">
        <w:rPr>
          <w:rFonts w:asciiTheme="majorHAnsi" w:hAnsiTheme="majorHAnsi" w:cstheme="majorHAnsi"/>
        </w:rPr>
        <w:t>)</w:t>
      </w:r>
    </w:p>
    <w:p w14:paraId="7B7DDD91" w14:textId="53EE89A8" w:rsidR="005E101E" w:rsidRPr="005D24B3" w:rsidRDefault="005E101E" w:rsidP="00E00A73">
      <w:pPr>
        <w:pStyle w:val="ListParagraph"/>
        <w:numPr>
          <w:ilvl w:val="0"/>
          <w:numId w:val="95"/>
        </w:numPr>
        <w:spacing w:line="240" w:lineRule="auto"/>
        <w:rPr>
          <w:rFonts w:asciiTheme="majorHAnsi" w:hAnsiTheme="majorHAnsi" w:cstheme="majorHAnsi"/>
        </w:rPr>
      </w:pPr>
      <w:r w:rsidRPr="005D24B3">
        <w:rPr>
          <w:rFonts w:asciiTheme="majorHAnsi" w:hAnsiTheme="majorHAnsi" w:cstheme="majorHAnsi"/>
        </w:rPr>
        <w:t xml:space="preserve"> </w:t>
      </w:r>
      <w:r w:rsidR="00F4013F" w:rsidRPr="005D24B3">
        <w:rPr>
          <w:rFonts w:asciiTheme="majorHAnsi" w:hAnsiTheme="majorHAnsi" w:cstheme="majorHAnsi"/>
        </w:rPr>
        <w:t xml:space="preserve">Caution patients about the potential adverse effects of opioid medications, including impacts on alertness, when engaging in personal activities. </w:t>
      </w:r>
      <w:r w:rsidR="00381F23" w:rsidRPr="005D24B3">
        <w:rPr>
          <w:rFonts w:asciiTheme="majorHAnsi" w:hAnsiTheme="majorHAnsi" w:cstheme="majorHAnsi"/>
        </w:rPr>
        <w:t xml:space="preserve">Chronic opioid use is not recommended for patients with safety-sensitive jobs, such as any position involving the operation of heavy equipment or motor vehicles. </w:t>
      </w:r>
      <w:r w:rsidR="00381F23"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00381F23" w:rsidRPr="005D24B3">
        <w:rPr>
          <w:rFonts w:asciiTheme="majorHAnsi" w:hAnsiTheme="majorHAnsi" w:cstheme="majorHAnsi"/>
        </w:rPr>
        <w:fldChar w:fldCharType="separate"/>
      </w:r>
      <w:r w:rsidR="006F2CEF">
        <w:rPr>
          <w:rFonts w:asciiTheme="majorHAnsi" w:hAnsiTheme="majorHAnsi" w:cstheme="majorHAnsi"/>
          <w:noProof/>
        </w:rPr>
        <w:t>[</w:t>
      </w:r>
      <w:hyperlink w:anchor="_ENREF_69" w:tooltip="Hegmann, 2014 #384" w:history="1">
        <w:r w:rsidR="007C0153">
          <w:rPr>
            <w:rFonts w:asciiTheme="majorHAnsi" w:hAnsiTheme="majorHAnsi" w:cstheme="majorHAnsi"/>
            <w:noProof/>
          </w:rPr>
          <w:t>69</w:t>
        </w:r>
      </w:hyperlink>
      <w:r w:rsidR="006F2CEF">
        <w:rPr>
          <w:rFonts w:asciiTheme="majorHAnsi" w:hAnsiTheme="majorHAnsi" w:cstheme="majorHAnsi"/>
          <w:noProof/>
        </w:rPr>
        <w:t>]</w:t>
      </w:r>
      <w:r w:rsidR="00381F23" w:rsidRPr="005D24B3">
        <w:rPr>
          <w:rFonts w:asciiTheme="majorHAnsi" w:hAnsiTheme="majorHAnsi" w:cstheme="majorHAnsi"/>
        </w:rPr>
        <w:fldChar w:fldCharType="end"/>
      </w:r>
    </w:p>
    <w:p w14:paraId="1A61FF44" w14:textId="57DD9FEC" w:rsidR="008E4681" w:rsidRPr="00273371" w:rsidRDefault="003266B3" w:rsidP="00E00A73">
      <w:pPr>
        <w:pStyle w:val="ListParagraph"/>
        <w:numPr>
          <w:ilvl w:val="0"/>
          <w:numId w:val="95"/>
        </w:numPr>
        <w:spacing w:line="240" w:lineRule="auto"/>
        <w:rPr>
          <w:rFonts w:asciiTheme="majorHAnsi" w:hAnsiTheme="majorHAnsi" w:cstheme="majorHAnsi"/>
        </w:rPr>
      </w:pPr>
      <w:r w:rsidRPr="001426FE">
        <w:rPr>
          <w:rFonts w:asciiTheme="majorHAnsi" w:hAnsiTheme="majorHAnsi" w:cstheme="majorHAnsi"/>
          <w:strike/>
        </w:rPr>
        <w:t xml:space="preserve">Due to lack of sufficient evidence </w:t>
      </w:r>
      <w:r w:rsidR="002717DD" w:rsidRPr="001426FE">
        <w:rPr>
          <w:rFonts w:asciiTheme="majorHAnsi" w:hAnsiTheme="majorHAnsi" w:cstheme="majorHAnsi"/>
          <w:strike/>
        </w:rPr>
        <w:t>to guide outpatient care</w:t>
      </w:r>
      <w:r w:rsidRPr="001426FE">
        <w:rPr>
          <w:rFonts w:asciiTheme="majorHAnsi" w:hAnsiTheme="majorHAnsi" w:cstheme="majorHAnsi"/>
          <w:strike/>
        </w:rPr>
        <w:t>,</w:t>
      </w:r>
      <w:r w:rsidR="0066454F" w:rsidRPr="001426FE">
        <w:rPr>
          <w:rFonts w:asciiTheme="majorHAnsi" w:hAnsiTheme="majorHAnsi" w:cstheme="majorHAnsi"/>
          <w:strike/>
        </w:rPr>
        <w:t xml:space="preserve"> </w:t>
      </w:r>
      <w:r w:rsidRPr="001426FE">
        <w:rPr>
          <w:rFonts w:asciiTheme="majorHAnsi" w:hAnsiTheme="majorHAnsi" w:cstheme="majorHAnsi"/>
          <w:strike/>
        </w:rPr>
        <w:t>the routine prescription of naloxone to patie</w:t>
      </w:r>
      <w:r w:rsidR="0066454F" w:rsidRPr="001426FE">
        <w:rPr>
          <w:rFonts w:asciiTheme="majorHAnsi" w:hAnsiTheme="majorHAnsi" w:cstheme="majorHAnsi"/>
          <w:strike/>
        </w:rPr>
        <w:t>nts on chronic opioid treatment is not recommended.</w:t>
      </w:r>
      <w:r w:rsidR="0066454F" w:rsidRPr="005D24B3">
        <w:rPr>
          <w:rFonts w:asciiTheme="majorHAnsi" w:hAnsiTheme="majorHAnsi" w:cstheme="majorHAnsi"/>
        </w:rPr>
        <w:t xml:space="preserve"> </w:t>
      </w:r>
      <w:r w:rsidR="002717DD" w:rsidRPr="005D24B3">
        <w:rPr>
          <w:rFonts w:asciiTheme="majorHAnsi" w:hAnsiTheme="majorHAnsi" w:cstheme="majorHAnsi"/>
        </w:rPr>
        <w:t>Naloxone is recommended in hospital-based and emergency department settings for the treatment of opioid overdose. Refer to the MTUS Chronic Pain Guidelines for more information.</w:t>
      </w:r>
    </w:p>
    <w:p w14:paraId="63833F23" w14:textId="77777777" w:rsidR="00EF736F" w:rsidRPr="005D24B3" w:rsidRDefault="004A346B" w:rsidP="00D57A20">
      <w:pPr>
        <w:widowControl w:val="0"/>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i/>
        </w:rPr>
        <w:t>Rationale:</w:t>
      </w:r>
      <w:r w:rsidRPr="005D24B3">
        <w:rPr>
          <w:rFonts w:asciiTheme="majorHAnsi" w:hAnsiTheme="majorHAnsi" w:cstheme="majorHAnsi"/>
        </w:rPr>
        <w:t xml:space="preserve"> </w:t>
      </w:r>
    </w:p>
    <w:p w14:paraId="3D1A0213" w14:textId="4951CB48" w:rsidR="004A346B" w:rsidRPr="005D24B3" w:rsidRDefault="00EA1EE0" w:rsidP="00D57A20">
      <w:pPr>
        <w:widowControl w:val="0"/>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A considerable body of medical</w:t>
      </w:r>
      <w:r w:rsidR="004A346B" w:rsidRPr="005D24B3">
        <w:rPr>
          <w:rFonts w:asciiTheme="majorHAnsi" w:hAnsiTheme="majorHAnsi" w:cstheme="majorHAnsi"/>
        </w:rPr>
        <w:t xml:space="preserve"> evidence links increasing doses of </w:t>
      </w:r>
      <w:r w:rsidRPr="005D24B3">
        <w:rPr>
          <w:rFonts w:asciiTheme="majorHAnsi" w:hAnsiTheme="majorHAnsi" w:cstheme="majorHAnsi"/>
        </w:rPr>
        <w:t xml:space="preserve">chronic opioid treatment </w:t>
      </w:r>
      <w:r w:rsidR="004A346B" w:rsidRPr="005D24B3">
        <w:rPr>
          <w:rFonts w:asciiTheme="majorHAnsi" w:hAnsiTheme="majorHAnsi" w:cstheme="majorHAnsi"/>
        </w:rPr>
        <w:t>with increases in overdose</w:t>
      </w:r>
      <w:r w:rsidR="00677208" w:rsidRPr="005D24B3">
        <w:rPr>
          <w:rFonts w:asciiTheme="majorHAnsi" w:hAnsiTheme="majorHAnsi" w:cstheme="majorHAnsi"/>
        </w:rPr>
        <w:t>-related</w:t>
      </w:r>
      <w:r w:rsidR="004A346B" w:rsidRPr="005D24B3">
        <w:rPr>
          <w:rFonts w:asciiTheme="majorHAnsi" w:hAnsiTheme="majorHAnsi" w:cstheme="majorHAnsi"/>
        </w:rPr>
        <w:t xml:space="preserve"> morbidity and mortality and lack of efficacy of dose </w:t>
      </w:r>
      <w:r w:rsidR="004A346B" w:rsidRPr="005D24B3">
        <w:rPr>
          <w:rFonts w:asciiTheme="majorHAnsi" w:hAnsiTheme="majorHAnsi" w:cstheme="majorHAnsi"/>
        </w:rPr>
        <w:lastRenderedPageBreak/>
        <w:t>escalation</w:t>
      </w:r>
      <w:r w:rsidRPr="005D24B3">
        <w:rPr>
          <w:rFonts w:asciiTheme="majorHAnsi" w:hAnsiTheme="majorHAnsi" w:cstheme="majorHAnsi"/>
        </w:rPr>
        <w:t>.</w:t>
      </w:r>
      <w:r w:rsidR="00484ABA" w:rsidRPr="005D24B3">
        <w:rPr>
          <w:rFonts w:asciiTheme="majorHAnsi" w:hAnsiTheme="majorHAnsi" w:cstheme="majorHAnsi"/>
        </w:rPr>
        <w:t xml:space="preserve"> </w:t>
      </w:r>
      <w:r w:rsidR="00F83D9E" w:rsidRPr="005D24B3">
        <w:rPr>
          <w:rFonts w:asciiTheme="majorHAnsi" w:hAnsiTheme="majorHAnsi" w:cstheme="majorHAnsi"/>
        </w:rPr>
        <w:fldChar w:fldCharType="begin">
          <w:fldData xml:space="preserve">PEVuZE5vdGU+PENpdGU+PEF1dGhvcj5Cb2huZXJ0PC9BdXRob3I+PFllYXI+MjAxMTwvWWVhcj48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cmVzb3VyY2UtbnVtPjwvcmVjb3JkPjwvQ2l0ZT48Q2l0ZT48QXV0aG9yPkdvbWVzPC9BdXRob3I+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PEVuZE5vdGU+PENpdGU+PEF1dGhvcj5Cb2huZXJ0PC9BdXRob3I+PFllYXI+MjAxMTwvWWVhcj48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F83D9E" w:rsidRPr="005D24B3">
        <w:rPr>
          <w:rFonts w:asciiTheme="majorHAnsi" w:hAnsiTheme="majorHAnsi" w:cstheme="majorHAnsi"/>
        </w:rPr>
      </w:r>
      <w:r w:rsidR="00F83D9E" w:rsidRPr="005D24B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 xml:space="preserve">, </w:t>
      </w:r>
      <w:hyperlink w:anchor="_ENREF_118" w:tooltip="Naliboff, 2011 #135" w:history="1">
        <w:r w:rsidR="007C0153">
          <w:rPr>
            <w:rFonts w:asciiTheme="majorHAnsi" w:hAnsiTheme="majorHAnsi" w:cstheme="majorHAnsi"/>
            <w:noProof/>
          </w:rPr>
          <w:t>118</w:t>
        </w:r>
      </w:hyperlink>
      <w:r w:rsidR="006F2CEF">
        <w:rPr>
          <w:rFonts w:asciiTheme="majorHAnsi" w:hAnsiTheme="majorHAnsi" w:cstheme="majorHAnsi"/>
          <w:noProof/>
        </w:rPr>
        <w:t>]</w:t>
      </w:r>
      <w:r w:rsidR="00F83D9E" w:rsidRPr="005D24B3">
        <w:rPr>
          <w:rFonts w:asciiTheme="majorHAnsi" w:hAnsiTheme="majorHAnsi" w:cstheme="majorHAnsi"/>
        </w:rPr>
        <w:fldChar w:fldCharType="end"/>
      </w:r>
      <w:r w:rsidR="00484ABA" w:rsidRPr="005D24B3">
        <w:rPr>
          <w:rFonts w:asciiTheme="majorHAnsi" w:hAnsiTheme="majorHAnsi" w:cstheme="majorHAnsi"/>
        </w:rPr>
        <w:t xml:space="preserve"> </w:t>
      </w:r>
      <w:r w:rsidR="00622A01" w:rsidRPr="005D24B3">
        <w:rPr>
          <w:rFonts w:asciiTheme="majorHAnsi" w:hAnsiTheme="majorHAnsi" w:cstheme="majorHAnsi"/>
        </w:rPr>
        <w:t>The r</w:t>
      </w:r>
      <w:r w:rsidR="004A346B" w:rsidRPr="005D24B3">
        <w:rPr>
          <w:rFonts w:asciiTheme="majorHAnsi" w:hAnsiTheme="majorHAnsi" w:cstheme="majorHAnsi"/>
        </w:rPr>
        <w:t xml:space="preserve">ecommendations above, along with the other recommendations in this </w:t>
      </w:r>
      <w:r w:rsidR="00EE1171" w:rsidRPr="005D24B3">
        <w:rPr>
          <w:rFonts w:asciiTheme="majorHAnsi" w:hAnsiTheme="majorHAnsi" w:cstheme="majorHAnsi"/>
        </w:rPr>
        <w:t>G</w:t>
      </w:r>
      <w:r w:rsidR="004A346B" w:rsidRPr="005D24B3">
        <w:rPr>
          <w:rFonts w:asciiTheme="majorHAnsi" w:hAnsiTheme="majorHAnsi" w:cstheme="majorHAnsi"/>
        </w:rPr>
        <w:t xml:space="preserve">uideline, are aimed at reducing adverse events in </w:t>
      </w:r>
      <w:r w:rsidRPr="005D24B3">
        <w:rPr>
          <w:rFonts w:asciiTheme="majorHAnsi" w:hAnsiTheme="majorHAnsi" w:cstheme="majorHAnsi"/>
        </w:rPr>
        <w:t xml:space="preserve">California’s </w:t>
      </w:r>
      <w:r w:rsidR="004A346B" w:rsidRPr="005D24B3">
        <w:rPr>
          <w:rFonts w:asciiTheme="majorHAnsi" w:hAnsiTheme="majorHAnsi" w:cstheme="majorHAnsi"/>
        </w:rPr>
        <w:t xml:space="preserve">injured workers.  </w:t>
      </w:r>
    </w:p>
    <w:p w14:paraId="29CE5D02" w14:textId="77777777" w:rsidR="00C154ED" w:rsidRPr="005D24B3" w:rsidRDefault="00C154ED" w:rsidP="00D57A20">
      <w:pPr>
        <w:widowControl w:val="0"/>
        <w:autoSpaceDE w:val="0"/>
        <w:autoSpaceDN w:val="0"/>
        <w:adjustRightInd w:val="0"/>
        <w:spacing w:after="0" w:line="240" w:lineRule="auto"/>
        <w:rPr>
          <w:rFonts w:asciiTheme="majorHAnsi" w:hAnsiTheme="majorHAnsi" w:cstheme="majorHAnsi"/>
        </w:rPr>
      </w:pPr>
    </w:p>
    <w:p w14:paraId="6CD2E1DA" w14:textId="53E26A80" w:rsidR="007B097C" w:rsidRPr="005D24B3" w:rsidRDefault="00F109CF" w:rsidP="00D57A20">
      <w:pPr>
        <w:pStyle w:val="PlainText"/>
        <w:rPr>
          <w:rFonts w:asciiTheme="majorHAnsi" w:hAnsiTheme="majorHAnsi" w:cstheme="majorHAnsi"/>
          <w:color w:val="auto"/>
        </w:rPr>
      </w:pPr>
      <w:r w:rsidRPr="005D24B3">
        <w:rPr>
          <w:rFonts w:asciiTheme="majorHAnsi" w:hAnsiTheme="majorHAnsi" w:cstheme="majorHAnsi"/>
          <w:color w:val="auto"/>
        </w:rPr>
        <w:t>The best data available to date, summarized above</w:t>
      </w:r>
      <w:r w:rsidR="00AF4F06" w:rsidRPr="005D24B3">
        <w:rPr>
          <w:rFonts w:asciiTheme="majorHAnsi" w:hAnsiTheme="majorHAnsi" w:cstheme="majorHAnsi"/>
          <w:color w:val="auto"/>
        </w:rPr>
        <w:t>,</w:t>
      </w:r>
      <w:r w:rsidRPr="005D24B3">
        <w:rPr>
          <w:rFonts w:asciiTheme="majorHAnsi" w:hAnsiTheme="majorHAnsi" w:cstheme="majorHAnsi"/>
          <w:color w:val="auto"/>
        </w:rPr>
        <w:t xml:space="preserve"> suggest that risk</w:t>
      </w:r>
      <w:r w:rsidR="000D03F3" w:rsidRPr="005D24B3">
        <w:rPr>
          <w:rFonts w:asciiTheme="majorHAnsi" w:hAnsiTheme="majorHAnsi" w:cstheme="majorHAnsi"/>
          <w:color w:val="auto"/>
        </w:rPr>
        <w:t>s</w:t>
      </w:r>
      <w:r w:rsidRPr="005D24B3">
        <w:rPr>
          <w:rFonts w:asciiTheme="majorHAnsi" w:hAnsiTheme="majorHAnsi" w:cstheme="majorHAnsi"/>
          <w:color w:val="auto"/>
        </w:rPr>
        <w:t xml:space="preserve"> o</w:t>
      </w:r>
      <w:r w:rsidR="0089021B" w:rsidRPr="005D24B3">
        <w:rPr>
          <w:rFonts w:asciiTheme="majorHAnsi" w:hAnsiTheme="majorHAnsi" w:cstheme="majorHAnsi"/>
          <w:color w:val="auto"/>
        </w:rPr>
        <w:t>f</w:t>
      </w:r>
      <w:r w:rsidRPr="005D24B3">
        <w:rPr>
          <w:rFonts w:asciiTheme="majorHAnsi" w:hAnsiTheme="majorHAnsi" w:cstheme="majorHAnsi"/>
          <w:color w:val="auto"/>
        </w:rPr>
        <w:t xml:space="preserve"> morbidity and mortality rise substantially at and above 100 mg/day MED</w:t>
      </w:r>
      <w:r w:rsidR="00CE2641">
        <w:rPr>
          <w:rFonts w:asciiTheme="majorHAnsi" w:hAnsiTheme="majorHAnsi" w:cstheme="majorHAnsi"/>
          <w:color w:val="auto"/>
        </w:rPr>
        <w:t>.</w:t>
      </w:r>
      <w:r w:rsidR="003F4E33" w:rsidRPr="005D24B3">
        <w:rPr>
          <w:rFonts w:asciiTheme="majorHAnsi" w:hAnsiTheme="majorHAnsi" w:cstheme="majorHAnsi"/>
          <w:color w:val="auto"/>
        </w:rPr>
        <w:t xml:space="preserve"> (</w:t>
      </w:r>
      <w:r w:rsidR="00CE2641">
        <w:rPr>
          <w:rFonts w:asciiTheme="majorHAnsi" w:hAnsiTheme="majorHAnsi" w:cstheme="majorHAnsi"/>
          <w:color w:val="auto"/>
        </w:rPr>
        <w:t>S</w:t>
      </w:r>
      <w:r w:rsidR="003F4E33" w:rsidRPr="005D24B3">
        <w:rPr>
          <w:rFonts w:asciiTheme="majorHAnsi" w:hAnsiTheme="majorHAnsi" w:cstheme="majorHAnsi"/>
          <w:color w:val="auto"/>
        </w:rPr>
        <w:t xml:space="preserve">ee </w:t>
      </w:r>
      <w:hyperlink w:anchor="_Appendix_E._Opioid" w:history="1">
        <w:r w:rsidR="003F4E33" w:rsidRPr="005D24B3">
          <w:rPr>
            <w:rStyle w:val="Hyperlink"/>
            <w:rFonts w:asciiTheme="majorHAnsi" w:hAnsiTheme="majorHAnsi" w:cstheme="majorHAnsi"/>
          </w:rPr>
          <w:t>Appendix E</w:t>
        </w:r>
        <w:r w:rsidR="007852A0" w:rsidRPr="005D24B3">
          <w:rPr>
            <w:rStyle w:val="Hyperlink"/>
            <w:rFonts w:asciiTheme="majorHAnsi" w:hAnsiTheme="majorHAnsi" w:cstheme="majorHAnsi"/>
          </w:rPr>
          <w:t>, Opioid Dose</w:t>
        </w:r>
      </w:hyperlink>
      <w:r w:rsidR="007852A0" w:rsidRPr="005D24B3">
        <w:rPr>
          <w:rFonts w:asciiTheme="majorHAnsi" w:hAnsiTheme="majorHAnsi" w:cstheme="majorHAnsi"/>
          <w:color w:val="auto"/>
        </w:rPr>
        <w:t xml:space="preserve"> </w:t>
      </w:r>
      <w:hyperlink w:anchor="_Appendix_E._Opioid" w:history="1">
        <w:r w:rsidR="007852A0" w:rsidRPr="005D24B3">
          <w:rPr>
            <w:rStyle w:val="Hyperlink"/>
            <w:rFonts w:asciiTheme="majorHAnsi" w:hAnsiTheme="majorHAnsi" w:cstheme="majorHAnsi"/>
          </w:rPr>
          <w:t>and Risk of Morbidity and Mortality</w:t>
        </w:r>
      </w:hyperlink>
      <w:r w:rsidR="003F4E33" w:rsidRPr="005D24B3">
        <w:rPr>
          <w:rFonts w:asciiTheme="majorHAnsi" w:hAnsiTheme="majorHAnsi" w:cstheme="majorHAnsi"/>
          <w:color w:val="auto"/>
        </w:rPr>
        <w:t>)</w:t>
      </w:r>
      <w:r w:rsidRPr="005D24B3">
        <w:rPr>
          <w:rFonts w:asciiTheme="majorHAnsi" w:hAnsiTheme="majorHAnsi" w:cstheme="majorHAnsi"/>
          <w:color w:val="auto"/>
        </w:rPr>
        <w:t xml:space="preserve"> </w:t>
      </w:r>
      <w:proofErr w:type="gramStart"/>
      <w:r w:rsidR="007B097C" w:rsidRPr="005D24B3">
        <w:rPr>
          <w:rFonts w:asciiTheme="majorHAnsi" w:hAnsiTheme="majorHAnsi" w:cstheme="majorHAnsi"/>
          <w:color w:val="auto"/>
        </w:rPr>
        <w:t>T</w:t>
      </w:r>
      <w:r w:rsidRPr="005D24B3">
        <w:rPr>
          <w:rFonts w:asciiTheme="majorHAnsi" w:hAnsiTheme="majorHAnsi" w:cstheme="majorHAnsi"/>
          <w:color w:val="auto"/>
        </w:rPr>
        <w:t>he</w:t>
      </w:r>
      <w:r w:rsidR="007B097C" w:rsidRPr="005D24B3">
        <w:rPr>
          <w:rFonts w:asciiTheme="majorHAnsi" w:hAnsiTheme="majorHAnsi" w:cstheme="majorHAnsi"/>
          <w:color w:val="auto"/>
        </w:rPr>
        <w:t>se</w:t>
      </w:r>
      <w:proofErr w:type="gramEnd"/>
      <w:r w:rsidR="007B097C" w:rsidRPr="005D24B3">
        <w:rPr>
          <w:rFonts w:asciiTheme="majorHAnsi" w:hAnsiTheme="majorHAnsi" w:cstheme="majorHAnsi"/>
          <w:color w:val="auto"/>
        </w:rPr>
        <w:t xml:space="preserve"> same studies demonstrate that the</w:t>
      </w:r>
      <w:r w:rsidRPr="005D24B3">
        <w:rPr>
          <w:rFonts w:asciiTheme="majorHAnsi" w:hAnsiTheme="majorHAnsi" w:cstheme="majorHAnsi"/>
          <w:color w:val="auto"/>
        </w:rPr>
        <w:t xml:space="preserve"> risk also rises </w:t>
      </w:r>
      <w:r w:rsidR="00AF4F06" w:rsidRPr="005D24B3">
        <w:rPr>
          <w:rFonts w:asciiTheme="majorHAnsi" w:hAnsiTheme="majorHAnsi" w:cstheme="majorHAnsi"/>
          <w:color w:val="auto"/>
        </w:rPr>
        <w:t>with</w:t>
      </w:r>
      <w:r w:rsidR="007B097C" w:rsidRPr="005D24B3">
        <w:rPr>
          <w:rFonts w:asciiTheme="majorHAnsi" w:hAnsiTheme="majorHAnsi" w:cstheme="majorHAnsi"/>
          <w:color w:val="auto"/>
        </w:rPr>
        <w:t xml:space="preserve">in the dose range </w:t>
      </w:r>
      <w:r w:rsidR="00484ABA" w:rsidRPr="005D24B3">
        <w:rPr>
          <w:rFonts w:asciiTheme="majorHAnsi" w:hAnsiTheme="majorHAnsi" w:cstheme="majorHAnsi"/>
          <w:color w:val="auto"/>
        </w:rPr>
        <w:t>50</w:t>
      </w:r>
      <w:r w:rsidR="00484ABA" w:rsidRPr="005D24B3">
        <w:rPr>
          <w:rFonts w:asciiTheme="majorHAnsi" w:hAnsiTheme="majorHAnsi" w:cstheme="majorHAnsi"/>
          <w:szCs w:val="24"/>
        </w:rPr>
        <w:t>─</w:t>
      </w:r>
      <w:r w:rsidRPr="005D24B3">
        <w:rPr>
          <w:rFonts w:asciiTheme="majorHAnsi" w:hAnsiTheme="majorHAnsi" w:cstheme="majorHAnsi"/>
          <w:color w:val="auto"/>
        </w:rPr>
        <w:t xml:space="preserve">100 mg/day MED. </w:t>
      </w:r>
      <w:r w:rsidR="004874BB" w:rsidRPr="005D24B3">
        <w:rPr>
          <w:rFonts w:asciiTheme="majorHAnsi" w:hAnsiTheme="majorHAnsi" w:cstheme="majorHAnsi"/>
          <w:color w:val="auto"/>
        </w:rPr>
        <w:t xml:space="preserve"> </w:t>
      </w:r>
      <w:r w:rsidR="00F83D9E" w:rsidRPr="005D24B3">
        <w:rPr>
          <w:rFonts w:asciiTheme="majorHAnsi" w:hAnsiTheme="majorHAnsi" w:cstheme="majorHAnsi"/>
          <w:color w:val="auto"/>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color w:val="auto"/>
        </w:rPr>
        <w:instrText xml:space="preserve"> ADDIN EN.CITE </w:instrText>
      </w:r>
      <w:r w:rsidR="006F2CEF">
        <w:rPr>
          <w:rFonts w:asciiTheme="majorHAnsi" w:hAnsiTheme="majorHAnsi" w:cstheme="majorHAnsi"/>
          <w:color w:val="auto"/>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color w:val="auto"/>
        </w:rPr>
        <w:instrText xml:space="preserve"> ADDIN EN.CITE.DATA </w:instrText>
      </w:r>
      <w:r w:rsidR="006F2CEF">
        <w:rPr>
          <w:rFonts w:asciiTheme="majorHAnsi" w:hAnsiTheme="majorHAnsi" w:cstheme="majorHAnsi"/>
          <w:color w:val="auto"/>
        </w:rPr>
      </w:r>
      <w:r w:rsidR="006F2CEF">
        <w:rPr>
          <w:rFonts w:asciiTheme="majorHAnsi" w:hAnsiTheme="majorHAnsi" w:cstheme="majorHAnsi"/>
          <w:color w:val="auto"/>
        </w:rPr>
        <w:fldChar w:fldCharType="end"/>
      </w:r>
      <w:r w:rsidR="00F83D9E" w:rsidRPr="005D24B3">
        <w:rPr>
          <w:rFonts w:asciiTheme="majorHAnsi" w:hAnsiTheme="majorHAnsi" w:cstheme="majorHAnsi"/>
          <w:color w:val="auto"/>
        </w:rPr>
      </w:r>
      <w:r w:rsidR="00F83D9E" w:rsidRPr="005D24B3">
        <w:rPr>
          <w:rFonts w:asciiTheme="majorHAnsi" w:hAnsiTheme="majorHAnsi" w:cstheme="majorHAnsi"/>
          <w:color w:val="auto"/>
        </w:rPr>
        <w:fldChar w:fldCharType="separate"/>
      </w:r>
      <w:r w:rsidR="006F2CEF">
        <w:rPr>
          <w:rFonts w:asciiTheme="majorHAnsi" w:hAnsiTheme="majorHAnsi" w:cstheme="majorHAnsi"/>
          <w:noProof/>
          <w:color w:val="auto"/>
        </w:rPr>
        <w:t>[</w:t>
      </w:r>
      <w:hyperlink w:anchor="_ENREF_84" w:tooltip="Dunn, 2010 #68" w:history="1">
        <w:r w:rsidR="007C0153">
          <w:rPr>
            <w:rFonts w:asciiTheme="majorHAnsi" w:hAnsiTheme="majorHAnsi" w:cstheme="majorHAnsi"/>
            <w:noProof/>
            <w:color w:val="auto"/>
          </w:rPr>
          <w:t>84</w:t>
        </w:r>
      </w:hyperlink>
      <w:r w:rsidR="006F2CEF">
        <w:rPr>
          <w:rFonts w:asciiTheme="majorHAnsi" w:hAnsiTheme="majorHAnsi" w:cstheme="majorHAnsi"/>
          <w:noProof/>
          <w:color w:val="auto"/>
        </w:rPr>
        <w:t xml:space="preserve">, </w:t>
      </w:r>
      <w:hyperlink w:anchor="_ENREF_89" w:tooltip="Bohnert, 2011 #27" w:history="1">
        <w:r w:rsidR="007C0153">
          <w:rPr>
            <w:rFonts w:asciiTheme="majorHAnsi" w:hAnsiTheme="majorHAnsi" w:cstheme="majorHAnsi"/>
            <w:noProof/>
            <w:color w:val="auto"/>
          </w:rPr>
          <w:t>89</w:t>
        </w:r>
      </w:hyperlink>
      <w:r w:rsidR="006F2CEF">
        <w:rPr>
          <w:rFonts w:asciiTheme="majorHAnsi" w:hAnsiTheme="majorHAnsi" w:cstheme="majorHAnsi"/>
          <w:noProof/>
          <w:color w:val="auto"/>
        </w:rPr>
        <w:t xml:space="preserve">, </w:t>
      </w:r>
      <w:hyperlink w:anchor="_ENREF_90" w:tooltip="Gomes, 2011 #82" w:history="1">
        <w:r w:rsidR="007C0153">
          <w:rPr>
            <w:rFonts w:asciiTheme="majorHAnsi" w:hAnsiTheme="majorHAnsi" w:cstheme="majorHAnsi"/>
            <w:noProof/>
            <w:color w:val="auto"/>
          </w:rPr>
          <w:t>90</w:t>
        </w:r>
      </w:hyperlink>
      <w:r w:rsidR="006F2CEF">
        <w:rPr>
          <w:rFonts w:asciiTheme="majorHAnsi" w:hAnsiTheme="majorHAnsi" w:cstheme="majorHAnsi"/>
          <w:noProof/>
          <w:color w:val="auto"/>
        </w:rPr>
        <w:t>]</w:t>
      </w:r>
      <w:r w:rsidR="00F83D9E" w:rsidRPr="005D24B3">
        <w:rPr>
          <w:rFonts w:asciiTheme="majorHAnsi" w:hAnsiTheme="majorHAnsi" w:cstheme="majorHAnsi"/>
          <w:color w:val="auto"/>
        </w:rPr>
        <w:fldChar w:fldCharType="end"/>
      </w:r>
      <w:r w:rsidR="00E179BF" w:rsidRPr="005D24B3">
        <w:rPr>
          <w:rFonts w:asciiTheme="majorHAnsi" w:hAnsiTheme="majorHAnsi" w:cstheme="majorHAnsi"/>
          <w:color w:val="auto"/>
          <w:szCs w:val="24"/>
        </w:rPr>
        <w:t xml:space="preserve"> </w:t>
      </w:r>
      <w:r w:rsidRPr="005D24B3">
        <w:rPr>
          <w:rFonts w:asciiTheme="majorHAnsi" w:hAnsiTheme="majorHAnsi" w:cstheme="majorHAnsi"/>
          <w:color w:val="auto"/>
        </w:rPr>
        <w:t>However, none of the studies bre</w:t>
      </w:r>
      <w:r w:rsidR="00484ABA" w:rsidRPr="005D24B3">
        <w:rPr>
          <w:rFonts w:asciiTheme="majorHAnsi" w:hAnsiTheme="majorHAnsi" w:cstheme="majorHAnsi"/>
          <w:color w:val="auto"/>
        </w:rPr>
        <w:t>aks down the risk within the 50</w:t>
      </w:r>
      <w:r w:rsidR="00484ABA" w:rsidRPr="005D24B3">
        <w:rPr>
          <w:rFonts w:asciiTheme="majorHAnsi" w:hAnsiTheme="majorHAnsi" w:cstheme="majorHAnsi"/>
          <w:szCs w:val="24"/>
        </w:rPr>
        <w:t>─</w:t>
      </w:r>
      <w:r w:rsidRPr="005D24B3">
        <w:rPr>
          <w:rFonts w:asciiTheme="majorHAnsi" w:hAnsiTheme="majorHAnsi" w:cstheme="majorHAnsi"/>
          <w:color w:val="auto"/>
        </w:rPr>
        <w:t xml:space="preserve">100 dose range to determine a more nuanced dose level above which risk increases. </w:t>
      </w:r>
      <w:r w:rsidR="003266B3" w:rsidRPr="005D24B3">
        <w:rPr>
          <w:rFonts w:asciiTheme="majorHAnsi" w:hAnsiTheme="majorHAnsi" w:cstheme="majorHAnsi"/>
          <w:color w:val="auto"/>
        </w:rPr>
        <w:t xml:space="preserve">Based on a review of the best and most recently available scientific evidence to date, 80 mg/day MED has been identified in this Guideline as the dose at which increased vigilance should be exercised. </w:t>
      </w:r>
      <w:r w:rsidR="009763DD" w:rsidRPr="005D24B3">
        <w:rPr>
          <w:rFonts w:asciiTheme="majorHAnsi" w:hAnsiTheme="majorHAnsi" w:cstheme="majorHAnsi"/>
          <w:color w:val="auto"/>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color w:val="auto"/>
        </w:rPr>
        <w:instrText xml:space="preserve"> ADDIN EN.CITE </w:instrText>
      </w:r>
      <w:r w:rsidR="006F2CEF">
        <w:rPr>
          <w:rFonts w:asciiTheme="majorHAnsi" w:hAnsiTheme="majorHAnsi" w:cstheme="majorHAnsi"/>
          <w:color w:val="auto"/>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color w:val="auto"/>
        </w:rPr>
        <w:instrText xml:space="preserve"> ADDIN EN.CITE.DATA </w:instrText>
      </w:r>
      <w:r w:rsidR="006F2CEF">
        <w:rPr>
          <w:rFonts w:asciiTheme="majorHAnsi" w:hAnsiTheme="majorHAnsi" w:cstheme="majorHAnsi"/>
          <w:color w:val="auto"/>
        </w:rPr>
      </w:r>
      <w:r w:rsidR="006F2CEF">
        <w:rPr>
          <w:rFonts w:asciiTheme="majorHAnsi" w:hAnsiTheme="majorHAnsi" w:cstheme="majorHAnsi"/>
          <w:color w:val="auto"/>
        </w:rPr>
        <w:fldChar w:fldCharType="end"/>
      </w:r>
      <w:r w:rsidR="009763DD" w:rsidRPr="005D24B3">
        <w:rPr>
          <w:rFonts w:asciiTheme="majorHAnsi" w:hAnsiTheme="majorHAnsi" w:cstheme="majorHAnsi"/>
          <w:color w:val="auto"/>
        </w:rPr>
      </w:r>
      <w:r w:rsidR="009763DD" w:rsidRPr="005D24B3">
        <w:rPr>
          <w:rFonts w:asciiTheme="majorHAnsi" w:hAnsiTheme="majorHAnsi" w:cstheme="majorHAnsi"/>
          <w:color w:val="auto"/>
        </w:rPr>
        <w:fldChar w:fldCharType="separate"/>
      </w:r>
      <w:r w:rsidR="006F2CEF">
        <w:rPr>
          <w:rFonts w:asciiTheme="majorHAnsi" w:hAnsiTheme="majorHAnsi" w:cstheme="majorHAnsi"/>
          <w:noProof/>
          <w:color w:val="auto"/>
        </w:rPr>
        <w:t>[</w:t>
      </w:r>
      <w:hyperlink w:anchor="_ENREF_84" w:tooltip="Dunn, 2010 #68" w:history="1">
        <w:r w:rsidR="007C0153">
          <w:rPr>
            <w:rFonts w:asciiTheme="majorHAnsi" w:hAnsiTheme="majorHAnsi" w:cstheme="majorHAnsi"/>
            <w:noProof/>
            <w:color w:val="auto"/>
          </w:rPr>
          <w:t>84</w:t>
        </w:r>
      </w:hyperlink>
      <w:r w:rsidR="006F2CEF">
        <w:rPr>
          <w:rFonts w:asciiTheme="majorHAnsi" w:hAnsiTheme="majorHAnsi" w:cstheme="majorHAnsi"/>
          <w:noProof/>
          <w:color w:val="auto"/>
        </w:rPr>
        <w:t xml:space="preserve">, </w:t>
      </w:r>
      <w:hyperlink w:anchor="_ENREF_89" w:tooltip="Bohnert, 2011 #27" w:history="1">
        <w:r w:rsidR="007C0153">
          <w:rPr>
            <w:rFonts w:asciiTheme="majorHAnsi" w:hAnsiTheme="majorHAnsi" w:cstheme="majorHAnsi"/>
            <w:noProof/>
            <w:color w:val="auto"/>
          </w:rPr>
          <w:t>89</w:t>
        </w:r>
      </w:hyperlink>
      <w:r w:rsidR="006F2CEF">
        <w:rPr>
          <w:rFonts w:asciiTheme="majorHAnsi" w:hAnsiTheme="majorHAnsi" w:cstheme="majorHAnsi"/>
          <w:noProof/>
          <w:color w:val="auto"/>
        </w:rPr>
        <w:t xml:space="preserve">, </w:t>
      </w:r>
      <w:hyperlink w:anchor="_ENREF_90" w:tooltip="Gomes, 2011 #82" w:history="1">
        <w:r w:rsidR="007C0153">
          <w:rPr>
            <w:rFonts w:asciiTheme="majorHAnsi" w:hAnsiTheme="majorHAnsi" w:cstheme="majorHAnsi"/>
            <w:noProof/>
            <w:color w:val="auto"/>
          </w:rPr>
          <w:t>90</w:t>
        </w:r>
      </w:hyperlink>
      <w:r w:rsidR="006F2CEF">
        <w:rPr>
          <w:rFonts w:asciiTheme="majorHAnsi" w:hAnsiTheme="majorHAnsi" w:cstheme="majorHAnsi"/>
          <w:noProof/>
          <w:color w:val="auto"/>
        </w:rPr>
        <w:t>]</w:t>
      </w:r>
      <w:r w:rsidR="009763DD" w:rsidRPr="005D24B3">
        <w:rPr>
          <w:rFonts w:asciiTheme="majorHAnsi" w:hAnsiTheme="majorHAnsi" w:cstheme="majorHAnsi"/>
          <w:color w:val="auto"/>
        </w:rPr>
        <w:fldChar w:fldCharType="end"/>
      </w:r>
    </w:p>
    <w:p w14:paraId="712F5703" w14:textId="77777777" w:rsidR="007B097C" w:rsidRPr="005D24B3" w:rsidRDefault="007B097C" w:rsidP="00D57A20">
      <w:pPr>
        <w:pStyle w:val="PlainText"/>
        <w:rPr>
          <w:rFonts w:asciiTheme="majorHAnsi" w:hAnsiTheme="majorHAnsi" w:cstheme="majorHAnsi"/>
          <w:color w:val="auto"/>
        </w:rPr>
      </w:pPr>
    </w:p>
    <w:p w14:paraId="266DBC46" w14:textId="2F2BDEFE" w:rsidR="007005C2" w:rsidRPr="005D24B3" w:rsidRDefault="007B097C" w:rsidP="00D57A20">
      <w:pPr>
        <w:pStyle w:val="PlainText"/>
        <w:rPr>
          <w:rFonts w:asciiTheme="majorHAnsi" w:hAnsiTheme="majorHAnsi" w:cstheme="majorHAnsi"/>
        </w:rPr>
      </w:pPr>
      <w:r w:rsidRPr="005D24B3">
        <w:rPr>
          <w:rFonts w:asciiTheme="majorHAnsi" w:hAnsiTheme="majorHAnsi" w:cstheme="majorHAnsi"/>
          <w:color w:val="auto"/>
        </w:rPr>
        <w:t>Of note, o</w:t>
      </w:r>
      <w:r w:rsidR="00F109CF" w:rsidRPr="005D24B3">
        <w:rPr>
          <w:rFonts w:asciiTheme="majorHAnsi" w:hAnsiTheme="majorHAnsi" w:cstheme="majorHAnsi"/>
          <w:color w:val="auto"/>
        </w:rPr>
        <w:t>ther states</w:t>
      </w:r>
      <w:r w:rsidR="00F37262" w:rsidRPr="005D24B3">
        <w:rPr>
          <w:rFonts w:asciiTheme="majorHAnsi" w:hAnsiTheme="majorHAnsi" w:cstheme="majorHAnsi"/>
          <w:color w:val="auto"/>
        </w:rPr>
        <w:t xml:space="preserve"> such as Ohio</w:t>
      </w:r>
      <w:r w:rsidR="00484ABA" w:rsidRPr="005D24B3">
        <w:rPr>
          <w:rStyle w:val="FootnoteReference"/>
          <w:rFonts w:asciiTheme="majorHAnsi" w:hAnsiTheme="majorHAnsi" w:cstheme="majorHAnsi"/>
          <w:color w:val="auto"/>
        </w:rPr>
        <w:footnoteReference w:id="11"/>
      </w:r>
      <w:r w:rsidR="00F37262" w:rsidRPr="005D24B3">
        <w:rPr>
          <w:rFonts w:asciiTheme="majorHAnsi" w:hAnsiTheme="majorHAnsi" w:cstheme="majorHAnsi"/>
          <w:color w:val="auto"/>
        </w:rPr>
        <w:t xml:space="preserve"> and Connecticut</w:t>
      </w:r>
      <w:r w:rsidR="00484ABA" w:rsidRPr="005D24B3">
        <w:rPr>
          <w:rStyle w:val="FootnoteReference"/>
          <w:rFonts w:asciiTheme="majorHAnsi" w:hAnsiTheme="majorHAnsi" w:cstheme="majorHAnsi"/>
          <w:color w:val="auto"/>
        </w:rPr>
        <w:footnoteReference w:id="12"/>
      </w:r>
      <w:r w:rsidR="00F109CF" w:rsidRPr="005D24B3">
        <w:rPr>
          <w:rFonts w:asciiTheme="majorHAnsi" w:hAnsiTheme="majorHAnsi" w:cstheme="majorHAnsi"/>
          <w:color w:val="auto"/>
        </w:rPr>
        <w:t xml:space="preserve"> </w:t>
      </w:r>
      <w:r w:rsidR="00AF4F06" w:rsidRPr="005D24B3">
        <w:rPr>
          <w:rFonts w:asciiTheme="majorHAnsi" w:hAnsiTheme="majorHAnsi" w:cstheme="majorHAnsi"/>
          <w:color w:val="auto"/>
        </w:rPr>
        <w:t xml:space="preserve">have recently </w:t>
      </w:r>
      <w:r w:rsidR="00F109CF" w:rsidRPr="005D24B3">
        <w:rPr>
          <w:rFonts w:asciiTheme="majorHAnsi" w:hAnsiTheme="majorHAnsi" w:cstheme="majorHAnsi"/>
          <w:color w:val="auto"/>
        </w:rPr>
        <w:t>implement</w:t>
      </w:r>
      <w:r w:rsidR="00AF4F06" w:rsidRPr="005D24B3">
        <w:rPr>
          <w:rFonts w:asciiTheme="majorHAnsi" w:hAnsiTheme="majorHAnsi" w:cstheme="majorHAnsi"/>
          <w:color w:val="auto"/>
        </w:rPr>
        <w:t>ed</w:t>
      </w:r>
      <w:r w:rsidR="00F109CF" w:rsidRPr="005D24B3">
        <w:rPr>
          <w:rFonts w:asciiTheme="majorHAnsi" w:hAnsiTheme="majorHAnsi" w:cstheme="majorHAnsi"/>
          <w:color w:val="auto"/>
        </w:rPr>
        <w:t xml:space="preserve"> guidelines with similar “thresholds.”</w:t>
      </w:r>
      <w:r w:rsidR="00CA2354" w:rsidRPr="005D24B3">
        <w:rPr>
          <w:rFonts w:asciiTheme="majorHAnsi" w:hAnsiTheme="majorHAnsi" w:cstheme="majorHAnsi"/>
          <w:color w:val="auto"/>
        </w:rPr>
        <w:t xml:space="preserve"> </w:t>
      </w:r>
      <w:r w:rsidR="00F83D9E" w:rsidRPr="005D24B3">
        <w:rPr>
          <w:rFonts w:asciiTheme="majorHAnsi" w:hAnsiTheme="majorHAnsi" w:cstheme="majorHAnsi"/>
        </w:rPr>
        <w:fldChar w:fldCharType="begin"/>
      </w:r>
      <w:r w:rsidR="00B62567" w:rsidRPr="005D24B3">
        <w:rPr>
          <w:rFonts w:asciiTheme="majorHAnsi" w:hAnsiTheme="majorHAnsi" w:cstheme="majorHAnsi"/>
          <w:color w:val="auto"/>
        </w:rPr>
        <w:instrText xml:space="preserve"> ADDIN EN.CITE &lt;EndNote&gt;&lt;Cite&gt;&lt;Author&gt;State of Connecticut Workers&amp;apos; Compensation&lt;/Author&gt;&lt;Year&gt;2014&lt;/Year&gt;&lt;RecNum&gt;293&lt;/RecNum&gt;&lt;DisplayText&gt;[119, 120]&lt;/DisplayText&gt;&lt;record&gt;&lt;rec-number&gt;293&lt;/rec-number&gt;&lt;foreign-keys&gt;&lt;key app="EN" db-id="2wxdp5tvat9w9qe2pdbvxf0xss2dw5f2eva5" timestamp="1405112293"&gt;293&lt;/key&gt;&lt;/foreign-keys&gt;&lt;ref-type name="Journal Article"&gt;17&lt;/ref-type&gt;&lt;contributors&gt;&lt;authors&gt;&lt;author&gt;State of Connecticut Workers&amp;apos; Compensation,&lt;/author&gt;&lt;/authors&gt;&lt;/contributors&gt;&lt;titles&gt;&lt;title&gt;Medical Protocols: Introduction&lt;/title&gt;&lt;/titles&gt;&lt;dates&gt;&lt;year&gt;2014&lt;/year&gt;&lt;pub-dates&gt;&lt;date&gt;April&lt;/date&gt;&lt;/pub-dates&gt;&lt;/dates&gt;&lt;urls&gt;&lt;related-urls&gt;&lt;url&gt;http://wcc.state.t.us/download/acrobat/protocols.pdf&lt;/url&gt;&lt;/related-urls&gt;&lt;/urls&gt;&lt;access-date&gt;04/01/14&lt;/access-date&gt;&lt;/record&gt;&lt;/Cite&gt;&lt;Cite&gt;&lt;Author&gt;(SMBO)&lt;/Author&gt;&lt;Year&gt;2013&lt;/Year&gt;&lt;RecNum&gt;194&lt;/RecNum&gt;&lt;record&gt;&lt;rec-number&gt;194&lt;/rec-number&gt;&lt;foreign-keys&gt;&lt;key app="EN" db-id="2wxdp5tvat9w9qe2pdbvxf0xss2dw5f2eva5" timestamp="1401835280"&gt;194&lt;/key&gt;&lt;/foreign-keys&gt;&lt;ref-type name="Government Document"&gt;46&lt;/ref-type&gt;&lt;contributors&gt;&lt;authors&gt;&lt;author&gt;State Medical Board of Ohio (SMBO),&lt;/author&gt;&lt;/authors&gt;&lt;/contributors&gt;&lt;titles&gt;&lt;title&gt;Guidelines for Prescribing Opioids for the Treatment of Chronic, Non-Terminal Pain 80 mg of a Morphine Equivalent Daily Dose (MED) &amp;quot; Trigger Point&amp;quot;.&lt;/title&gt;&lt;/titles&gt;&lt;dates&gt;&lt;year&gt;2013&lt;/year&gt;&lt;/dates&gt;&lt;urls&gt;&lt;related-urls&gt;&lt;url&gt;http://www.med.ohio.gov/pdf/NEWS/Prescribing%20Opioids%20Guidlines.pdf &lt;/url&gt;&lt;/related-urls&gt;&lt;/urls&gt;&lt;/record&gt;&lt;/Cite&gt;&lt;/EndNote&gt;</w:instrText>
      </w:r>
      <w:r w:rsidR="00F83D9E" w:rsidRPr="005D24B3">
        <w:rPr>
          <w:rFonts w:asciiTheme="majorHAnsi" w:hAnsiTheme="majorHAnsi" w:cstheme="majorHAnsi"/>
        </w:rPr>
        <w:fldChar w:fldCharType="separate"/>
      </w:r>
      <w:r w:rsidR="00B62567" w:rsidRPr="005D24B3">
        <w:rPr>
          <w:rFonts w:asciiTheme="majorHAnsi" w:hAnsiTheme="majorHAnsi" w:cstheme="majorHAnsi"/>
          <w:noProof/>
          <w:color w:val="auto"/>
        </w:rPr>
        <w:t>[</w:t>
      </w:r>
      <w:hyperlink w:anchor="_ENREF_119" w:tooltip="State of Connecticut Workers' Compensation, 2014 #293" w:history="1">
        <w:r w:rsidR="007C0153" w:rsidRPr="005D24B3">
          <w:rPr>
            <w:rFonts w:asciiTheme="majorHAnsi" w:hAnsiTheme="majorHAnsi" w:cstheme="majorHAnsi"/>
            <w:noProof/>
            <w:color w:val="auto"/>
          </w:rPr>
          <w:t>119</w:t>
        </w:r>
      </w:hyperlink>
      <w:r w:rsidR="00B62567" w:rsidRPr="005D24B3">
        <w:rPr>
          <w:rFonts w:asciiTheme="majorHAnsi" w:hAnsiTheme="majorHAnsi" w:cstheme="majorHAnsi"/>
          <w:noProof/>
          <w:color w:val="auto"/>
        </w:rPr>
        <w:t xml:space="preserve">, </w:t>
      </w:r>
      <w:hyperlink w:anchor="_ENREF_120" w:tooltip="State Medical Board of Ohio (SMBO), 2013 #194" w:history="1">
        <w:r w:rsidR="007C0153" w:rsidRPr="005D24B3">
          <w:rPr>
            <w:rFonts w:asciiTheme="majorHAnsi" w:hAnsiTheme="majorHAnsi" w:cstheme="majorHAnsi"/>
            <w:noProof/>
            <w:color w:val="auto"/>
          </w:rPr>
          <w:t>120</w:t>
        </w:r>
      </w:hyperlink>
      <w:r w:rsidR="00B62567" w:rsidRPr="005D24B3">
        <w:rPr>
          <w:rFonts w:asciiTheme="majorHAnsi" w:hAnsiTheme="majorHAnsi" w:cstheme="majorHAnsi"/>
          <w:noProof/>
          <w:color w:val="auto"/>
        </w:rPr>
        <w:t>]</w:t>
      </w:r>
      <w:r w:rsidR="00F83D9E" w:rsidRPr="005D24B3">
        <w:rPr>
          <w:rFonts w:asciiTheme="majorHAnsi" w:hAnsiTheme="majorHAnsi" w:cstheme="majorHAnsi"/>
        </w:rPr>
        <w:fldChar w:fldCharType="end"/>
      </w:r>
    </w:p>
    <w:p w14:paraId="5A992075" w14:textId="5D2032AC" w:rsidR="0097306C" w:rsidRPr="005D24B3" w:rsidRDefault="004A346B" w:rsidP="00940365">
      <w:pPr>
        <w:pStyle w:val="Heading3"/>
      </w:pPr>
      <w:bookmarkStart w:id="210" w:name="_3.3.9__"/>
      <w:bookmarkStart w:id="211" w:name="_Toc384734093"/>
      <w:bookmarkStart w:id="212" w:name="_Toc384736420"/>
      <w:bookmarkStart w:id="213" w:name="_Toc384737058"/>
      <w:bookmarkStart w:id="214" w:name="_Toc417899557"/>
      <w:bookmarkEnd w:id="210"/>
      <w:r w:rsidRPr="005D24B3">
        <w:t xml:space="preserve">Maintenance of </w:t>
      </w:r>
      <w:r w:rsidR="00F44E8C" w:rsidRPr="005D24B3">
        <w:t>Chronic Opioid Treatment</w:t>
      </w:r>
      <w:bookmarkEnd w:id="211"/>
      <w:bookmarkEnd w:id="212"/>
      <w:bookmarkEnd w:id="213"/>
      <w:bookmarkEnd w:id="214"/>
    </w:p>
    <w:p w14:paraId="3F7F08B6" w14:textId="0B400867" w:rsidR="0005560C" w:rsidRPr="005D24B3" w:rsidRDefault="0005560C" w:rsidP="00D57A20">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Once a stable dose of opioid has been established (maintenance period), patients should have regular face-to-face visits with their provider</w:t>
      </w:r>
      <w:r w:rsidR="000D03F3" w:rsidRPr="005D24B3">
        <w:rPr>
          <w:rFonts w:asciiTheme="majorHAnsi" w:hAnsiTheme="majorHAnsi" w:cstheme="majorHAnsi"/>
        </w:rPr>
        <w:t xml:space="preserve"> (at least every three </w:t>
      </w:r>
      <w:r w:rsidR="00263371">
        <w:rPr>
          <w:rFonts w:asciiTheme="majorHAnsi" w:hAnsiTheme="majorHAnsi" w:cstheme="majorHAnsi"/>
        </w:rPr>
        <w:t>[</w:t>
      </w:r>
      <w:r w:rsidR="000D03F3" w:rsidRPr="005D24B3">
        <w:rPr>
          <w:rFonts w:asciiTheme="majorHAnsi" w:hAnsiTheme="majorHAnsi" w:cstheme="majorHAnsi"/>
        </w:rPr>
        <w:t>3</w:t>
      </w:r>
      <w:r w:rsidR="00263371">
        <w:rPr>
          <w:rFonts w:asciiTheme="majorHAnsi" w:hAnsiTheme="majorHAnsi" w:cstheme="majorHAnsi"/>
        </w:rPr>
        <w:t>]</w:t>
      </w:r>
      <w:r w:rsidR="000D03F3" w:rsidRPr="005D24B3">
        <w:rPr>
          <w:rFonts w:asciiTheme="majorHAnsi" w:hAnsiTheme="majorHAnsi" w:cstheme="majorHAnsi"/>
        </w:rPr>
        <w:t xml:space="preserve"> months is recommended </w:t>
      </w:r>
      <w:r w:rsidR="00BE2DA1" w:rsidRPr="005D24B3">
        <w:rPr>
          <w:rFonts w:asciiTheme="majorHAnsi" w:hAnsiTheme="majorHAnsi" w:cstheme="majorHAnsi"/>
        </w:rPr>
        <w:t xml:space="preserve">as good practice </w:t>
      </w:r>
      <w:r w:rsidR="000D03F3" w:rsidRPr="005D24B3">
        <w:rPr>
          <w:rFonts w:asciiTheme="majorHAnsi" w:hAnsiTheme="majorHAnsi" w:cstheme="majorHAnsi"/>
        </w:rPr>
        <w:t>but alternate schedules may be considered if the need is documented)</w:t>
      </w:r>
      <w:r w:rsidR="00223BDF" w:rsidRPr="005D24B3">
        <w:rPr>
          <w:rFonts w:asciiTheme="majorHAnsi" w:hAnsiTheme="majorHAnsi" w:cstheme="majorHAnsi"/>
        </w:rPr>
        <w:t xml:space="preserve">. At these visits, the provider should monitor </w:t>
      </w:r>
      <w:r w:rsidRPr="005D24B3">
        <w:rPr>
          <w:rFonts w:asciiTheme="majorHAnsi" w:hAnsiTheme="majorHAnsi" w:cstheme="majorHAnsi"/>
        </w:rPr>
        <w:t>treatment goals, analgesia, activity (function), adverse effects, and aberrant behaviors</w:t>
      </w:r>
      <w:r w:rsidR="00223BDF" w:rsidRPr="005D24B3">
        <w:rPr>
          <w:rFonts w:asciiTheme="majorHAnsi" w:hAnsiTheme="majorHAnsi" w:cstheme="majorHAnsi"/>
        </w:rPr>
        <w:t xml:space="preserve">. </w:t>
      </w:r>
    </w:p>
    <w:p w14:paraId="077E10A7" w14:textId="77777777" w:rsidR="000D03F3" w:rsidRDefault="00B53110" w:rsidP="00E00A73">
      <w:pPr>
        <w:pStyle w:val="ListParagraph"/>
        <w:widowControl w:val="0"/>
        <w:numPr>
          <w:ilvl w:val="0"/>
          <w:numId w:val="84"/>
        </w:numPr>
        <w:autoSpaceDE w:val="0"/>
        <w:autoSpaceDN w:val="0"/>
        <w:adjustRightInd w:val="0"/>
        <w:spacing w:after="0" w:line="240" w:lineRule="auto"/>
        <w:ind w:left="720"/>
        <w:rPr>
          <w:rFonts w:asciiTheme="majorHAnsi" w:hAnsiTheme="majorHAnsi" w:cstheme="majorHAnsi"/>
        </w:rPr>
      </w:pPr>
      <w:r w:rsidRPr="005D24B3">
        <w:rPr>
          <w:rFonts w:asciiTheme="majorHAnsi" w:hAnsiTheme="majorHAnsi" w:cstheme="majorHAnsi"/>
        </w:rPr>
        <w:t>Consider d</w:t>
      </w:r>
      <w:r w:rsidR="000D03F3" w:rsidRPr="005D24B3">
        <w:rPr>
          <w:rFonts w:asciiTheme="majorHAnsi" w:hAnsiTheme="majorHAnsi" w:cstheme="majorHAnsi"/>
        </w:rPr>
        <w:t>uring chronic opioid treatment:</w:t>
      </w:r>
    </w:p>
    <w:p w14:paraId="0A5184AD" w14:textId="77777777" w:rsidR="00263371" w:rsidRPr="0039785C" w:rsidRDefault="00263371" w:rsidP="0039785C">
      <w:pPr>
        <w:widowControl w:val="0"/>
        <w:autoSpaceDE w:val="0"/>
        <w:autoSpaceDN w:val="0"/>
        <w:adjustRightInd w:val="0"/>
        <w:spacing w:after="0" w:line="240" w:lineRule="auto"/>
        <w:rPr>
          <w:rFonts w:asciiTheme="majorHAnsi" w:hAnsiTheme="majorHAnsi" w:cstheme="majorHAnsi"/>
        </w:rPr>
      </w:pPr>
    </w:p>
    <w:p w14:paraId="745BA88D" w14:textId="77777777" w:rsidR="005049DB" w:rsidRPr="005D24B3" w:rsidRDefault="00C8256A" w:rsidP="00E00A73">
      <w:pPr>
        <w:pStyle w:val="ListParagraph"/>
        <w:widowControl w:val="0"/>
        <w:numPr>
          <w:ilvl w:val="0"/>
          <w:numId w:val="94"/>
        </w:num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P</w:t>
      </w:r>
      <w:r w:rsidR="00C154ED" w:rsidRPr="005D24B3">
        <w:rPr>
          <w:rFonts w:asciiTheme="majorHAnsi" w:hAnsiTheme="majorHAnsi" w:cstheme="majorHAnsi"/>
        </w:rPr>
        <w:t xml:space="preserve">atients </w:t>
      </w:r>
      <w:r w:rsidR="00BA7E2D" w:rsidRPr="005D24B3">
        <w:rPr>
          <w:rFonts w:asciiTheme="majorHAnsi" w:hAnsiTheme="majorHAnsi" w:cstheme="majorHAnsi"/>
        </w:rPr>
        <w:t xml:space="preserve">who receive chronic maintenance doses of opioids should </w:t>
      </w:r>
      <w:r w:rsidR="005049DB" w:rsidRPr="005D24B3">
        <w:rPr>
          <w:rFonts w:asciiTheme="majorHAnsi" w:hAnsiTheme="majorHAnsi" w:cstheme="majorHAnsi"/>
        </w:rPr>
        <w:t xml:space="preserve">not </w:t>
      </w:r>
      <w:r w:rsidR="00BA7E2D" w:rsidRPr="005D24B3">
        <w:rPr>
          <w:rFonts w:asciiTheme="majorHAnsi" w:hAnsiTheme="majorHAnsi" w:cstheme="majorHAnsi"/>
        </w:rPr>
        <w:t xml:space="preserve">meet </w:t>
      </w:r>
      <w:r w:rsidR="000D03F3" w:rsidRPr="005D24B3">
        <w:rPr>
          <w:rFonts w:asciiTheme="majorHAnsi" w:hAnsiTheme="majorHAnsi" w:cstheme="majorHAnsi"/>
        </w:rPr>
        <w:t xml:space="preserve">criteria </w:t>
      </w:r>
      <w:r w:rsidR="00BA7E2D" w:rsidRPr="005D24B3">
        <w:rPr>
          <w:rFonts w:asciiTheme="majorHAnsi" w:hAnsiTheme="majorHAnsi" w:cstheme="majorHAnsi"/>
        </w:rPr>
        <w:t>for tapering</w:t>
      </w:r>
      <w:r w:rsidR="003231FD" w:rsidRPr="005D24B3">
        <w:rPr>
          <w:rFonts w:asciiTheme="majorHAnsi" w:hAnsiTheme="majorHAnsi" w:cstheme="majorHAnsi"/>
        </w:rPr>
        <w:t>.</w:t>
      </w:r>
      <w:r w:rsidR="00BA7E2D"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Indications_for_Tapering" w:history="1">
        <w:r w:rsidR="004266BB" w:rsidRPr="005D24B3">
          <w:rPr>
            <w:rStyle w:val="Hyperlink"/>
            <w:rFonts w:asciiTheme="majorHAnsi" w:hAnsiTheme="majorHAnsi" w:cstheme="majorHAnsi"/>
          </w:rPr>
          <w:t>Section</w:t>
        </w:r>
        <w:r w:rsidR="00BA7E2D" w:rsidRPr="005D24B3">
          <w:rPr>
            <w:rStyle w:val="Hyperlink"/>
            <w:rFonts w:asciiTheme="majorHAnsi" w:hAnsiTheme="majorHAnsi" w:cstheme="majorHAnsi"/>
          </w:rPr>
          <w:t xml:space="preserve"> 4.1</w:t>
        </w:r>
        <w:r w:rsidR="003231FD" w:rsidRPr="005D24B3">
          <w:rPr>
            <w:rStyle w:val="Hyperlink"/>
            <w:rFonts w:asciiTheme="majorHAnsi" w:hAnsiTheme="majorHAnsi" w:cstheme="majorHAnsi"/>
          </w:rPr>
          <w:t>, Indications for Tapering Opioids</w:t>
        </w:r>
      </w:hyperlink>
      <w:r w:rsidR="00BA7E2D" w:rsidRPr="005D24B3">
        <w:rPr>
          <w:rFonts w:asciiTheme="majorHAnsi" w:hAnsiTheme="majorHAnsi" w:cstheme="majorHAnsi"/>
        </w:rPr>
        <w:t>)</w:t>
      </w:r>
    </w:p>
    <w:p w14:paraId="7B5E22E7" w14:textId="77777777" w:rsidR="006D44DF" w:rsidRPr="00D57A20" w:rsidRDefault="00BA7E2D" w:rsidP="00E00A73">
      <w:pPr>
        <w:pStyle w:val="ListParagraph"/>
        <w:widowControl w:val="0"/>
        <w:numPr>
          <w:ilvl w:val="0"/>
          <w:numId w:val="94"/>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Additional testing</w:t>
      </w:r>
      <w:r w:rsidR="00223BDF" w:rsidRPr="005D24B3">
        <w:rPr>
          <w:rFonts w:asciiTheme="majorHAnsi" w:hAnsiTheme="majorHAnsi" w:cstheme="majorHAnsi"/>
        </w:rPr>
        <w:t xml:space="preserve"> </w:t>
      </w:r>
      <w:r w:rsidRPr="005D24B3">
        <w:rPr>
          <w:rFonts w:asciiTheme="majorHAnsi" w:hAnsiTheme="majorHAnsi" w:cstheme="majorHAnsi"/>
        </w:rPr>
        <w:t xml:space="preserve">as may be deemed necessary to monitor and treat patients receiving chronic opioid </w:t>
      </w:r>
      <w:r w:rsidR="00223BDF" w:rsidRPr="005D24B3">
        <w:rPr>
          <w:rFonts w:asciiTheme="majorHAnsi" w:hAnsiTheme="majorHAnsi" w:cstheme="majorHAnsi"/>
        </w:rPr>
        <w:t>treatment</w:t>
      </w:r>
      <w:r w:rsidRPr="005D24B3">
        <w:rPr>
          <w:rFonts w:asciiTheme="majorHAnsi" w:hAnsiTheme="majorHAnsi" w:cstheme="majorHAnsi"/>
        </w:rPr>
        <w:t xml:space="preserve"> is considered part of a medically necessary treatment and monitoring program.</w:t>
      </w:r>
    </w:p>
    <w:p w14:paraId="656DF785" w14:textId="7D1FA100" w:rsidR="004A346B" w:rsidRPr="005D24B3" w:rsidRDefault="00B53110" w:rsidP="00E00A73">
      <w:pPr>
        <w:pStyle w:val="Numberedlist1"/>
        <w:numPr>
          <w:ilvl w:val="0"/>
          <w:numId w:val="50"/>
        </w:numPr>
        <w:tabs>
          <w:tab w:val="left" w:pos="540"/>
        </w:tabs>
        <w:spacing w:line="240" w:lineRule="auto"/>
        <w:rPr>
          <w:rFonts w:asciiTheme="majorHAnsi" w:hAnsiTheme="majorHAnsi" w:cstheme="majorHAnsi"/>
        </w:rPr>
      </w:pPr>
      <w:r w:rsidRPr="005D24B3">
        <w:rPr>
          <w:rFonts w:asciiTheme="majorHAnsi" w:hAnsiTheme="majorHAnsi" w:cstheme="majorHAnsi"/>
        </w:rPr>
        <w:t xml:space="preserve">Document </w:t>
      </w:r>
      <w:r w:rsidR="008B4B8A" w:rsidRPr="005D24B3">
        <w:rPr>
          <w:rFonts w:asciiTheme="majorHAnsi" w:hAnsiTheme="majorHAnsi" w:cstheme="majorHAnsi"/>
        </w:rPr>
        <w:t xml:space="preserve">the </w:t>
      </w:r>
      <w:r w:rsidR="00FD26CC" w:rsidRPr="005D24B3">
        <w:rPr>
          <w:rFonts w:asciiTheme="majorHAnsi" w:hAnsiTheme="majorHAnsi" w:cstheme="majorHAnsi"/>
        </w:rPr>
        <w:t xml:space="preserve">“four A’s” </w:t>
      </w:r>
      <w:r w:rsidRPr="005D24B3">
        <w:rPr>
          <w:rFonts w:asciiTheme="majorHAnsi" w:hAnsiTheme="majorHAnsi" w:cstheme="majorHAnsi"/>
        </w:rPr>
        <w:t>at each visit during the maintenance phase of chronic opioid treatment</w:t>
      </w:r>
      <w:r w:rsidR="00371499" w:rsidRPr="005D24B3">
        <w:rPr>
          <w:rFonts w:asciiTheme="majorHAnsi" w:hAnsiTheme="majorHAnsi" w:cstheme="majorHAnsi"/>
        </w:rPr>
        <w:t>.</w:t>
      </w:r>
      <w:r w:rsidR="008B4B8A" w:rsidRPr="005D24B3">
        <w:rPr>
          <w:rFonts w:asciiTheme="majorHAnsi" w:hAnsiTheme="majorHAnsi" w:cstheme="majorHAnsi"/>
        </w:rPr>
        <w:t xml:space="preserve"> </w:t>
      </w:r>
      <w:r w:rsidR="00CE171D" w:rsidRPr="005D24B3">
        <w:rPr>
          <w:rFonts w:asciiTheme="majorHAnsi" w:hAnsiTheme="majorHAnsi" w:cstheme="majorHAnsi"/>
        </w:rPr>
        <w:fldChar w:fldCharType="begin">
          <w:fldData xml:space="preserve">PEVuZE5vdGU+PENpdGU+PEF1dGhvcj5UcmVzY290PC9BdXRob3I+PFllYXI+MjAwNjwvWWVhcj48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PEVuZE5vdGU+PENpdGU+PEF1dGhvcj5UcmVzY290PC9BdXRob3I+PFllYXI+MjAwNjwvWWVhcj48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CE171D" w:rsidRPr="005D24B3">
        <w:rPr>
          <w:rFonts w:asciiTheme="majorHAnsi" w:hAnsiTheme="majorHAnsi" w:cstheme="majorHAnsi"/>
        </w:rPr>
      </w:r>
      <w:r w:rsidR="00CE171D"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21" w:tooltip="Trescot, 2006 #195" w:history="1">
        <w:r w:rsidR="007C0153" w:rsidRPr="005D24B3">
          <w:rPr>
            <w:rFonts w:asciiTheme="majorHAnsi" w:hAnsiTheme="majorHAnsi" w:cstheme="majorHAnsi"/>
            <w:noProof/>
          </w:rPr>
          <w:t>121</w:t>
        </w:r>
      </w:hyperlink>
      <w:r w:rsidR="00B62567" w:rsidRPr="005D24B3">
        <w:rPr>
          <w:rFonts w:asciiTheme="majorHAnsi" w:hAnsiTheme="majorHAnsi" w:cstheme="majorHAnsi"/>
          <w:noProof/>
        </w:rPr>
        <w:t>]</w:t>
      </w:r>
      <w:r w:rsidR="00CE171D" w:rsidRPr="005D24B3">
        <w:rPr>
          <w:rFonts w:asciiTheme="majorHAnsi" w:hAnsiTheme="majorHAnsi" w:cstheme="majorHAnsi"/>
        </w:rPr>
        <w:fldChar w:fldCharType="end"/>
      </w:r>
      <w:r w:rsidR="00FD26CC" w:rsidRPr="005D24B3">
        <w:rPr>
          <w:rFonts w:asciiTheme="majorHAnsi" w:hAnsiTheme="majorHAnsi" w:cstheme="majorHAnsi"/>
        </w:rPr>
        <w:t xml:space="preserve"> </w:t>
      </w:r>
      <w:r w:rsidR="005049DB" w:rsidRPr="005D24B3">
        <w:rPr>
          <w:rFonts w:asciiTheme="majorHAnsi" w:hAnsiTheme="majorHAnsi" w:cstheme="majorHAnsi"/>
        </w:rPr>
        <w:t xml:space="preserve">(See </w:t>
      </w:r>
      <w:hyperlink w:anchor="_3.3.8.__" w:history="1">
        <w:r w:rsidR="005049DB" w:rsidRPr="005D24B3">
          <w:rPr>
            <w:rStyle w:val="Hyperlink"/>
            <w:rFonts w:asciiTheme="majorHAnsi" w:hAnsiTheme="majorHAnsi" w:cstheme="majorHAnsi"/>
          </w:rPr>
          <w:t>Section 3.3.8, Opioid Titration and Dosing Threshold</w:t>
        </w:r>
      </w:hyperlink>
      <w:r w:rsidR="005049DB" w:rsidRPr="005D24B3">
        <w:rPr>
          <w:rFonts w:asciiTheme="majorHAnsi" w:hAnsiTheme="majorHAnsi" w:cstheme="majorHAnsi"/>
        </w:rPr>
        <w:t xml:space="preserve">) If </w:t>
      </w:r>
      <w:r w:rsidR="002E3EC1" w:rsidRPr="005D24B3">
        <w:rPr>
          <w:rFonts w:asciiTheme="majorHAnsi" w:hAnsiTheme="majorHAnsi" w:cstheme="majorHAnsi"/>
        </w:rPr>
        <w:t xml:space="preserve">the patient </w:t>
      </w:r>
      <w:r w:rsidR="006D44DF" w:rsidRPr="005D24B3">
        <w:rPr>
          <w:rFonts w:asciiTheme="majorHAnsi" w:hAnsiTheme="majorHAnsi" w:cstheme="majorHAnsi"/>
        </w:rPr>
        <w:t xml:space="preserve">fails to meet </w:t>
      </w:r>
      <w:r w:rsidR="005049DB" w:rsidRPr="005D24B3">
        <w:rPr>
          <w:rFonts w:asciiTheme="majorHAnsi" w:hAnsiTheme="majorHAnsi" w:cstheme="majorHAnsi"/>
        </w:rPr>
        <w:t xml:space="preserve">any </w:t>
      </w:r>
      <w:r w:rsidR="002E3EC1" w:rsidRPr="005D24B3">
        <w:rPr>
          <w:rFonts w:asciiTheme="majorHAnsi" w:hAnsiTheme="majorHAnsi" w:cstheme="majorHAnsi"/>
        </w:rPr>
        <w:t>of the</w:t>
      </w:r>
      <w:r w:rsidR="00792A33" w:rsidRPr="005D24B3">
        <w:rPr>
          <w:rFonts w:asciiTheme="majorHAnsi" w:hAnsiTheme="majorHAnsi" w:cstheme="majorHAnsi"/>
        </w:rPr>
        <w:t xml:space="preserve"> following</w:t>
      </w:r>
      <w:r w:rsidR="002E3EC1" w:rsidRPr="005D24B3">
        <w:rPr>
          <w:rFonts w:asciiTheme="majorHAnsi" w:hAnsiTheme="majorHAnsi" w:cstheme="majorHAnsi"/>
        </w:rPr>
        <w:t xml:space="preserve"> four criter</w:t>
      </w:r>
      <w:r w:rsidR="00A2525B" w:rsidRPr="005D24B3">
        <w:rPr>
          <w:rFonts w:asciiTheme="majorHAnsi" w:hAnsiTheme="majorHAnsi" w:cstheme="majorHAnsi"/>
        </w:rPr>
        <w:t>i</w:t>
      </w:r>
      <w:r w:rsidR="002E3EC1" w:rsidRPr="005D24B3">
        <w:rPr>
          <w:rFonts w:asciiTheme="majorHAnsi" w:hAnsiTheme="majorHAnsi" w:cstheme="majorHAnsi"/>
        </w:rPr>
        <w:t>a,</w:t>
      </w:r>
      <w:r w:rsidR="00A424E1" w:rsidRPr="005D24B3">
        <w:rPr>
          <w:rStyle w:val="FootnoteReference"/>
          <w:rFonts w:asciiTheme="majorHAnsi" w:hAnsiTheme="majorHAnsi" w:cstheme="majorHAnsi"/>
        </w:rPr>
        <w:footnoteReference w:id="13"/>
      </w:r>
      <w:r w:rsidR="002E3EC1" w:rsidRPr="005D24B3">
        <w:rPr>
          <w:rFonts w:asciiTheme="majorHAnsi" w:hAnsiTheme="majorHAnsi" w:cstheme="majorHAnsi"/>
        </w:rPr>
        <w:t xml:space="preserve"> th</w:t>
      </w:r>
      <w:r w:rsidR="000D03F3" w:rsidRPr="005D24B3">
        <w:rPr>
          <w:rFonts w:asciiTheme="majorHAnsi" w:hAnsiTheme="majorHAnsi" w:cstheme="majorHAnsi"/>
        </w:rPr>
        <w:t xml:space="preserve">e treatment should be reevaluated, including consideration of </w:t>
      </w:r>
      <w:r w:rsidR="002E3EC1" w:rsidRPr="005D24B3">
        <w:rPr>
          <w:rFonts w:asciiTheme="majorHAnsi" w:hAnsiTheme="majorHAnsi" w:cstheme="majorHAnsi"/>
        </w:rPr>
        <w:t>tapering</w:t>
      </w:r>
      <w:r w:rsidR="003231FD" w:rsidRPr="005D24B3">
        <w:rPr>
          <w:rFonts w:asciiTheme="majorHAnsi" w:hAnsiTheme="majorHAnsi" w:cstheme="majorHAnsi"/>
        </w:rPr>
        <w:t>.</w:t>
      </w:r>
      <w:r w:rsidR="002E3EC1"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4._Tapering_Opioids" w:history="1">
        <w:r w:rsidR="004266BB" w:rsidRPr="005D24B3">
          <w:rPr>
            <w:rStyle w:val="Hyperlink"/>
            <w:rFonts w:asciiTheme="majorHAnsi" w:hAnsiTheme="majorHAnsi" w:cstheme="majorHAnsi"/>
          </w:rPr>
          <w:t>Section</w:t>
        </w:r>
        <w:r w:rsidR="002E3EC1" w:rsidRPr="005D24B3">
          <w:rPr>
            <w:rStyle w:val="Hyperlink"/>
            <w:rFonts w:asciiTheme="majorHAnsi" w:hAnsiTheme="majorHAnsi" w:cstheme="majorHAnsi"/>
          </w:rPr>
          <w:t xml:space="preserve"> 4</w:t>
        </w:r>
        <w:r w:rsidR="003231FD" w:rsidRPr="005D24B3">
          <w:rPr>
            <w:rStyle w:val="Hyperlink"/>
            <w:rFonts w:asciiTheme="majorHAnsi" w:hAnsiTheme="majorHAnsi" w:cstheme="majorHAnsi"/>
          </w:rPr>
          <w:t>, Tapering Opioids</w:t>
        </w:r>
      </w:hyperlink>
      <w:r w:rsidR="003231FD" w:rsidRPr="005D24B3">
        <w:rPr>
          <w:rFonts w:asciiTheme="majorHAnsi" w:hAnsiTheme="majorHAnsi" w:cstheme="majorHAnsi"/>
        </w:rPr>
        <w:t>)</w:t>
      </w:r>
    </w:p>
    <w:p w14:paraId="46BD900B" w14:textId="77777777" w:rsidR="006D44DF" w:rsidRPr="005D24B3" w:rsidRDefault="006D44DF" w:rsidP="00D57A20">
      <w:pPr>
        <w:pStyle w:val="Numberedlist1"/>
        <w:numPr>
          <w:ilvl w:val="0"/>
          <w:numId w:val="0"/>
        </w:numPr>
        <w:tabs>
          <w:tab w:val="left" w:pos="540"/>
        </w:tabs>
        <w:spacing w:line="240" w:lineRule="auto"/>
        <w:ind w:left="720"/>
        <w:rPr>
          <w:rFonts w:asciiTheme="majorHAnsi" w:hAnsiTheme="majorHAnsi" w:cstheme="majorHAnsi"/>
        </w:rPr>
      </w:pPr>
    </w:p>
    <w:p w14:paraId="714BD0F5" w14:textId="77777777" w:rsidR="003266B3" w:rsidRPr="005D24B3" w:rsidRDefault="003266B3" w:rsidP="00E00A73">
      <w:pPr>
        <w:pStyle w:val="ListParagraph"/>
        <w:widowControl w:val="0"/>
        <w:numPr>
          <w:ilvl w:val="0"/>
          <w:numId w:val="83"/>
        </w:numPr>
        <w:autoSpaceDE w:val="0"/>
        <w:autoSpaceDN w:val="0"/>
        <w:adjustRightInd w:val="0"/>
        <w:spacing w:line="240" w:lineRule="auto"/>
        <w:rPr>
          <w:rFonts w:asciiTheme="majorHAnsi" w:hAnsiTheme="majorHAnsi" w:cstheme="majorHAnsi"/>
        </w:rPr>
      </w:pPr>
      <w:r w:rsidRPr="005D24B3">
        <w:rPr>
          <w:rFonts w:asciiTheme="majorHAnsi" w:hAnsiTheme="majorHAnsi" w:cstheme="majorHAnsi"/>
        </w:rPr>
        <w:lastRenderedPageBreak/>
        <w:t xml:space="preserve">Analgesia: </w:t>
      </w:r>
      <w:r w:rsidR="006D44DF" w:rsidRPr="005D24B3">
        <w:rPr>
          <w:rFonts w:asciiTheme="majorHAnsi" w:hAnsiTheme="majorHAnsi" w:cstheme="majorHAnsi"/>
        </w:rPr>
        <w:t>M</w:t>
      </w:r>
      <w:r w:rsidRPr="005D24B3">
        <w:rPr>
          <w:rFonts w:asciiTheme="majorHAnsi" w:hAnsiTheme="majorHAnsi" w:cstheme="majorHAnsi"/>
        </w:rPr>
        <w:t>eaningful improvement in level of pain</w:t>
      </w:r>
      <w:r w:rsidR="00357186" w:rsidRPr="005D24B3">
        <w:rPr>
          <w:rFonts w:asciiTheme="majorHAnsi" w:hAnsiTheme="majorHAnsi" w:cstheme="majorHAnsi"/>
        </w:rPr>
        <w:t>.</w:t>
      </w:r>
    </w:p>
    <w:p w14:paraId="049C347A" w14:textId="77777777" w:rsidR="007005C2" w:rsidRPr="005D24B3" w:rsidRDefault="003266B3" w:rsidP="00E00A73">
      <w:pPr>
        <w:pStyle w:val="ListParagraph"/>
        <w:widowControl w:val="0"/>
        <w:numPr>
          <w:ilvl w:val="0"/>
          <w:numId w:val="83"/>
        </w:numPr>
        <w:autoSpaceDE w:val="0"/>
        <w:autoSpaceDN w:val="0"/>
        <w:adjustRightInd w:val="0"/>
        <w:spacing w:line="240" w:lineRule="auto"/>
        <w:rPr>
          <w:rFonts w:asciiTheme="majorHAnsi" w:hAnsiTheme="majorHAnsi" w:cstheme="majorHAnsi"/>
        </w:rPr>
      </w:pPr>
      <w:r w:rsidRPr="005D24B3">
        <w:rPr>
          <w:rFonts w:asciiTheme="majorHAnsi" w:hAnsiTheme="majorHAnsi" w:cstheme="majorHAnsi"/>
        </w:rPr>
        <w:t xml:space="preserve">Activity: </w:t>
      </w:r>
      <w:r w:rsidR="006D44DF" w:rsidRPr="005D24B3">
        <w:rPr>
          <w:rFonts w:asciiTheme="majorHAnsi" w:hAnsiTheme="majorHAnsi" w:cstheme="majorHAnsi"/>
        </w:rPr>
        <w:t>M</w:t>
      </w:r>
      <w:r w:rsidRPr="005D24B3">
        <w:rPr>
          <w:rFonts w:asciiTheme="majorHAnsi" w:hAnsiTheme="majorHAnsi" w:cstheme="majorHAnsi"/>
        </w:rPr>
        <w:t>eaningful improvement in pain interference or function</w:t>
      </w:r>
      <w:r w:rsidR="00357186" w:rsidRPr="005D24B3">
        <w:rPr>
          <w:rFonts w:asciiTheme="majorHAnsi" w:hAnsiTheme="majorHAnsi" w:cstheme="majorHAnsi"/>
        </w:rPr>
        <w:t>.</w:t>
      </w:r>
      <w:r w:rsidR="007005C2" w:rsidRPr="007005C2">
        <w:rPr>
          <w:rFonts w:asciiTheme="majorHAnsi" w:hAnsiTheme="majorHAnsi" w:cstheme="majorHAnsi"/>
        </w:rPr>
        <w:t xml:space="preserve"> </w:t>
      </w:r>
    </w:p>
    <w:p w14:paraId="4DE50DB1" w14:textId="77777777" w:rsidR="007005C2" w:rsidRPr="005D24B3" w:rsidRDefault="003266B3" w:rsidP="00E00A73">
      <w:pPr>
        <w:pStyle w:val="ListParagraph"/>
        <w:widowControl w:val="0"/>
        <w:numPr>
          <w:ilvl w:val="0"/>
          <w:numId w:val="83"/>
        </w:numPr>
        <w:autoSpaceDE w:val="0"/>
        <w:autoSpaceDN w:val="0"/>
        <w:adjustRightInd w:val="0"/>
        <w:spacing w:line="240" w:lineRule="auto"/>
        <w:rPr>
          <w:rFonts w:asciiTheme="majorHAnsi" w:hAnsiTheme="majorHAnsi" w:cstheme="majorHAnsi"/>
        </w:rPr>
      </w:pPr>
      <w:r w:rsidRPr="007005C2">
        <w:rPr>
          <w:rFonts w:asciiTheme="majorHAnsi" w:hAnsiTheme="majorHAnsi" w:cstheme="majorHAnsi"/>
        </w:rPr>
        <w:t xml:space="preserve">Adverse events: </w:t>
      </w:r>
      <w:r w:rsidR="006D44DF" w:rsidRPr="007005C2">
        <w:rPr>
          <w:rFonts w:asciiTheme="majorHAnsi" w:hAnsiTheme="majorHAnsi" w:cstheme="majorHAnsi"/>
        </w:rPr>
        <w:t>W</w:t>
      </w:r>
      <w:r w:rsidRPr="007005C2">
        <w:rPr>
          <w:rFonts w:asciiTheme="majorHAnsi" w:hAnsiTheme="majorHAnsi" w:cstheme="majorHAnsi"/>
        </w:rPr>
        <w:t>hether the medication is causing severe side effects</w:t>
      </w:r>
      <w:r w:rsidR="00357186" w:rsidRPr="007005C2">
        <w:rPr>
          <w:rFonts w:asciiTheme="majorHAnsi" w:hAnsiTheme="majorHAnsi" w:cstheme="majorHAnsi"/>
        </w:rPr>
        <w:t>.</w:t>
      </w:r>
      <w:r w:rsidRPr="007005C2">
        <w:rPr>
          <w:rFonts w:asciiTheme="majorHAnsi" w:hAnsiTheme="majorHAnsi" w:cstheme="majorHAnsi"/>
        </w:rPr>
        <w:t xml:space="preserve"> </w:t>
      </w:r>
    </w:p>
    <w:p w14:paraId="47EAC1EC" w14:textId="0961BF22" w:rsidR="00263371" w:rsidRPr="0039785C" w:rsidRDefault="003266B3" w:rsidP="00E00A73">
      <w:pPr>
        <w:pStyle w:val="ListParagraph"/>
        <w:widowControl w:val="0"/>
        <w:numPr>
          <w:ilvl w:val="0"/>
          <w:numId w:val="83"/>
        </w:numPr>
        <w:autoSpaceDE w:val="0"/>
        <w:autoSpaceDN w:val="0"/>
        <w:adjustRightInd w:val="0"/>
        <w:spacing w:after="240" w:line="240" w:lineRule="auto"/>
        <w:rPr>
          <w:rFonts w:asciiTheme="majorHAnsi" w:hAnsiTheme="majorHAnsi" w:cstheme="majorHAnsi"/>
        </w:rPr>
      </w:pPr>
      <w:r w:rsidRPr="007005C2">
        <w:rPr>
          <w:rFonts w:asciiTheme="majorHAnsi" w:hAnsiTheme="majorHAnsi" w:cstheme="majorHAnsi"/>
        </w:rPr>
        <w:t xml:space="preserve">Aberrant behavior: </w:t>
      </w:r>
      <w:r w:rsidR="000D03F3" w:rsidRPr="007005C2">
        <w:rPr>
          <w:rFonts w:asciiTheme="majorHAnsi" w:hAnsiTheme="majorHAnsi" w:cstheme="majorHAnsi"/>
        </w:rPr>
        <w:t>C</w:t>
      </w:r>
      <w:r w:rsidRPr="007005C2">
        <w:rPr>
          <w:rFonts w:asciiTheme="majorHAnsi" w:hAnsiTheme="majorHAnsi" w:cstheme="majorHAnsi"/>
        </w:rPr>
        <w:t>urrent substance use disorder</w:t>
      </w:r>
      <w:r w:rsidR="000D03F3" w:rsidRPr="007005C2">
        <w:rPr>
          <w:rFonts w:asciiTheme="majorHAnsi" w:hAnsiTheme="majorHAnsi" w:cstheme="majorHAnsi"/>
        </w:rPr>
        <w:t xml:space="preserve"> or evidence of diversion</w:t>
      </w:r>
      <w:r w:rsidRPr="007005C2">
        <w:rPr>
          <w:rFonts w:asciiTheme="majorHAnsi" w:hAnsiTheme="majorHAnsi" w:cstheme="majorHAnsi"/>
        </w:rPr>
        <w:t xml:space="preserve">. If the patient has had a history of opioid use disorder, the concurrence of an addiction specialist is </w:t>
      </w:r>
      <w:proofErr w:type="spellStart"/>
      <w:r w:rsidR="00E2377A" w:rsidRPr="0093626C">
        <w:rPr>
          <w:rFonts w:asciiTheme="majorHAnsi" w:hAnsiTheme="majorHAnsi" w:cstheme="majorHAnsi"/>
          <w:u w:val="single"/>
        </w:rPr>
        <w:t>recommended</w:t>
      </w:r>
      <w:r w:rsidRPr="0093626C">
        <w:rPr>
          <w:rFonts w:asciiTheme="majorHAnsi" w:hAnsiTheme="majorHAnsi" w:cstheme="majorHAnsi"/>
          <w:strike/>
        </w:rPr>
        <w:t>required</w:t>
      </w:r>
      <w:proofErr w:type="spellEnd"/>
      <w:r w:rsidRPr="007005C2">
        <w:rPr>
          <w:rFonts w:asciiTheme="majorHAnsi" w:hAnsiTheme="majorHAnsi" w:cstheme="majorHAnsi"/>
        </w:rPr>
        <w:t xml:space="preserve"> to continue opioid treatment as well as for dose escalation.</w:t>
      </w:r>
    </w:p>
    <w:p w14:paraId="141E4DD5" w14:textId="11B0073E" w:rsidR="00B53110" w:rsidRPr="005D24B3" w:rsidRDefault="00B53110" w:rsidP="00E00A73">
      <w:pPr>
        <w:pStyle w:val="Numberedlist1"/>
        <w:widowControl w:val="0"/>
        <w:numPr>
          <w:ilvl w:val="0"/>
          <w:numId w:val="50"/>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Conduct semiannual attempts to wean to lower than 80 mg/day MED in </w:t>
      </w:r>
      <w:r w:rsidR="00C154ED" w:rsidRPr="005D24B3">
        <w:rPr>
          <w:rFonts w:asciiTheme="majorHAnsi" w:hAnsiTheme="majorHAnsi" w:cstheme="majorHAnsi"/>
        </w:rPr>
        <w:t xml:space="preserve">patients </w:t>
      </w:r>
      <w:r w:rsidR="008B4B8A" w:rsidRPr="005D24B3">
        <w:rPr>
          <w:rFonts w:asciiTheme="majorHAnsi" w:hAnsiTheme="majorHAnsi" w:cstheme="majorHAnsi"/>
        </w:rPr>
        <w:t>whose dose is above 80 mg/day MED, and who have been on that dose or higher for at least 180 days (</w:t>
      </w:r>
      <w:r w:rsidR="006D44DF" w:rsidRPr="005D24B3">
        <w:rPr>
          <w:rFonts w:asciiTheme="majorHAnsi" w:hAnsiTheme="majorHAnsi" w:cstheme="majorHAnsi"/>
        </w:rPr>
        <w:t>i.e., six [</w:t>
      </w:r>
      <w:r w:rsidR="008B4B8A" w:rsidRPr="005D24B3">
        <w:rPr>
          <w:rFonts w:asciiTheme="majorHAnsi" w:hAnsiTheme="majorHAnsi" w:cstheme="majorHAnsi"/>
        </w:rPr>
        <w:t>6</w:t>
      </w:r>
      <w:r w:rsidR="006D44DF" w:rsidRPr="005D24B3">
        <w:rPr>
          <w:rFonts w:asciiTheme="majorHAnsi" w:hAnsiTheme="majorHAnsi" w:cstheme="majorHAnsi"/>
        </w:rPr>
        <w:t>]</w:t>
      </w:r>
      <w:r w:rsidR="008B4B8A" w:rsidRPr="005D24B3">
        <w:rPr>
          <w:rFonts w:asciiTheme="majorHAnsi" w:hAnsiTheme="majorHAnsi" w:cstheme="majorHAnsi"/>
        </w:rPr>
        <w:t xml:space="preserve"> months)</w:t>
      </w:r>
      <w:r w:rsidR="00341F0D" w:rsidRPr="005D24B3">
        <w:rPr>
          <w:rFonts w:asciiTheme="majorHAnsi" w:hAnsiTheme="majorHAnsi" w:cstheme="majorHAnsi"/>
        </w:rPr>
        <w:t xml:space="preserve">. </w:t>
      </w:r>
      <w:r w:rsidR="009763DD" w:rsidRPr="005D24B3">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dW0+PC9yZWNvcmQ+PC9DaXRlPjxDaXRlPjxBdXRob3I+RHVubjwvQXV0aG9yPjxZZWFyPjIwMTA8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dHlsZSBmYWNlPSJub3JtYWwiIGZvbnQ9ImRlZmF1bHQiIHNpemU9IjEwMCUiPjg1LTkyLiAgICAg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dGlvbjwvYWJici0xPjwvYWx0LXBlcmlvZGljYWw+PHBhZ2VzPjxzdHlsZSBmYWNlPSJub3JtYWwi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PEVuZE5vdGU+PENpdGU+PEF1dGhvcj5Hb21lczwvQXV0aG9yPjxZZWFyPjIwMTE8L1llYXI+PFJl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dGlvbjwvYWJici0xPjwvYWx0LXBlcmlvZGljYWw+PHBhZ2VzPjxzdHlsZSBmYWNlPSJub3JtYWwi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5D24B3">
        <w:rPr>
          <w:rFonts w:asciiTheme="majorHAnsi" w:hAnsiTheme="majorHAnsi" w:cstheme="majorHAnsi"/>
        </w:rPr>
      </w:r>
      <w:r w:rsidR="009763DD" w:rsidRPr="005D24B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5D24B3">
        <w:rPr>
          <w:rFonts w:asciiTheme="majorHAnsi" w:hAnsiTheme="majorHAnsi" w:cstheme="majorHAnsi"/>
        </w:rPr>
        <w:fldChar w:fldCharType="end"/>
      </w:r>
    </w:p>
    <w:p w14:paraId="699CA8B6" w14:textId="77777777" w:rsidR="007005C2" w:rsidRPr="0039785C" w:rsidRDefault="00341F0D" w:rsidP="00E00A73">
      <w:pPr>
        <w:pStyle w:val="ListParagraph"/>
        <w:widowControl w:val="0"/>
        <w:numPr>
          <w:ilvl w:val="0"/>
          <w:numId w:val="115"/>
        </w:numPr>
        <w:autoSpaceDE w:val="0"/>
        <w:autoSpaceDN w:val="0"/>
        <w:adjustRightInd w:val="0"/>
        <w:spacing w:line="240" w:lineRule="auto"/>
        <w:ind w:left="1440"/>
        <w:rPr>
          <w:rFonts w:asciiTheme="majorHAnsi" w:hAnsiTheme="majorHAnsi" w:cstheme="majorHAnsi"/>
        </w:rPr>
      </w:pPr>
      <w:r w:rsidRPr="0039785C">
        <w:rPr>
          <w:rFonts w:asciiTheme="majorHAnsi" w:hAnsiTheme="majorHAnsi" w:cstheme="majorHAnsi"/>
        </w:rPr>
        <w:t>Opioid medication should never be abruptly discontinued in any patient who has been treated for longer than two</w:t>
      </w:r>
      <w:r w:rsidR="005049DB" w:rsidRPr="0039785C">
        <w:rPr>
          <w:rFonts w:asciiTheme="majorHAnsi" w:hAnsiTheme="majorHAnsi" w:cstheme="majorHAnsi"/>
        </w:rPr>
        <w:t xml:space="preserve"> (2)</w:t>
      </w:r>
      <w:r w:rsidRPr="0039785C">
        <w:rPr>
          <w:rFonts w:asciiTheme="majorHAnsi" w:hAnsiTheme="majorHAnsi" w:cstheme="majorHAnsi"/>
        </w:rPr>
        <w:t xml:space="preserve"> weeks. In these patients, opioid doses should be reduced gradually as tolerated, while monitoring for symptoms of withdrawal or other adverse impact, including increase in pain, or decrease in function.</w:t>
      </w:r>
      <w:r w:rsidR="008B4B8A" w:rsidRPr="0039785C">
        <w:rPr>
          <w:rFonts w:asciiTheme="majorHAnsi" w:hAnsiTheme="majorHAnsi" w:cstheme="majorHAnsi"/>
        </w:rPr>
        <w:t xml:space="preserve"> (</w:t>
      </w:r>
      <w:r w:rsidR="004266BB" w:rsidRPr="0039785C">
        <w:rPr>
          <w:rFonts w:asciiTheme="majorHAnsi" w:hAnsiTheme="majorHAnsi" w:cstheme="majorHAnsi"/>
        </w:rPr>
        <w:t xml:space="preserve">See </w:t>
      </w:r>
      <w:hyperlink w:anchor="_Methods_for_Tapering" w:history="1">
        <w:r w:rsidR="004266BB" w:rsidRPr="008E4681">
          <w:rPr>
            <w:rStyle w:val="Hyperlink"/>
            <w:rFonts w:asciiTheme="majorHAnsi" w:hAnsiTheme="majorHAnsi" w:cstheme="majorHAnsi"/>
          </w:rPr>
          <w:t>Section</w:t>
        </w:r>
        <w:r w:rsidR="008B4B8A" w:rsidRPr="008E4681">
          <w:rPr>
            <w:rStyle w:val="Hyperlink"/>
            <w:rFonts w:asciiTheme="majorHAnsi" w:hAnsiTheme="majorHAnsi" w:cstheme="majorHAnsi"/>
          </w:rPr>
          <w:t xml:space="preserve"> 4.2</w:t>
        </w:r>
        <w:r w:rsidR="00101640" w:rsidRPr="008E4681">
          <w:rPr>
            <w:rStyle w:val="Hyperlink"/>
            <w:rFonts w:asciiTheme="majorHAnsi" w:hAnsiTheme="majorHAnsi" w:cstheme="majorHAnsi"/>
          </w:rPr>
          <w:t>,</w:t>
        </w:r>
        <w:r w:rsidR="008B4B8A" w:rsidRPr="008E4681">
          <w:rPr>
            <w:rStyle w:val="Hyperlink"/>
            <w:rFonts w:asciiTheme="majorHAnsi" w:hAnsiTheme="majorHAnsi" w:cstheme="majorHAnsi"/>
          </w:rPr>
          <w:t xml:space="preserve"> </w:t>
        </w:r>
        <w:r w:rsidR="008B4B8A" w:rsidRPr="008E4681">
          <w:rPr>
            <w:rStyle w:val="Hyperlink"/>
            <w:rFonts w:asciiTheme="majorHAnsi" w:hAnsiTheme="majorHAnsi" w:cstheme="majorHAnsi"/>
            <w:bCs/>
          </w:rPr>
          <w:t>Methods for Tapering Opioids</w:t>
        </w:r>
      </w:hyperlink>
      <w:r w:rsidR="008B4B8A" w:rsidRPr="0039785C">
        <w:rPr>
          <w:rFonts w:asciiTheme="majorHAnsi" w:hAnsiTheme="majorHAnsi" w:cstheme="majorHAnsi"/>
        </w:rPr>
        <w:t>)</w:t>
      </w:r>
      <w:r w:rsidR="007005C2" w:rsidRPr="0039785C">
        <w:rPr>
          <w:rFonts w:asciiTheme="majorHAnsi" w:hAnsiTheme="majorHAnsi" w:cstheme="majorHAnsi"/>
        </w:rPr>
        <w:t xml:space="preserve"> </w:t>
      </w:r>
    </w:p>
    <w:p w14:paraId="5D2C8839" w14:textId="328F0AE5" w:rsidR="008B4B8A" w:rsidRPr="007005C2" w:rsidRDefault="00341F0D" w:rsidP="00E00A73">
      <w:pPr>
        <w:pStyle w:val="Numberedlist1"/>
        <w:widowControl w:val="0"/>
        <w:numPr>
          <w:ilvl w:val="1"/>
          <w:numId w:val="50"/>
        </w:numPr>
        <w:autoSpaceDE w:val="0"/>
        <w:autoSpaceDN w:val="0"/>
        <w:adjustRightInd w:val="0"/>
        <w:spacing w:after="240" w:line="276" w:lineRule="auto"/>
        <w:rPr>
          <w:rFonts w:asciiTheme="majorHAnsi" w:hAnsiTheme="majorHAnsi" w:cstheme="majorHAnsi"/>
        </w:rPr>
      </w:pPr>
      <w:r w:rsidRPr="007005C2">
        <w:rPr>
          <w:rFonts w:asciiTheme="majorHAnsi" w:hAnsiTheme="majorHAnsi" w:cstheme="majorHAnsi"/>
        </w:rPr>
        <w:t>Referral to a pain specialist may be considered.</w:t>
      </w:r>
    </w:p>
    <w:p w14:paraId="1072C881" w14:textId="77777777" w:rsidR="00BA7E2D" w:rsidRPr="005D24B3" w:rsidRDefault="00B53110" w:rsidP="00E00A73">
      <w:pPr>
        <w:pStyle w:val="Numberedlist1"/>
        <w:numPr>
          <w:ilvl w:val="0"/>
          <w:numId w:val="50"/>
        </w:numPr>
        <w:spacing w:line="240" w:lineRule="auto"/>
        <w:rPr>
          <w:rFonts w:asciiTheme="majorHAnsi" w:hAnsiTheme="majorHAnsi" w:cstheme="majorHAnsi"/>
          <w:b/>
        </w:rPr>
      </w:pPr>
      <w:r w:rsidRPr="005D24B3">
        <w:rPr>
          <w:rFonts w:asciiTheme="majorHAnsi" w:hAnsiTheme="majorHAnsi" w:cstheme="majorHAnsi"/>
        </w:rPr>
        <w:t>Advise patients a</w:t>
      </w:r>
      <w:r w:rsidR="00BA7E2D" w:rsidRPr="005D24B3">
        <w:rPr>
          <w:rFonts w:asciiTheme="majorHAnsi" w:hAnsiTheme="majorHAnsi" w:cstheme="majorHAnsi"/>
        </w:rPr>
        <w:t>t each evaluation regarding responsible storage and disposal of opioid medications. (</w:t>
      </w:r>
      <w:r w:rsidR="004266BB" w:rsidRPr="005D24B3">
        <w:rPr>
          <w:rFonts w:asciiTheme="majorHAnsi" w:hAnsiTheme="majorHAnsi" w:cstheme="majorHAnsi"/>
        </w:rPr>
        <w:t xml:space="preserve">See </w:t>
      </w:r>
      <w:hyperlink w:anchor="_Responsible_Storage_and" w:history="1">
        <w:r w:rsidR="004266BB" w:rsidRPr="005D24B3">
          <w:rPr>
            <w:rStyle w:val="Hyperlink"/>
            <w:rFonts w:asciiTheme="majorHAnsi" w:hAnsiTheme="majorHAnsi" w:cstheme="majorHAnsi"/>
          </w:rPr>
          <w:t>Section</w:t>
        </w:r>
        <w:r w:rsidR="00BA7E2D" w:rsidRPr="005D24B3">
          <w:rPr>
            <w:rStyle w:val="Hyperlink"/>
            <w:rFonts w:asciiTheme="majorHAnsi" w:hAnsiTheme="majorHAnsi" w:cstheme="majorHAnsi"/>
          </w:rPr>
          <w:t xml:space="preserve"> 11</w:t>
        </w:r>
        <w:r w:rsidR="003231FD" w:rsidRPr="005D24B3">
          <w:rPr>
            <w:rStyle w:val="Hyperlink"/>
            <w:rFonts w:asciiTheme="majorHAnsi" w:hAnsiTheme="majorHAnsi" w:cstheme="majorHAnsi"/>
          </w:rPr>
          <w:t>, Responsible Storage and Disposal of Opioid</w:t>
        </w:r>
      </w:hyperlink>
      <w:r w:rsidR="003231FD" w:rsidRPr="005D24B3">
        <w:rPr>
          <w:rFonts w:asciiTheme="majorHAnsi" w:hAnsiTheme="majorHAnsi" w:cstheme="majorHAnsi"/>
        </w:rPr>
        <w:t xml:space="preserve"> </w:t>
      </w:r>
      <w:hyperlink w:anchor="_Responsible_Storage_and" w:history="1">
        <w:r w:rsidR="003231FD" w:rsidRPr="005D24B3">
          <w:rPr>
            <w:rStyle w:val="Hyperlink"/>
            <w:rFonts w:asciiTheme="majorHAnsi" w:hAnsiTheme="majorHAnsi" w:cstheme="majorHAnsi"/>
          </w:rPr>
          <w:t>Medications</w:t>
        </w:r>
      </w:hyperlink>
      <w:r w:rsidR="00B62DF3" w:rsidRPr="005D24B3">
        <w:rPr>
          <w:rFonts w:asciiTheme="majorHAnsi" w:hAnsiTheme="majorHAnsi" w:cstheme="majorHAnsi"/>
        </w:rPr>
        <w:t>)</w:t>
      </w:r>
      <w:r w:rsidR="00BA7E2D" w:rsidRPr="005D24B3">
        <w:rPr>
          <w:rFonts w:asciiTheme="majorHAnsi" w:hAnsiTheme="majorHAnsi" w:cstheme="majorHAnsi"/>
        </w:rPr>
        <w:t xml:space="preserve"> </w:t>
      </w:r>
    </w:p>
    <w:p w14:paraId="1E82AF84" w14:textId="77777777" w:rsidR="0055749F" w:rsidRPr="005D24B3" w:rsidRDefault="0055749F" w:rsidP="00053668">
      <w:pPr>
        <w:pStyle w:val="Numberedlist1"/>
        <w:numPr>
          <w:ilvl w:val="0"/>
          <w:numId w:val="0"/>
        </w:numPr>
        <w:spacing w:line="240" w:lineRule="auto"/>
        <w:ind w:left="720"/>
        <w:rPr>
          <w:rFonts w:asciiTheme="majorHAnsi" w:hAnsiTheme="majorHAnsi" w:cstheme="majorHAnsi"/>
          <w:b/>
        </w:rPr>
      </w:pPr>
    </w:p>
    <w:p w14:paraId="16942CB4" w14:textId="44B00C19" w:rsidR="003639C3" w:rsidRDefault="0066454F" w:rsidP="00E00A73">
      <w:pPr>
        <w:pStyle w:val="Numberedlist1"/>
        <w:numPr>
          <w:ilvl w:val="0"/>
          <w:numId w:val="50"/>
        </w:numPr>
        <w:tabs>
          <w:tab w:val="left" w:pos="630"/>
        </w:tabs>
        <w:spacing w:line="240" w:lineRule="auto"/>
        <w:rPr>
          <w:rFonts w:asciiTheme="majorHAnsi" w:hAnsiTheme="majorHAnsi" w:cstheme="majorHAnsi"/>
        </w:rPr>
      </w:pPr>
      <w:r w:rsidRPr="005D24B3">
        <w:rPr>
          <w:rFonts w:asciiTheme="majorHAnsi" w:hAnsiTheme="majorHAnsi" w:cstheme="majorHAnsi"/>
        </w:rPr>
        <w:t xml:space="preserve"> </w:t>
      </w:r>
      <w:r w:rsidR="00B53110" w:rsidRPr="005D24B3">
        <w:rPr>
          <w:rFonts w:asciiTheme="majorHAnsi" w:hAnsiTheme="majorHAnsi" w:cstheme="majorHAnsi"/>
        </w:rPr>
        <w:t>Recommend that patients on c</w:t>
      </w:r>
      <w:r w:rsidR="000D03F3" w:rsidRPr="005D24B3">
        <w:rPr>
          <w:rFonts w:asciiTheme="majorHAnsi" w:hAnsiTheme="majorHAnsi" w:cstheme="majorHAnsi"/>
        </w:rPr>
        <w:t xml:space="preserve">hronic opioid use not </w:t>
      </w:r>
      <w:r w:rsidR="00B53110" w:rsidRPr="005D24B3">
        <w:rPr>
          <w:rFonts w:asciiTheme="majorHAnsi" w:hAnsiTheme="majorHAnsi" w:cstheme="majorHAnsi"/>
        </w:rPr>
        <w:t>perform safety-sensitive jobs</w:t>
      </w:r>
      <w:r w:rsidR="000D03F3" w:rsidRPr="005D24B3">
        <w:rPr>
          <w:rFonts w:asciiTheme="majorHAnsi" w:hAnsiTheme="majorHAnsi" w:cstheme="majorHAnsi"/>
        </w:rPr>
        <w:t xml:space="preserve">, such as operating heavy equipment and motor vehicles. </w:t>
      </w:r>
      <w:r w:rsidR="00AA4D06" w:rsidRPr="005D24B3">
        <w:rPr>
          <w:rFonts w:asciiTheme="majorHAnsi" w:hAnsiTheme="majorHAnsi" w:cstheme="majorHAnsi"/>
        </w:rPr>
        <w:fldChar w:fldCharType="begin"/>
      </w:r>
      <w:r w:rsidR="006F2CEF">
        <w:rPr>
          <w:rFonts w:asciiTheme="majorHAnsi" w:hAnsiTheme="majorHAnsi" w:cstheme="majorHAnsi"/>
        </w:rPr>
        <w:instrText xml:space="preserve"> ADDIN EN.CITE &lt;EndNote&gt;&lt;Cite&gt;&lt;Author&gt;Hegmann&lt;/Author&gt;&lt;Year&gt;2014&lt;/Year&gt;&lt;RecNum&gt;384&lt;/RecNum&gt;&lt;DisplayText&gt;[69]&lt;/DisplayText&gt;&lt;record&gt;&lt;rec-number&gt;384&lt;/rec-number&gt;&lt;foreign-keys&gt;&lt;key app="EN" db-id="2wxdp5tvat9w9qe2pdbvxf0xss2dw5f2eva5" timestamp="1408467799"&gt;384&lt;/key&gt;&lt;/foreign-keys&gt;&lt;ref-type name="Journal Article"&gt;17&lt;/ref-type&gt;&lt;contributors&gt;&lt;authors&gt;&lt;author&gt;Hegmann, K. T.&lt;/author&gt;&lt;author&gt;Weiss, M. S.&lt;/author&gt;&lt;author&gt;Bowden, K.&lt;/author&gt;&lt;author&gt;Branco, F.&lt;/author&gt;&lt;author&gt;DuBrueler, K.&lt;/author&gt;&lt;author&gt;Els, C.&lt;/author&gt;&lt;author&gt;Mandel, S.&lt;/author&gt;&lt;author&gt;McKinney, D. W.&lt;/author&gt;&lt;author&gt;Miguel, R.&lt;/author&gt;&lt;author&gt;Mueller, K. L.&lt;/author&gt;&lt;author&gt;Nadig, R. J.&lt;/author&gt;&lt;author&gt;Schaffer, M. I.&lt;/author&gt;&lt;author&gt;Studt, L.&lt;/author&gt;&lt;author&gt;Talmage, J. B.&lt;/author&gt;&lt;author&gt;Travis, R. L.&lt;/author&gt;&lt;author&gt;Winters, T.&lt;/author&gt;&lt;author&gt;Thiese, M. S.&lt;/author&gt;&lt;author&gt;Harris, J. S.&lt;/author&gt;&lt;/authors&gt;&lt;/contributors&gt;&lt;titles&gt;&lt;title&gt;ACOEM practice guidelines: opioids and safety-sensitive work&lt;/title&gt;&lt;secondary-title&gt;J Occup Environ Med&lt;/secondary-title&gt;&lt;alt-title&gt;Journal of occupational and environmental medicine / American College of Occupational and Environmental Medicine&lt;/alt-title&gt;&lt;/titles&gt;&lt;periodical&gt;&lt;full-title&gt;J Occup Environ Med&lt;/full-title&gt;&lt;abbr-1&gt;Journal of occupational and environmental medicine / American College of Occupational and Environmental Medicine&lt;/abbr-1&gt;&lt;/periodical&gt;&lt;alt-periodical&gt;&lt;full-title&gt;J Occup Environ Med&lt;/full-title&gt;&lt;abbr-1&gt;Journal of occupational and environmental medicine / American College of Occupational and Environmental Medicine&lt;/abbr-1&gt;&lt;/alt-periodical&gt;&lt;pages&gt;e46-53&lt;/pages&gt;&lt;volume&gt;56&lt;/volume&gt;&lt;number&gt;7&lt;/number&gt;&lt;dates&gt;&lt;year&gt;2014&lt;/year&gt;&lt;pub-dates&gt;&lt;date&gt;Jul&lt;/date&gt;&lt;/pub-dates&gt;&lt;/dates&gt;&lt;isbn&gt;1536-5948 (Electronic)&amp;#xD;1076-2752 (Linking)&lt;/isbn&gt;&lt;accession-num&gt;24988108&lt;/accession-num&gt;&lt;urls&gt;&lt;related-urls&gt;&lt;url&gt;http://www.ncbi.nlm.nih.gov/pubmed/24988108&lt;/url&gt;&lt;/related-urls&gt;&lt;/urls&gt;&lt;electronic-resource-num&gt;10.1097/JOM.0000000000000237&lt;/electronic-resource-num&gt;&lt;/record&gt;&lt;/Cite&gt;&lt;/EndNote&gt;</w:instrText>
      </w:r>
      <w:r w:rsidR="00AA4D06" w:rsidRPr="005D24B3">
        <w:rPr>
          <w:rFonts w:asciiTheme="majorHAnsi" w:hAnsiTheme="majorHAnsi" w:cstheme="majorHAnsi"/>
        </w:rPr>
        <w:fldChar w:fldCharType="separate"/>
      </w:r>
      <w:r w:rsidR="006F2CEF">
        <w:rPr>
          <w:rFonts w:asciiTheme="majorHAnsi" w:hAnsiTheme="majorHAnsi" w:cstheme="majorHAnsi"/>
          <w:noProof/>
        </w:rPr>
        <w:t>[</w:t>
      </w:r>
      <w:hyperlink w:anchor="_ENREF_69" w:tooltip="Hegmann, 2014 #384" w:history="1">
        <w:r w:rsidR="007C0153">
          <w:rPr>
            <w:rFonts w:asciiTheme="majorHAnsi" w:hAnsiTheme="majorHAnsi" w:cstheme="majorHAnsi"/>
            <w:noProof/>
          </w:rPr>
          <w:t>69</w:t>
        </w:r>
      </w:hyperlink>
      <w:r w:rsidR="006F2CEF">
        <w:rPr>
          <w:rFonts w:asciiTheme="majorHAnsi" w:hAnsiTheme="majorHAnsi" w:cstheme="majorHAnsi"/>
          <w:noProof/>
        </w:rPr>
        <w:t>]</w:t>
      </w:r>
      <w:r w:rsidR="00AA4D06" w:rsidRPr="005D24B3">
        <w:rPr>
          <w:rFonts w:asciiTheme="majorHAnsi" w:hAnsiTheme="majorHAnsi" w:cstheme="majorHAnsi"/>
        </w:rPr>
        <w:fldChar w:fldCharType="end"/>
      </w:r>
      <w:r w:rsidR="00AA4D06" w:rsidRPr="005D24B3">
        <w:rPr>
          <w:rFonts w:asciiTheme="majorHAnsi" w:hAnsiTheme="majorHAnsi" w:cstheme="majorHAnsi"/>
        </w:rPr>
        <w:t xml:space="preserve"> </w:t>
      </w:r>
      <w:r w:rsidR="000D03F3" w:rsidRPr="005D24B3">
        <w:rPr>
          <w:rFonts w:asciiTheme="majorHAnsi" w:hAnsiTheme="majorHAnsi" w:cstheme="majorHAnsi"/>
        </w:rPr>
        <w:t>Caution patients about the potential adverse effects of opioid medications, including impacts on alertness, when en</w:t>
      </w:r>
      <w:r w:rsidR="00053668">
        <w:rPr>
          <w:rFonts w:asciiTheme="majorHAnsi" w:hAnsiTheme="majorHAnsi" w:cstheme="majorHAnsi"/>
        </w:rPr>
        <w:t xml:space="preserve">gaging in personal activities. </w:t>
      </w:r>
    </w:p>
    <w:p w14:paraId="4D83AF62" w14:textId="77777777" w:rsidR="00053668" w:rsidRPr="00053668" w:rsidRDefault="00053668" w:rsidP="00053668">
      <w:pPr>
        <w:pStyle w:val="Numberedlist1"/>
        <w:numPr>
          <w:ilvl w:val="0"/>
          <w:numId w:val="0"/>
        </w:numPr>
        <w:tabs>
          <w:tab w:val="left" w:pos="630"/>
        </w:tabs>
        <w:spacing w:line="240" w:lineRule="auto"/>
        <w:ind w:left="720"/>
        <w:rPr>
          <w:rFonts w:asciiTheme="majorHAnsi" w:hAnsiTheme="majorHAnsi" w:cstheme="majorHAnsi"/>
        </w:rPr>
      </w:pPr>
    </w:p>
    <w:p w14:paraId="4FEC3311" w14:textId="77777777" w:rsidR="00EF736F" w:rsidRPr="005D24B3" w:rsidRDefault="004A346B" w:rsidP="00053668">
      <w:pPr>
        <w:spacing w:after="0" w:line="240" w:lineRule="auto"/>
        <w:rPr>
          <w:rFonts w:asciiTheme="majorHAnsi" w:hAnsiTheme="majorHAnsi" w:cstheme="majorHAnsi"/>
          <w:i/>
        </w:rPr>
      </w:pPr>
      <w:r w:rsidRPr="005D24B3">
        <w:rPr>
          <w:rFonts w:asciiTheme="majorHAnsi" w:hAnsiTheme="majorHAnsi" w:cstheme="majorHAnsi"/>
          <w:i/>
        </w:rPr>
        <w:t xml:space="preserve">Rationale: </w:t>
      </w:r>
    </w:p>
    <w:p w14:paraId="7BEF061A" w14:textId="1D9B93DA" w:rsidR="000F1B9D" w:rsidRDefault="004A346B" w:rsidP="000F1B9D">
      <w:pPr>
        <w:spacing w:line="240" w:lineRule="auto"/>
        <w:rPr>
          <w:rFonts w:asciiTheme="majorHAnsi" w:hAnsiTheme="majorHAnsi" w:cstheme="majorHAnsi"/>
        </w:rPr>
      </w:pPr>
      <w:r w:rsidRPr="005D24B3">
        <w:rPr>
          <w:rFonts w:asciiTheme="majorHAnsi" w:hAnsiTheme="majorHAnsi" w:cstheme="majorHAnsi"/>
        </w:rPr>
        <w:t xml:space="preserve">The continued use of </w:t>
      </w:r>
      <w:r w:rsidR="00856C54" w:rsidRPr="005D24B3">
        <w:rPr>
          <w:rFonts w:asciiTheme="majorHAnsi" w:hAnsiTheme="majorHAnsi" w:cstheme="majorHAnsi"/>
        </w:rPr>
        <w:t xml:space="preserve">chronic opioid treatment </w:t>
      </w:r>
      <w:r w:rsidRPr="005D24B3">
        <w:rPr>
          <w:rFonts w:asciiTheme="majorHAnsi" w:hAnsiTheme="majorHAnsi" w:cstheme="majorHAnsi"/>
        </w:rPr>
        <w:t xml:space="preserve">in the injured worker should meet the statutory system goals of </w:t>
      </w:r>
      <w:r w:rsidR="0059660E" w:rsidRPr="005D24B3">
        <w:rPr>
          <w:rFonts w:asciiTheme="majorHAnsi" w:hAnsiTheme="majorHAnsi" w:cstheme="majorHAnsi"/>
        </w:rPr>
        <w:t xml:space="preserve">restoring the patient to full </w:t>
      </w:r>
      <w:r w:rsidRPr="005D24B3">
        <w:rPr>
          <w:rFonts w:asciiTheme="majorHAnsi" w:hAnsiTheme="majorHAnsi" w:cstheme="majorHAnsi"/>
        </w:rPr>
        <w:t xml:space="preserve">functional </w:t>
      </w:r>
      <w:r w:rsidR="0059660E" w:rsidRPr="005D24B3">
        <w:rPr>
          <w:rFonts w:asciiTheme="majorHAnsi" w:hAnsiTheme="majorHAnsi" w:cstheme="majorHAnsi"/>
        </w:rPr>
        <w:t>status</w:t>
      </w:r>
      <w:r w:rsidRPr="005D24B3">
        <w:rPr>
          <w:rFonts w:asciiTheme="majorHAnsi" w:hAnsiTheme="majorHAnsi" w:cstheme="majorHAnsi"/>
        </w:rPr>
        <w:t xml:space="preserve">, with the overall </w:t>
      </w:r>
      <w:r w:rsidR="00223BDF" w:rsidRPr="005D24B3">
        <w:rPr>
          <w:rFonts w:asciiTheme="majorHAnsi" w:hAnsiTheme="majorHAnsi" w:cstheme="majorHAnsi"/>
        </w:rPr>
        <w:t xml:space="preserve">goal being </w:t>
      </w:r>
      <w:r w:rsidRPr="005D24B3">
        <w:rPr>
          <w:rFonts w:asciiTheme="majorHAnsi" w:hAnsiTheme="majorHAnsi" w:cstheme="majorHAnsi"/>
        </w:rPr>
        <w:t>improvement of pain, function</w:t>
      </w:r>
      <w:r w:rsidR="00223BDF" w:rsidRPr="005D24B3">
        <w:rPr>
          <w:rFonts w:asciiTheme="majorHAnsi" w:hAnsiTheme="majorHAnsi" w:cstheme="majorHAnsi"/>
        </w:rPr>
        <w:t>,</w:t>
      </w:r>
      <w:r w:rsidRPr="005D24B3">
        <w:rPr>
          <w:rFonts w:asciiTheme="majorHAnsi" w:hAnsiTheme="majorHAnsi" w:cstheme="majorHAnsi"/>
        </w:rPr>
        <w:t xml:space="preserve"> and return to work. </w:t>
      </w:r>
      <w:r w:rsidR="00E37C84" w:rsidRPr="005D24B3">
        <w:rPr>
          <w:rFonts w:asciiTheme="majorHAnsi" w:hAnsiTheme="majorHAnsi" w:cstheme="majorHAnsi"/>
        </w:rPr>
        <w:t xml:space="preserve">No specific visit frequency applies to all patients. Select a frequency that allows close follow-up of the patient's adverse effects, pain status, and appropriate use of medication. </w:t>
      </w:r>
      <w:r w:rsidR="0055749F"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&lt;EndNote&gt;&lt;Cite&gt;&lt;Author&gt;U.S. Veteran Affairs Administration&lt;/Author&gt;&lt;Year&gt;2010&lt;/Year&gt;&lt;RecNum&gt;203&lt;/RecNum&gt;&lt;DisplayText&gt;[59]&lt;/DisplayText&gt;&lt;record&gt;&lt;rec-number&gt;203&lt;/rec-number&gt;&lt;foreign-keys&gt;&lt;key app="EN" db-id="2wxdp5tvat9w9qe2pdbvxf0xss2dw5f2eva5" timestamp="1401839263"&gt;203&lt;/key&gt;&lt;/foreign-keys&gt;&lt;ref-type name="Government Document"&gt;46&lt;/ref-type&gt;&lt;contributors&gt;&lt;authors&gt;&lt;author&gt;U.S. Veteran Affairs Administration,&lt;/author&gt;&lt;/authors&gt;&lt;/contributors&gt;&lt;titles&gt;&lt;title&gt;Clinical Practice Guideline: Management of Opioid Therapy for Chronic Pain.&lt;/title&gt;&lt;/titles&gt;&lt;dates&gt;&lt;year&gt;2010&lt;/year&gt;&lt;/dates&gt;&lt;urls&gt;&lt;related-urls&gt;&lt;url&gt;http://www.healthquality.va.gov/COT_312_Full-er.pdf. &lt;/url&gt;&lt;/related-urls&gt;&lt;/urls&gt;&lt;/record&gt;&lt;/Cite&gt;&lt;/EndNote&gt;</w:instrText>
      </w:r>
      <w:r w:rsidR="0055749F"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9" w:tooltip="U.S. Veteran Affairs Administration, 2010 #203" w:history="1">
        <w:r w:rsidR="007C0153" w:rsidRPr="005D24B3">
          <w:rPr>
            <w:rFonts w:asciiTheme="majorHAnsi" w:hAnsiTheme="majorHAnsi" w:cstheme="majorHAnsi"/>
            <w:noProof/>
          </w:rPr>
          <w:t>59</w:t>
        </w:r>
      </w:hyperlink>
      <w:r w:rsidR="00B27658" w:rsidRPr="005D24B3">
        <w:rPr>
          <w:rFonts w:asciiTheme="majorHAnsi" w:hAnsiTheme="majorHAnsi" w:cstheme="majorHAnsi"/>
          <w:noProof/>
        </w:rPr>
        <w:t>]</w:t>
      </w:r>
      <w:r w:rsidR="0055749F" w:rsidRPr="005D24B3">
        <w:rPr>
          <w:rFonts w:asciiTheme="majorHAnsi" w:hAnsiTheme="majorHAnsi" w:cstheme="majorHAnsi"/>
        </w:rPr>
        <w:fldChar w:fldCharType="end"/>
      </w:r>
    </w:p>
    <w:p w14:paraId="6B963993" w14:textId="65698EE3" w:rsidR="00EF736F" w:rsidRPr="000F1B9D" w:rsidRDefault="00940365" w:rsidP="00940365">
      <w:pPr>
        <w:pStyle w:val="Heading3"/>
      </w:pPr>
      <w:bookmarkStart w:id="215" w:name="_Toc384734094"/>
      <w:bookmarkStart w:id="216" w:name="_Toc417899558"/>
      <w:r>
        <w:t>3.3.10.</w:t>
      </w:r>
      <w:r w:rsidRPr="00940365">
        <w:rPr>
          <w:u w:val="none"/>
        </w:rPr>
        <w:t xml:space="preserve"> </w:t>
      </w:r>
      <w:r w:rsidR="00D56981" w:rsidRPr="000F1B9D">
        <w:t>Treating Break</w:t>
      </w:r>
      <w:r w:rsidR="00317739" w:rsidRPr="000F1B9D">
        <w:t>t</w:t>
      </w:r>
      <w:r w:rsidR="00D56981" w:rsidRPr="000F1B9D">
        <w:t>hrough Pain</w:t>
      </w:r>
      <w:bookmarkEnd w:id="215"/>
      <w:r w:rsidR="00720310" w:rsidRPr="000F1B9D">
        <w:t xml:space="preserve"> (BTP</w:t>
      </w:r>
      <w:r w:rsidR="00720310" w:rsidRPr="005D24B3">
        <w:t>)</w:t>
      </w:r>
      <w:bookmarkEnd w:id="216"/>
    </w:p>
    <w:p w14:paraId="7D2BAF0A" w14:textId="77777777" w:rsidR="00BB19A0" w:rsidRPr="005D24B3" w:rsidRDefault="00BB19A0" w:rsidP="00053668">
      <w:pPr>
        <w:autoSpaceDE w:val="0"/>
        <w:autoSpaceDN w:val="0"/>
        <w:adjustRightInd w:val="0"/>
        <w:spacing w:after="0" w:line="240" w:lineRule="auto"/>
        <w:rPr>
          <w:rFonts w:asciiTheme="majorHAnsi" w:hAnsiTheme="majorHAnsi" w:cstheme="majorHAnsi"/>
          <w:color w:val="231F20"/>
        </w:rPr>
      </w:pPr>
      <w:r w:rsidRPr="005D24B3">
        <w:rPr>
          <w:rFonts w:asciiTheme="majorHAnsi" w:hAnsiTheme="majorHAnsi" w:cstheme="majorHAnsi"/>
        </w:rPr>
        <w:t xml:space="preserve">Patients who are </w:t>
      </w:r>
      <w:r w:rsidR="005049DB" w:rsidRPr="005D24B3">
        <w:rPr>
          <w:rFonts w:asciiTheme="majorHAnsi" w:hAnsiTheme="majorHAnsi" w:cstheme="majorHAnsi"/>
        </w:rPr>
        <w:t xml:space="preserve">on opioid </w:t>
      </w:r>
      <w:r w:rsidRPr="005D24B3">
        <w:rPr>
          <w:rFonts w:asciiTheme="majorHAnsi" w:hAnsiTheme="majorHAnsi" w:cstheme="majorHAnsi"/>
        </w:rPr>
        <w:t xml:space="preserve">treatment for chronic pain and </w:t>
      </w:r>
      <w:r w:rsidR="00223BDF" w:rsidRPr="005D24B3">
        <w:rPr>
          <w:rFonts w:asciiTheme="majorHAnsi" w:hAnsiTheme="majorHAnsi" w:cstheme="majorHAnsi"/>
        </w:rPr>
        <w:t xml:space="preserve">who </w:t>
      </w:r>
      <w:r w:rsidRPr="005D24B3">
        <w:rPr>
          <w:rFonts w:asciiTheme="majorHAnsi" w:hAnsiTheme="majorHAnsi" w:cstheme="majorHAnsi"/>
        </w:rPr>
        <w:t>experience an increase in pain</w:t>
      </w:r>
      <w:r w:rsidR="00473196" w:rsidRPr="005D24B3">
        <w:rPr>
          <w:rFonts w:asciiTheme="majorHAnsi" w:hAnsiTheme="majorHAnsi" w:cstheme="majorHAnsi"/>
        </w:rPr>
        <w:t xml:space="preserve">, </w:t>
      </w:r>
      <w:r w:rsidR="00BE2DA1" w:rsidRPr="005D24B3">
        <w:rPr>
          <w:rFonts w:asciiTheme="majorHAnsi" w:hAnsiTheme="majorHAnsi" w:cstheme="majorHAnsi"/>
        </w:rPr>
        <w:t xml:space="preserve">also </w:t>
      </w:r>
      <w:r w:rsidR="00473196" w:rsidRPr="005D24B3">
        <w:rPr>
          <w:rFonts w:asciiTheme="majorHAnsi" w:hAnsiTheme="majorHAnsi" w:cstheme="majorHAnsi"/>
        </w:rPr>
        <w:t>known as breakthrough pain (BTP)</w:t>
      </w:r>
      <w:r w:rsidR="006D44DF" w:rsidRPr="005D24B3">
        <w:rPr>
          <w:rFonts w:asciiTheme="majorHAnsi" w:hAnsiTheme="majorHAnsi" w:cstheme="majorHAnsi"/>
        </w:rPr>
        <w:t>,</w:t>
      </w:r>
      <w:r w:rsidRPr="005D24B3">
        <w:rPr>
          <w:rFonts w:asciiTheme="majorHAnsi" w:hAnsiTheme="majorHAnsi" w:cstheme="majorHAnsi"/>
        </w:rPr>
        <w:t xml:space="preserve"> should undergo a comprehensive assessment for the causative factors, including u</w:t>
      </w:r>
      <w:r w:rsidRPr="005D24B3">
        <w:rPr>
          <w:rFonts w:asciiTheme="majorHAnsi" w:hAnsiTheme="majorHAnsi" w:cstheme="majorHAnsi"/>
          <w:color w:val="231F20"/>
        </w:rPr>
        <w:t>nder</w:t>
      </w:r>
      <w:r w:rsidR="00341F0D" w:rsidRPr="005D24B3">
        <w:rPr>
          <w:rFonts w:asciiTheme="majorHAnsi" w:hAnsiTheme="majorHAnsi" w:cstheme="majorHAnsi"/>
          <w:color w:val="231F20"/>
        </w:rPr>
        <w:t>-</w:t>
      </w:r>
      <w:r w:rsidRPr="005D24B3">
        <w:rPr>
          <w:rFonts w:asciiTheme="majorHAnsi" w:hAnsiTheme="majorHAnsi" w:cstheme="majorHAnsi"/>
          <w:color w:val="231F20"/>
        </w:rPr>
        <w:t xml:space="preserve">treatment of pain, </w:t>
      </w:r>
      <w:r w:rsidR="00341F0D" w:rsidRPr="005D24B3">
        <w:rPr>
          <w:rFonts w:asciiTheme="majorHAnsi" w:hAnsiTheme="majorHAnsi" w:cstheme="majorHAnsi"/>
          <w:color w:val="231F20"/>
        </w:rPr>
        <w:t>abnormal sensitivity to pain attributed to opioid use</w:t>
      </w:r>
      <w:r w:rsidRPr="005D24B3">
        <w:rPr>
          <w:rFonts w:asciiTheme="majorHAnsi" w:hAnsiTheme="majorHAnsi" w:cstheme="majorHAnsi"/>
          <w:color w:val="231F20"/>
        </w:rPr>
        <w:t>, new pathology, drug diversion, dependency, addiction, abuse, and misuse</w:t>
      </w:r>
      <w:r w:rsidRPr="005D24B3">
        <w:rPr>
          <w:rFonts w:asciiTheme="majorHAnsi" w:hAnsiTheme="majorHAnsi" w:cstheme="majorHAnsi"/>
        </w:rPr>
        <w:t xml:space="preserve">. </w:t>
      </w:r>
    </w:p>
    <w:p w14:paraId="0FE70F8B" w14:textId="77777777" w:rsidR="003639C3" w:rsidRPr="005D24B3" w:rsidRDefault="003639C3" w:rsidP="00053668">
      <w:pPr>
        <w:autoSpaceDE w:val="0"/>
        <w:autoSpaceDN w:val="0"/>
        <w:adjustRightInd w:val="0"/>
        <w:spacing w:after="0" w:line="240" w:lineRule="auto"/>
        <w:rPr>
          <w:rFonts w:asciiTheme="majorHAnsi" w:hAnsiTheme="majorHAnsi" w:cstheme="majorHAnsi"/>
          <w:color w:val="231F20"/>
        </w:rPr>
      </w:pPr>
    </w:p>
    <w:p w14:paraId="2E4BF32E" w14:textId="77777777" w:rsidR="00263371" w:rsidRPr="00053668" w:rsidRDefault="00BB19A0" w:rsidP="00053668">
      <w:pPr>
        <w:spacing w:line="240" w:lineRule="auto"/>
        <w:rPr>
          <w:rFonts w:asciiTheme="majorHAnsi" w:hAnsiTheme="majorHAnsi" w:cstheme="majorHAnsi"/>
          <w:color w:val="231F20"/>
        </w:rPr>
      </w:pPr>
      <w:r w:rsidRPr="005D24B3">
        <w:rPr>
          <w:rFonts w:asciiTheme="majorHAnsi" w:hAnsiTheme="majorHAnsi" w:cstheme="majorHAnsi"/>
        </w:rPr>
        <w:lastRenderedPageBreak/>
        <w:t>Specific treatment should be based on the results of the assessment and should include, as appropriate to the individual case, education, cognitive behavioral therapy, exercise programs, and the addition of non-opioid medications such as NSAIDS</w:t>
      </w:r>
      <w:r w:rsidR="00223BDF" w:rsidRPr="005D24B3">
        <w:rPr>
          <w:rFonts w:asciiTheme="majorHAnsi" w:hAnsiTheme="majorHAnsi" w:cstheme="majorHAnsi"/>
        </w:rPr>
        <w:t xml:space="preserve"> </w:t>
      </w:r>
      <w:r w:rsidRPr="005D24B3">
        <w:rPr>
          <w:rFonts w:asciiTheme="majorHAnsi" w:hAnsiTheme="majorHAnsi" w:cstheme="majorHAnsi"/>
        </w:rPr>
        <w:t xml:space="preserve">and </w:t>
      </w:r>
      <w:r w:rsidRPr="005D24B3">
        <w:rPr>
          <w:rFonts w:asciiTheme="majorHAnsi" w:hAnsiTheme="majorHAnsi" w:cstheme="majorHAnsi"/>
          <w:color w:val="231F20"/>
        </w:rPr>
        <w:t>interventional techniques.</w:t>
      </w:r>
      <w:r w:rsidR="00DF1335" w:rsidRPr="005D24B3">
        <w:rPr>
          <w:rFonts w:asciiTheme="majorHAnsi" w:hAnsiTheme="majorHAnsi" w:cstheme="majorHAnsi"/>
          <w:color w:val="231F20"/>
        </w:rPr>
        <w:t xml:space="preserve"> (See </w:t>
      </w:r>
      <w:hyperlink w:anchor="_Consideration_of_Alternative" w:history="1">
        <w:r w:rsidR="00DF1335" w:rsidRPr="005D24B3">
          <w:rPr>
            <w:rStyle w:val="Hyperlink"/>
            <w:rFonts w:asciiTheme="majorHAnsi" w:hAnsiTheme="majorHAnsi" w:cstheme="majorHAnsi"/>
          </w:rPr>
          <w:t>Section 3.2, Consideration of Alternative Treatments for Chronic Pain and</w:t>
        </w:r>
      </w:hyperlink>
      <w:r w:rsidR="00DF1335" w:rsidRPr="005D24B3">
        <w:rPr>
          <w:rFonts w:asciiTheme="majorHAnsi" w:hAnsiTheme="majorHAnsi" w:cstheme="majorHAnsi"/>
          <w:color w:val="231F20"/>
        </w:rPr>
        <w:t xml:space="preserve"> </w:t>
      </w:r>
      <w:hyperlink w:anchor="_Consideration_of_Alternative" w:history="1">
        <w:r w:rsidR="00DF1335" w:rsidRPr="005D24B3">
          <w:rPr>
            <w:rStyle w:val="Hyperlink"/>
            <w:rFonts w:asciiTheme="majorHAnsi" w:hAnsiTheme="majorHAnsi" w:cstheme="majorHAnsi"/>
          </w:rPr>
          <w:t>Chronic Opioid Treatment</w:t>
        </w:r>
      </w:hyperlink>
      <w:r w:rsidR="00DF1335" w:rsidRPr="005D24B3">
        <w:rPr>
          <w:rFonts w:asciiTheme="majorHAnsi" w:hAnsiTheme="majorHAnsi" w:cstheme="majorHAnsi"/>
          <w:color w:val="231F20"/>
        </w:rPr>
        <w:t>)</w:t>
      </w:r>
    </w:p>
    <w:p w14:paraId="32BD0194" w14:textId="77777777" w:rsidR="009B0185" w:rsidRPr="005D24B3" w:rsidRDefault="009B0185" w:rsidP="00AD025A">
      <w:pPr>
        <w:spacing w:after="0" w:line="276" w:lineRule="auto"/>
        <w:rPr>
          <w:rFonts w:asciiTheme="majorHAnsi" w:hAnsiTheme="majorHAnsi" w:cstheme="majorHAnsi"/>
          <w:i/>
        </w:rPr>
      </w:pPr>
      <w:r w:rsidRPr="005D24B3">
        <w:rPr>
          <w:rFonts w:asciiTheme="majorHAnsi" w:hAnsiTheme="majorHAnsi" w:cstheme="majorHAnsi"/>
          <w:i/>
        </w:rPr>
        <w:t xml:space="preserve">Rationale: </w:t>
      </w:r>
    </w:p>
    <w:p w14:paraId="17F26AC0" w14:textId="7C772C2D" w:rsidR="009872B0" w:rsidRPr="005D24B3" w:rsidRDefault="00BE2DA1" w:rsidP="00053668">
      <w:pPr>
        <w:widowControl w:val="0"/>
        <w:autoSpaceDE w:val="0"/>
        <w:autoSpaceDN w:val="0"/>
        <w:adjustRightInd w:val="0"/>
        <w:spacing w:after="240" w:line="240" w:lineRule="auto"/>
        <w:rPr>
          <w:rFonts w:asciiTheme="majorHAnsi" w:hAnsiTheme="majorHAnsi" w:cstheme="majorHAnsi"/>
          <w:bCs/>
        </w:rPr>
      </w:pPr>
      <w:r w:rsidRPr="005D24B3">
        <w:rPr>
          <w:rFonts w:asciiTheme="majorHAnsi" w:hAnsiTheme="majorHAnsi" w:cstheme="majorHAnsi"/>
          <w:bCs/>
        </w:rPr>
        <w:t>Research on breakthrough pain in cancer patients exists. However t</w:t>
      </w:r>
      <w:r w:rsidR="00BB19A0" w:rsidRPr="005D24B3">
        <w:rPr>
          <w:rFonts w:asciiTheme="majorHAnsi" w:hAnsiTheme="majorHAnsi" w:cstheme="majorHAnsi"/>
          <w:bCs/>
        </w:rPr>
        <w:t xml:space="preserve">here is </w:t>
      </w:r>
      <w:r w:rsidR="003D0A8F" w:rsidRPr="005D24B3">
        <w:rPr>
          <w:rFonts w:asciiTheme="majorHAnsi" w:hAnsiTheme="majorHAnsi" w:cstheme="majorHAnsi"/>
          <w:bCs/>
        </w:rPr>
        <w:t>significant controversy</w:t>
      </w:r>
      <w:r w:rsidR="00BB19A0" w:rsidRPr="005D24B3">
        <w:rPr>
          <w:rFonts w:asciiTheme="majorHAnsi" w:hAnsiTheme="majorHAnsi" w:cstheme="majorHAnsi"/>
          <w:bCs/>
        </w:rPr>
        <w:t xml:space="preserve"> regarding the </w:t>
      </w:r>
      <w:r w:rsidR="003D0A8F" w:rsidRPr="005D24B3">
        <w:rPr>
          <w:rFonts w:asciiTheme="majorHAnsi" w:hAnsiTheme="majorHAnsi" w:cstheme="majorHAnsi"/>
          <w:bCs/>
        </w:rPr>
        <w:t xml:space="preserve">nature </w:t>
      </w:r>
      <w:r w:rsidR="00CE2775" w:rsidRPr="005D24B3">
        <w:rPr>
          <w:rFonts w:asciiTheme="majorHAnsi" w:hAnsiTheme="majorHAnsi" w:cstheme="majorHAnsi"/>
          <w:bCs/>
        </w:rPr>
        <w:t xml:space="preserve">of BTP in chronic </w:t>
      </w:r>
      <w:proofErr w:type="spellStart"/>
      <w:r w:rsidR="00CE2775" w:rsidRPr="005D24B3">
        <w:rPr>
          <w:rFonts w:asciiTheme="majorHAnsi" w:hAnsiTheme="majorHAnsi" w:cstheme="majorHAnsi"/>
          <w:bCs/>
        </w:rPr>
        <w:t>non</w:t>
      </w:r>
      <w:r w:rsidR="00BB19A0" w:rsidRPr="005D24B3">
        <w:rPr>
          <w:rFonts w:asciiTheme="majorHAnsi" w:hAnsiTheme="majorHAnsi" w:cstheme="majorHAnsi"/>
          <w:bCs/>
        </w:rPr>
        <w:t>cancer</w:t>
      </w:r>
      <w:proofErr w:type="spellEnd"/>
      <w:r w:rsidR="00BB19A0" w:rsidRPr="005D24B3">
        <w:rPr>
          <w:rFonts w:asciiTheme="majorHAnsi" w:hAnsiTheme="majorHAnsi" w:cstheme="majorHAnsi"/>
          <w:bCs/>
        </w:rPr>
        <w:t xml:space="preserve"> pain</w:t>
      </w:r>
      <w:r w:rsidR="003D0A8F" w:rsidRPr="005D24B3">
        <w:rPr>
          <w:rFonts w:asciiTheme="majorHAnsi" w:hAnsiTheme="majorHAnsi" w:cstheme="majorHAnsi"/>
          <w:bCs/>
        </w:rPr>
        <w:t xml:space="preserve"> and its optimal treatment</w:t>
      </w:r>
      <w:r w:rsidR="00BB19A0" w:rsidRPr="005D24B3">
        <w:rPr>
          <w:rFonts w:asciiTheme="majorHAnsi" w:hAnsiTheme="majorHAnsi" w:cstheme="majorHAnsi"/>
          <w:bCs/>
        </w:rPr>
        <w:t xml:space="preserve">. Systematic reviews recommend evaluation of the causes of episodic pain increase and thoughtful management utilizing the principles of chronic pain management. </w:t>
      </w:r>
      <w:r w:rsidR="00CE171D" w:rsidRPr="005D24B3">
        <w:rPr>
          <w:rFonts w:asciiTheme="majorHAnsi" w:hAnsiTheme="majorHAnsi" w:cstheme="majorHAnsi"/>
          <w:bCs/>
        </w:rPr>
        <w:fldChar w:fldCharType="begin"/>
      </w:r>
      <w:r w:rsidR="00B62567" w:rsidRPr="005D24B3">
        <w:rPr>
          <w:rFonts w:asciiTheme="majorHAnsi" w:hAnsiTheme="majorHAnsi" w:cstheme="majorHAnsi"/>
          <w:bCs/>
        </w:rPr>
        <w:instrText xml:space="preserve"> ADDIN EN.CITE &lt;EndNote&gt;&lt;Cite&gt;&lt;Author&gt;Manchikanti&lt;/Author&gt;&lt;Year&gt;2011&lt;/Year&gt;&lt;RecNum&gt;120&lt;/RecNum&gt;&lt;DisplayText&gt;[122]&lt;/DisplayText&gt;&lt;record&gt;&lt;rec-number&gt;120&lt;/rec-number&gt;&lt;foreign-keys&gt;&lt;key app="EN" db-id="2wxdp5tvat9w9qe2pdbvxf0xss2dw5f2eva5" timestamp="1400788511"&gt;120&lt;/key&gt;&lt;/foreign-keys&gt;&lt;ref-type name="Journal Article"&gt;17&lt;/ref-type&gt;&lt;contributors&gt;&lt;authors&gt;&lt;author&gt;Manchikanti, L.&lt;/author&gt;&lt;author&gt;Singh, V.&lt;/author&gt;&lt;author&gt;Caraway, D. L.&lt;/author&gt;&lt;author&gt;Benyamin, R. M.&lt;/author&gt;&lt;/authors&gt;&lt;/contributors&gt;&lt;auth-address&gt;Pain Management Center of Paducah, Paducah, KY, USA. drlm@thepainmd.com&lt;/auth-address&gt;&lt;titles&gt;&lt;title&gt;Breakthrough pain in chronic non-cancer pain: fact, fiction, or abuse&lt;/title&gt;&lt;secondary-title&gt;Pain Physician&lt;/secondary-title&gt;&lt;alt-title&gt;Pain physician&lt;/alt-title&gt;&lt;/titles&gt;&lt;periodical&gt;&lt;full-title&gt;Pain Physician&lt;/full-title&gt;&lt;abbr-1&gt;Pain physician&lt;/abbr-1&gt;&lt;/periodical&gt;&lt;alt-periodical&gt;&lt;full-title&gt;Pain Physician&lt;/full-title&gt;&lt;abbr-1&gt;Pain physician&lt;/abbr-1&gt;&lt;/alt-periodical&gt;&lt;pages&gt;&lt;style face="normal" font="default" size="100%"&gt;E103-17.                                                                                              &lt;/style&gt;&lt;style face="bold" font="default" size="100%"&gt; Evidence Level 5&lt;/style&gt;&lt;/pages&gt;&lt;volume&gt;14&lt;/volume&gt;&lt;number&gt;2&lt;/number&gt;&lt;keywords&gt;&lt;keyword&gt;Analgesics, Opioid/therapeutic use&lt;/keyword&gt;&lt;keyword&gt;Chronic Disease&lt;/keyword&gt;&lt;keyword&gt;Humans&lt;/keyword&gt;&lt;keyword&gt;Pain/*diagnosis/*drug therapy/*epidemiology&lt;/keyword&gt;&lt;keyword&gt;Prevalence&lt;/keyword&gt;&lt;/keywords&gt;&lt;dates&gt;&lt;year&gt;2011&lt;/year&gt;&lt;pub-dates&gt;&lt;date&gt;Mar-Apr&lt;/date&gt;&lt;/pub-dates&gt;&lt;/dates&gt;&lt;isbn&gt;2150-1149 (Electronic)&amp;#xD;1533-3159 (Linking)&lt;/isbn&gt;&lt;accession-num&gt;21412376&lt;/accession-num&gt;&lt;urls&gt;&lt;related-urls&gt;&lt;url&gt;http://www.ncbi.nlm.nih.gov/pubmed/21412376&lt;/url&gt;&lt;/related-urls&gt;&lt;/urls&gt;&lt;/record&gt;&lt;/Cite&gt;&lt;/EndNote&gt;</w:instrText>
      </w:r>
      <w:r w:rsidR="00CE171D"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122" w:tooltip="Manchikanti, 2011 #120" w:history="1">
        <w:r w:rsidR="007C0153" w:rsidRPr="005D24B3">
          <w:rPr>
            <w:rFonts w:asciiTheme="majorHAnsi" w:hAnsiTheme="majorHAnsi" w:cstheme="majorHAnsi"/>
            <w:bCs/>
            <w:noProof/>
          </w:rPr>
          <w:t>122</w:t>
        </w:r>
      </w:hyperlink>
      <w:r w:rsidR="00B62567" w:rsidRPr="005D24B3">
        <w:rPr>
          <w:rFonts w:asciiTheme="majorHAnsi" w:hAnsiTheme="majorHAnsi" w:cstheme="majorHAnsi"/>
          <w:bCs/>
          <w:noProof/>
        </w:rPr>
        <w:t>]</w:t>
      </w:r>
      <w:r w:rsidR="00CE171D" w:rsidRPr="005D24B3">
        <w:rPr>
          <w:rFonts w:asciiTheme="majorHAnsi" w:hAnsiTheme="majorHAnsi" w:cstheme="majorHAnsi"/>
          <w:bCs/>
        </w:rPr>
        <w:fldChar w:fldCharType="end"/>
      </w:r>
    </w:p>
    <w:p w14:paraId="49F61560" w14:textId="77777777" w:rsidR="007B6035" w:rsidRPr="00053668" w:rsidRDefault="0039305D" w:rsidP="00053668">
      <w:pPr>
        <w:pStyle w:val="Heading1"/>
        <w:spacing w:line="240" w:lineRule="auto"/>
        <w:rPr>
          <w:rFonts w:asciiTheme="majorHAnsi" w:hAnsiTheme="majorHAnsi" w:cstheme="majorHAnsi"/>
          <w:sz w:val="28"/>
          <w:szCs w:val="28"/>
        </w:rPr>
      </w:pPr>
      <w:bookmarkStart w:id="217" w:name="_4._Tapering_Opioids"/>
      <w:bookmarkStart w:id="218" w:name="_Toc384734095"/>
      <w:bookmarkStart w:id="219" w:name="_Toc384736421"/>
      <w:bookmarkStart w:id="220" w:name="_Toc384737059"/>
      <w:bookmarkStart w:id="221" w:name="_Toc417899559"/>
      <w:bookmarkEnd w:id="217"/>
      <w:r w:rsidRPr="00053668">
        <w:rPr>
          <w:rFonts w:asciiTheme="majorHAnsi" w:hAnsiTheme="majorHAnsi" w:cstheme="majorHAnsi"/>
          <w:sz w:val="28"/>
          <w:szCs w:val="28"/>
        </w:rPr>
        <w:t xml:space="preserve">4. </w:t>
      </w:r>
      <w:r w:rsidR="00C82F45" w:rsidRPr="00053668">
        <w:rPr>
          <w:rFonts w:asciiTheme="majorHAnsi" w:hAnsiTheme="majorHAnsi" w:cstheme="majorHAnsi"/>
          <w:sz w:val="28"/>
          <w:szCs w:val="28"/>
        </w:rPr>
        <w:t>T</w:t>
      </w:r>
      <w:r w:rsidR="007B6035" w:rsidRPr="00053668">
        <w:rPr>
          <w:rFonts w:asciiTheme="majorHAnsi" w:hAnsiTheme="majorHAnsi" w:cstheme="majorHAnsi"/>
          <w:sz w:val="28"/>
          <w:szCs w:val="28"/>
        </w:rPr>
        <w:t>apering Opioids</w:t>
      </w:r>
      <w:bookmarkEnd w:id="218"/>
      <w:bookmarkEnd w:id="219"/>
      <w:bookmarkEnd w:id="220"/>
      <w:bookmarkEnd w:id="221"/>
    </w:p>
    <w:p w14:paraId="009EE49D" w14:textId="77777777" w:rsidR="0097306C" w:rsidRPr="00053668" w:rsidRDefault="00AD4006" w:rsidP="00E00A73">
      <w:pPr>
        <w:pStyle w:val="Heading2"/>
        <w:numPr>
          <w:ilvl w:val="1"/>
          <w:numId w:val="72"/>
        </w:numPr>
      </w:pPr>
      <w:bookmarkStart w:id="222" w:name="_Indications_for_Tapering"/>
      <w:bookmarkStart w:id="223" w:name="_Toc384734096"/>
      <w:bookmarkStart w:id="224" w:name="_Toc384736422"/>
      <w:bookmarkStart w:id="225" w:name="_Toc384737060"/>
      <w:bookmarkStart w:id="226" w:name="_Toc417899560"/>
      <w:bookmarkEnd w:id="222"/>
      <w:r w:rsidRPr="00053668">
        <w:t>Indications for Tapering Opioids</w:t>
      </w:r>
      <w:bookmarkEnd w:id="223"/>
      <w:bookmarkEnd w:id="224"/>
      <w:bookmarkEnd w:id="225"/>
      <w:bookmarkEnd w:id="226"/>
    </w:p>
    <w:p w14:paraId="6AB4FB41" w14:textId="77777777" w:rsidR="00DA5792" w:rsidRPr="005D24B3" w:rsidRDefault="00473196" w:rsidP="00053668">
      <w:pPr>
        <w:spacing w:line="240" w:lineRule="auto"/>
        <w:rPr>
          <w:rFonts w:asciiTheme="majorHAnsi" w:hAnsiTheme="majorHAnsi" w:cstheme="majorHAnsi"/>
        </w:rPr>
      </w:pPr>
      <w:r w:rsidRPr="005D24B3">
        <w:rPr>
          <w:rFonts w:asciiTheme="majorHAnsi" w:hAnsiTheme="majorHAnsi" w:cstheme="majorHAnsi"/>
        </w:rPr>
        <w:t xml:space="preserve">Tapering, also known as </w:t>
      </w:r>
      <w:proofErr w:type="gramStart"/>
      <w:r w:rsidRPr="005D24B3">
        <w:rPr>
          <w:rFonts w:asciiTheme="majorHAnsi" w:hAnsiTheme="majorHAnsi" w:cstheme="majorHAnsi"/>
        </w:rPr>
        <w:t>weaning,</w:t>
      </w:r>
      <w:proofErr w:type="gramEnd"/>
      <w:r w:rsidRPr="005D24B3">
        <w:rPr>
          <w:rFonts w:asciiTheme="majorHAnsi" w:hAnsiTheme="majorHAnsi" w:cstheme="majorHAnsi"/>
        </w:rPr>
        <w:t xml:space="preserve"> refers to </w:t>
      </w:r>
      <w:r w:rsidRPr="00407C93">
        <w:rPr>
          <w:rFonts w:asciiTheme="majorHAnsi" w:hAnsiTheme="majorHAnsi" w:cstheme="majorHAnsi"/>
          <w:strike/>
        </w:rPr>
        <w:t xml:space="preserve">reducing </w:t>
      </w:r>
      <w:r w:rsidRPr="005D24B3">
        <w:rPr>
          <w:rFonts w:asciiTheme="majorHAnsi" w:hAnsiTheme="majorHAnsi" w:cstheme="majorHAnsi"/>
        </w:rPr>
        <w:t xml:space="preserve">the </w:t>
      </w:r>
      <w:r w:rsidR="00DA5792" w:rsidRPr="005D24B3">
        <w:rPr>
          <w:rFonts w:asciiTheme="majorHAnsi" w:hAnsiTheme="majorHAnsi" w:cstheme="majorHAnsi"/>
        </w:rPr>
        <w:t xml:space="preserve">gradual reduction of the </w:t>
      </w:r>
      <w:r w:rsidRPr="005D24B3">
        <w:rPr>
          <w:rFonts w:asciiTheme="majorHAnsi" w:hAnsiTheme="majorHAnsi" w:cstheme="majorHAnsi"/>
        </w:rPr>
        <w:t>prescribed dose of opioids to the lowest dose effective in controlling pain and improving function.</w:t>
      </w:r>
      <w:r w:rsidR="00DA5792" w:rsidRPr="005D24B3">
        <w:rPr>
          <w:rFonts w:asciiTheme="majorHAnsi" w:hAnsiTheme="majorHAnsi" w:cstheme="majorHAnsi"/>
        </w:rPr>
        <w:t xml:space="preserve"> Opioid-naïve, acute-pain patients who have been treated for two </w:t>
      </w:r>
      <w:r w:rsidR="005049DB" w:rsidRPr="005D24B3">
        <w:rPr>
          <w:rFonts w:asciiTheme="majorHAnsi" w:hAnsiTheme="majorHAnsi" w:cstheme="majorHAnsi"/>
        </w:rPr>
        <w:t xml:space="preserve">(2) </w:t>
      </w:r>
      <w:r w:rsidR="00DA5792" w:rsidRPr="005D24B3">
        <w:rPr>
          <w:rFonts w:asciiTheme="majorHAnsi" w:hAnsiTheme="majorHAnsi" w:cstheme="majorHAnsi"/>
        </w:rPr>
        <w:t xml:space="preserve">weeks or less can generally discontinue opioid treatment without the need to taper. Acute pain patients should discontinue use of opioids within two </w:t>
      </w:r>
      <w:r w:rsidR="005049DB" w:rsidRPr="005D24B3">
        <w:rPr>
          <w:rFonts w:asciiTheme="majorHAnsi" w:hAnsiTheme="majorHAnsi" w:cstheme="majorHAnsi"/>
        </w:rPr>
        <w:t xml:space="preserve">(2) </w:t>
      </w:r>
      <w:r w:rsidR="00DA5792" w:rsidRPr="005D24B3">
        <w:rPr>
          <w:rFonts w:asciiTheme="majorHAnsi" w:hAnsiTheme="majorHAnsi" w:cstheme="majorHAnsi"/>
        </w:rPr>
        <w:t>weeks whenever possible.</w:t>
      </w:r>
    </w:p>
    <w:p w14:paraId="3C17CA80" w14:textId="77777777" w:rsidR="00DA5792" w:rsidRPr="005D24B3" w:rsidRDefault="00DA5792" w:rsidP="00053668">
      <w:p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 xml:space="preserve">Opioid medication should never be abruptly discontinued in any patient who has been treated for longer than two </w:t>
      </w:r>
      <w:r w:rsidR="005049DB" w:rsidRPr="005D24B3">
        <w:rPr>
          <w:rFonts w:asciiTheme="majorHAnsi" w:hAnsiTheme="majorHAnsi" w:cstheme="majorHAnsi"/>
        </w:rPr>
        <w:t xml:space="preserve">(2) </w:t>
      </w:r>
      <w:r w:rsidRPr="005D24B3">
        <w:rPr>
          <w:rFonts w:asciiTheme="majorHAnsi" w:hAnsiTheme="majorHAnsi" w:cstheme="majorHAnsi"/>
        </w:rPr>
        <w:t>weeks. In these patients, opioid doses should be reduced gradually as tolerated, while monitoring for symptoms of withdrawal or other adverse impact, including increase in pain, or decrease in function. Referral to a pain specialist may be considered to assist with the weaning process.</w:t>
      </w:r>
      <w:r w:rsidR="00473196" w:rsidRPr="005D24B3">
        <w:rPr>
          <w:rFonts w:asciiTheme="majorHAnsi" w:hAnsiTheme="majorHAnsi" w:cstheme="majorHAnsi"/>
        </w:rPr>
        <w:t xml:space="preserve"> </w:t>
      </w:r>
      <w:r w:rsidR="009872B0" w:rsidRPr="005D24B3">
        <w:rPr>
          <w:rFonts w:asciiTheme="majorHAnsi" w:hAnsiTheme="majorHAnsi" w:cstheme="majorHAnsi"/>
        </w:rPr>
        <w:t xml:space="preserve">(See </w:t>
      </w:r>
      <w:hyperlink w:anchor="_Consultation_with_Specialists" w:history="1">
        <w:r w:rsidR="009872B0" w:rsidRPr="005D24B3">
          <w:rPr>
            <w:rStyle w:val="Hyperlink"/>
            <w:rFonts w:asciiTheme="majorHAnsi" w:hAnsiTheme="majorHAnsi" w:cstheme="majorHAnsi"/>
          </w:rPr>
          <w:t>Section 6, Consultation</w:t>
        </w:r>
        <w:r w:rsidR="00431F08" w:rsidRPr="005D24B3">
          <w:rPr>
            <w:rStyle w:val="Hyperlink"/>
            <w:rFonts w:asciiTheme="majorHAnsi" w:hAnsiTheme="majorHAnsi" w:cstheme="majorHAnsi"/>
          </w:rPr>
          <w:t xml:space="preserve"> with</w:t>
        </w:r>
      </w:hyperlink>
      <w:r w:rsidR="00431F08" w:rsidRPr="005D24B3">
        <w:rPr>
          <w:rFonts w:asciiTheme="majorHAnsi" w:hAnsiTheme="majorHAnsi" w:cstheme="majorHAnsi"/>
        </w:rPr>
        <w:t xml:space="preserve"> </w:t>
      </w:r>
      <w:hyperlink w:anchor="_Consultation_with_Specialists" w:history="1">
        <w:r w:rsidR="00431F08" w:rsidRPr="005D24B3">
          <w:rPr>
            <w:rStyle w:val="Hyperlink"/>
            <w:rFonts w:asciiTheme="majorHAnsi" w:hAnsiTheme="majorHAnsi" w:cstheme="majorHAnsi"/>
          </w:rPr>
          <w:t>Specialists</w:t>
        </w:r>
      </w:hyperlink>
      <w:r w:rsidR="009872B0" w:rsidRPr="005D24B3">
        <w:rPr>
          <w:rFonts w:asciiTheme="majorHAnsi" w:hAnsiTheme="majorHAnsi" w:cstheme="majorHAnsi"/>
        </w:rPr>
        <w:t xml:space="preserve">) </w:t>
      </w:r>
    </w:p>
    <w:p w14:paraId="77C0664A" w14:textId="77777777" w:rsidR="00DA5792" w:rsidRPr="005D24B3" w:rsidRDefault="00DA5792" w:rsidP="00053668">
      <w:pPr>
        <w:autoSpaceDE w:val="0"/>
        <w:autoSpaceDN w:val="0"/>
        <w:adjustRightInd w:val="0"/>
        <w:spacing w:after="0" w:line="240" w:lineRule="auto"/>
        <w:rPr>
          <w:rFonts w:asciiTheme="majorHAnsi" w:hAnsiTheme="majorHAnsi" w:cstheme="majorHAnsi"/>
        </w:rPr>
      </w:pPr>
    </w:p>
    <w:p w14:paraId="2B212443" w14:textId="744C4D58" w:rsidR="00DA5792" w:rsidRPr="005D24B3" w:rsidRDefault="00E84E69" w:rsidP="00053668">
      <w:pPr>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 xml:space="preserve">It is recommended that </w:t>
      </w:r>
      <w:r w:rsidR="00797751" w:rsidRPr="005D24B3">
        <w:rPr>
          <w:rFonts w:asciiTheme="majorHAnsi" w:hAnsiTheme="majorHAnsi" w:cstheme="majorHAnsi"/>
        </w:rPr>
        <w:t xml:space="preserve">attempts be made to taper </w:t>
      </w:r>
      <w:r w:rsidRPr="005D24B3">
        <w:rPr>
          <w:rFonts w:asciiTheme="majorHAnsi" w:hAnsiTheme="majorHAnsi" w:cstheme="majorHAnsi"/>
        </w:rPr>
        <w:t>opioi</w:t>
      </w:r>
      <w:r w:rsidR="003373B9" w:rsidRPr="005D24B3">
        <w:rPr>
          <w:rFonts w:asciiTheme="majorHAnsi" w:hAnsiTheme="majorHAnsi" w:cstheme="majorHAnsi"/>
        </w:rPr>
        <w:t>d</w:t>
      </w:r>
      <w:r w:rsidRPr="005D24B3">
        <w:rPr>
          <w:rFonts w:asciiTheme="majorHAnsi" w:hAnsiTheme="majorHAnsi" w:cstheme="majorHAnsi"/>
        </w:rPr>
        <w:t xml:space="preserve">s </w:t>
      </w:r>
      <w:r w:rsidR="007B6035" w:rsidRPr="005D24B3">
        <w:rPr>
          <w:rFonts w:asciiTheme="majorHAnsi" w:hAnsiTheme="majorHAnsi" w:cstheme="majorHAnsi"/>
          <w:bCs/>
        </w:rPr>
        <w:t>to zero</w:t>
      </w:r>
      <w:r w:rsidR="007B6035" w:rsidRPr="005D24B3">
        <w:rPr>
          <w:rFonts w:asciiTheme="majorHAnsi" w:hAnsiTheme="majorHAnsi" w:cstheme="majorHAnsi"/>
        </w:rPr>
        <w:t xml:space="preserve"> in patients who meet </w:t>
      </w:r>
      <w:r w:rsidR="009C0344" w:rsidRPr="005D24B3">
        <w:rPr>
          <w:rFonts w:asciiTheme="majorHAnsi" w:hAnsiTheme="majorHAnsi" w:cstheme="majorHAnsi"/>
        </w:rPr>
        <w:t xml:space="preserve">any of </w:t>
      </w:r>
      <w:r w:rsidR="007B6035" w:rsidRPr="005D24B3">
        <w:rPr>
          <w:rFonts w:asciiTheme="majorHAnsi" w:hAnsiTheme="majorHAnsi" w:cstheme="majorHAnsi"/>
        </w:rPr>
        <w:t>the criteria</w:t>
      </w:r>
      <w:r w:rsidRPr="005D24B3">
        <w:rPr>
          <w:rFonts w:asciiTheme="majorHAnsi" w:hAnsiTheme="majorHAnsi" w:cstheme="majorHAnsi"/>
        </w:rPr>
        <w:t xml:space="preserve"> listed below</w:t>
      </w:r>
      <w:r w:rsidR="00E82D3D" w:rsidRPr="005D24B3">
        <w:rPr>
          <w:rFonts w:asciiTheme="majorHAnsi" w:hAnsiTheme="majorHAnsi" w:cstheme="majorHAnsi"/>
        </w:rPr>
        <w:t xml:space="preserve">. </w:t>
      </w:r>
      <w:r w:rsidR="00E82D3D" w:rsidRPr="005D24B3" w:rsidDel="000E256F">
        <w:rPr>
          <w:rFonts w:asciiTheme="majorHAnsi" w:hAnsiTheme="majorHAnsi" w:cstheme="majorHAnsi"/>
        </w:rPr>
        <w:t>In situations where there may be clinical indication</w:t>
      </w:r>
      <w:r w:rsidR="00EF0D3B" w:rsidRPr="005D24B3" w:rsidDel="000E256F">
        <w:rPr>
          <w:rFonts w:asciiTheme="majorHAnsi" w:hAnsiTheme="majorHAnsi" w:cstheme="majorHAnsi"/>
        </w:rPr>
        <w:t>s</w:t>
      </w:r>
      <w:r w:rsidR="00E82D3D" w:rsidRPr="005D24B3" w:rsidDel="000E256F">
        <w:rPr>
          <w:rFonts w:asciiTheme="majorHAnsi" w:hAnsiTheme="majorHAnsi" w:cstheme="majorHAnsi"/>
        </w:rPr>
        <w:t xml:space="preserve"> for tapering to a lower dose</w:t>
      </w:r>
      <w:r w:rsidR="00EF0D3B" w:rsidRPr="005D24B3" w:rsidDel="000E256F">
        <w:rPr>
          <w:rFonts w:asciiTheme="majorHAnsi" w:hAnsiTheme="majorHAnsi" w:cstheme="majorHAnsi"/>
        </w:rPr>
        <w:t xml:space="preserve"> (</w:t>
      </w:r>
      <w:r w:rsidR="006D44DF" w:rsidRPr="005D24B3">
        <w:rPr>
          <w:rFonts w:asciiTheme="majorHAnsi" w:hAnsiTheme="majorHAnsi" w:cstheme="majorHAnsi"/>
        </w:rPr>
        <w:t>rather than completely off opioids</w:t>
      </w:r>
      <w:r w:rsidR="00EF0D3B" w:rsidRPr="005D24B3" w:rsidDel="000E256F">
        <w:rPr>
          <w:rFonts w:asciiTheme="majorHAnsi" w:hAnsiTheme="majorHAnsi" w:cstheme="majorHAnsi"/>
        </w:rPr>
        <w:t>)</w:t>
      </w:r>
      <w:r w:rsidR="00E82D3D" w:rsidRPr="005D24B3" w:rsidDel="000E256F">
        <w:rPr>
          <w:rFonts w:asciiTheme="majorHAnsi" w:hAnsiTheme="majorHAnsi" w:cstheme="majorHAnsi"/>
        </w:rPr>
        <w:t>, clinical justification</w:t>
      </w:r>
      <w:r w:rsidR="001E0D73" w:rsidRPr="005D24B3">
        <w:rPr>
          <w:rFonts w:asciiTheme="majorHAnsi" w:hAnsiTheme="majorHAnsi" w:cstheme="majorHAnsi"/>
        </w:rPr>
        <w:t xml:space="preserve">, </w:t>
      </w:r>
      <w:r w:rsidR="00DA5792" w:rsidRPr="005D24B3">
        <w:rPr>
          <w:rFonts w:asciiTheme="majorHAnsi" w:hAnsiTheme="majorHAnsi" w:cstheme="majorHAnsi"/>
        </w:rPr>
        <w:t>such as worsened pain or function with even lower doses</w:t>
      </w:r>
      <w:r w:rsidR="001E0D73" w:rsidRPr="005D24B3">
        <w:rPr>
          <w:rFonts w:asciiTheme="majorHAnsi" w:hAnsiTheme="majorHAnsi" w:cstheme="majorHAnsi"/>
        </w:rPr>
        <w:t>,</w:t>
      </w:r>
      <w:r w:rsidR="00DA5792" w:rsidRPr="005D24B3">
        <w:rPr>
          <w:rFonts w:asciiTheme="majorHAnsi" w:hAnsiTheme="majorHAnsi" w:cstheme="majorHAnsi"/>
        </w:rPr>
        <w:t xml:space="preserve"> </w:t>
      </w:r>
      <w:r w:rsidR="00E82D3D" w:rsidRPr="005D24B3" w:rsidDel="000E256F">
        <w:rPr>
          <w:rFonts w:asciiTheme="majorHAnsi" w:hAnsiTheme="majorHAnsi" w:cstheme="majorHAnsi"/>
        </w:rPr>
        <w:t>should be documented.</w:t>
      </w:r>
      <w:r w:rsidR="00B143CD" w:rsidRPr="005D24B3" w:rsidDel="000E256F">
        <w:rPr>
          <w:rFonts w:asciiTheme="majorHAnsi" w:hAnsiTheme="majorHAnsi" w:cstheme="majorHAnsi"/>
        </w:rPr>
        <w:t xml:space="preserve"> Patients who have been taking over 80 mg</w:t>
      </w:r>
      <w:r w:rsidR="00CE2775" w:rsidRPr="005D24B3">
        <w:rPr>
          <w:rFonts w:asciiTheme="majorHAnsi" w:hAnsiTheme="majorHAnsi" w:cstheme="majorHAnsi"/>
        </w:rPr>
        <w:t>/day</w:t>
      </w:r>
      <w:r w:rsidR="00B143CD" w:rsidRPr="005D24B3" w:rsidDel="000E256F">
        <w:rPr>
          <w:rFonts w:asciiTheme="majorHAnsi" w:hAnsiTheme="majorHAnsi" w:cstheme="majorHAnsi"/>
        </w:rPr>
        <w:t xml:space="preserve"> MED for over </w:t>
      </w:r>
      <w:r w:rsidR="00055374" w:rsidRPr="005D24B3">
        <w:rPr>
          <w:rFonts w:asciiTheme="majorHAnsi" w:hAnsiTheme="majorHAnsi" w:cstheme="majorHAnsi"/>
        </w:rPr>
        <w:t>six (</w:t>
      </w:r>
      <w:r w:rsidR="00B143CD" w:rsidRPr="005D24B3" w:rsidDel="000E256F">
        <w:rPr>
          <w:rFonts w:asciiTheme="majorHAnsi" w:hAnsiTheme="majorHAnsi" w:cstheme="majorHAnsi"/>
        </w:rPr>
        <w:t>6</w:t>
      </w:r>
      <w:r w:rsidR="00055374" w:rsidRPr="005D24B3">
        <w:rPr>
          <w:rFonts w:asciiTheme="majorHAnsi" w:hAnsiTheme="majorHAnsi" w:cstheme="majorHAnsi"/>
        </w:rPr>
        <w:t>)</w:t>
      </w:r>
      <w:r w:rsidR="00B143CD" w:rsidRPr="005D24B3" w:rsidDel="000E256F">
        <w:rPr>
          <w:rFonts w:asciiTheme="majorHAnsi" w:hAnsiTheme="majorHAnsi" w:cstheme="majorHAnsi"/>
        </w:rPr>
        <w:t xml:space="preserve"> months and who are making their semiannual weaning attempt need only wean to below 80</w:t>
      </w:r>
      <w:r w:rsidR="00CE2775" w:rsidRPr="005D24B3">
        <w:rPr>
          <w:rFonts w:asciiTheme="majorHAnsi" w:hAnsiTheme="majorHAnsi" w:cstheme="majorHAnsi"/>
        </w:rPr>
        <w:t xml:space="preserve"> </w:t>
      </w:r>
      <w:r w:rsidR="00B143CD" w:rsidRPr="005D24B3" w:rsidDel="000E256F">
        <w:rPr>
          <w:rFonts w:asciiTheme="majorHAnsi" w:hAnsiTheme="majorHAnsi" w:cstheme="majorHAnsi"/>
        </w:rPr>
        <w:t>mg</w:t>
      </w:r>
      <w:r w:rsidR="00CE2775" w:rsidRPr="005D24B3">
        <w:rPr>
          <w:rFonts w:asciiTheme="majorHAnsi" w:hAnsiTheme="majorHAnsi" w:cstheme="majorHAnsi"/>
        </w:rPr>
        <w:t>/day</w:t>
      </w:r>
      <w:r w:rsidR="00B143CD" w:rsidRPr="005D24B3" w:rsidDel="000E256F">
        <w:rPr>
          <w:rFonts w:asciiTheme="majorHAnsi" w:hAnsiTheme="majorHAnsi" w:cstheme="majorHAnsi"/>
        </w:rPr>
        <w:t xml:space="preserve"> MED.</w:t>
      </w:r>
      <w:r w:rsidR="009763DD" w:rsidRPr="005D24B3">
        <w:rPr>
          <w:rFonts w:asciiTheme="majorHAnsi" w:hAnsiTheme="majorHAnsi" w:cstheme="majorHAnsi"/>
        </w:rPr>
        <w:t xml:space="preserve"> </w:t>
      </w:r>
      <w:r w:rsidR="009763DD" w:rsidRPr="005D24B3">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 </w:instrText>
      </w:r>
      <w:r w:rsidR="006F2CEF">
        <w:rPr>
          <w:rFonts w:asciiTheme="majorHAnsi" w:hAnsiTheme="majorHAnsi" w:cstheme="majorHAnsi"/>
        </w:rPr>
        <w:fldChar w:fldCharType="begin">
          <w:fldData xml:space="preserve">PEVuZE5vdGU+PENpdGU+PEF1dGhvcj5Cb2huZXJ0PC9BdXRob3I+PFllYXI+MjAxMTwvWWVhcj48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b2NpYXRpb248L2FiYnItMT48L2FsdC1wZXJpb2RpY2FsPjxwYWdlcz48c3R5bGUgZmFjZT0ibm9y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</w:fldData>
        </w:fldChar>
      </w:r>
      <w:r w:rsidR="006F2CEF">
        <w:rPr>
          <w:rFonts w:asciiTheme="majorHAnsi" w:hAnsiTheme="majorHAnsi" w:cstheme="majorHAnsi"/>
        </w:rPr>
        <w:instrText xml:space="preserve"> ADDIN EN.CITE.DATA </w:instrText>
      </w:r>
      <w:r w:rsidR="006F2CEF">
        <w:rPr>
          <w:rFonts w:asciiTheme="majorHAnsi" w:hAnsiTheme="majorHAnsi" w:cstheme="majorHAnsi"/>
        </w:rPr>
      </w:r>
      <w:r w:rsidR="006F2CEF">
        <w:rPr>
          <w:rFonts w:asciiTheme="majorHAnsi" w:hAnsiTheme="majorHAnsi" w:cstheme="majorHAnsi"/>
        </w:rPr>
        <w:fldChar w:fldCharType="end"/>
      </w:r>
      <w:r w:rsidR="009763DD" w:rsidRPr="005D24B3">
        <w:rPr>
          <w:rFonts w:asciiTheme="majorHAnsi" w:hAnsiTheme="majorHAnsi" w:cstheme="majorHAnsi"/>
        </w:rPr>
      </w:r>
      <w:r w:rsidR="009763DD" w:rsidRPr="005D24B3">
        <w:rPr>
          <w:rFonts w:asciiTheme="majorHAnsi" w:hAnsiTheme="majorHAnsi" w:cstheme="majorHAnsi"/>
        </w:rPr>
        <w:fldChar w:fldCharType="separate"/>
      </w:r>
      <w:r w:rsidR="006F2CEF">
        <w:rPr>
          <w:rFonts w:asciiTheme="majorHAnsi" w:hAnsiTheme="majorHAnsi" w:cstheme="majorHAnsi"/>
          <w:noProof/>
        </w:rPr>
        <w:t>[</w:t>
      </w:r>
      <w:hyperlink w:anchor="_ENREF_84" w:tooltip="Dunn, 2010 #68" w:history="1">
        <w:r w:rsidR="007C0153">
          <w:rPr>
            <w:rFonts w:asciiTheme="majorHAnsi" w:hAnsiTheme="majorHAnsi" w:cstheme="majorHAnsi"/>
            <w:noProof/>
          </w:rPr>
          <w:t>84</w:t>
        </w:r>
      </w:hyperlink>
      <w:r w:rsidR="006F2CEF">
        <w:rPr>
          <w:rFonts w:asciiTheme="majorHAnsi" w:hAnsiTheme="majorHAnsi" w:cstheme="majorHAnsi"/>
          <w:noProof/>
        </w:rPr>
        <w:t xml:space="preserve">, </w:t>
      </w:r>
      <w:hyperlink w:anchor="_ENREF_89" w:tooltip="Bohnert, 2011 #27" w:history="1">
        <w:r w:rsidR="007C0153">
          <w:rPr>
            <w:rFonts w:asciiTheme="majorHAnsi" w:hAnsiTheme="majorHAnsi" w:cstheme="majorHAnsi"/>
            <w:noProof/>
          </w:rPr>
          <w:t>89</w:t>
        </w:r>
      </w:hyperlink>
      <w:r w:rsidR="006F2CEF">
        <w:rPr>
          <w:rFonts w:asciiTheme="majorHAnsi" w:hAnsiTheme="majorHAnsi" w:cstheme="majorHAnsi"/>
          <w:noProof/>
        </w:rPr>
        <w:t xml:space="preserve">, </w:t>
      </w:r>
      <w:hyperlink w:anchor="_ENREF_90" w:tooltip="Gomes, 2011 #82" w:history="1">
        <w:r w:rsidR="007C0153">
          <w:rPr>
            <w:rFonts w:asciiTheme="majorHAnsi" w:hAnsiTheme="majorHAnsi" w:cstheme="majorHAnsi"/>
            <w:noProof/>
          </w:rPr>
          <w:t>90</w:t>
        </w:r>
      </w:hyperlink>
      <w:r w:rsidR="006F2CEF">
        <w:rPr>
          <w:rFonts w:asciiTheme="majorHAnsi" w:hAnsiTheme="majorHAnsi" w:cstheme="majorHAnsi"/>
          <w:noProof/>
        </w:rPr>
        <w:t>]</w:t>
      </w:r>
      <w:r w:rsidR="009763DD" w:rsidRPr="005D24B3">
        <w:rPr>
          <w:rFonts w:asciiTheme="majorHAnsi" w:hAnsiTheme="majorHAnsi" w:cstheme="majorHAnsi"/>
        </w:rPr>
        <w:fldChar w:fldCharType="end"/>
      </w:r>
      <w:r w:rsidR="009763DD" w:rsidRPr="005D24B3">
        <w:rPr>
          <w:rFonts w:asciiTheme="majorHAnsi" w:hAnsiTheme="majorHAnsi" w:cstheme="majorHAnsi"/>
        </w:rPr>
        <w:t xml:space="preserve"> </w:t>
      </w:r>
      <w:r w:rsidR="00917E68" w:rsidRPr="005D24B3">
        <w:rPr>
          <w:rFonts w:asciiTheme="majorHAnsi" w:hAnsiTheme="majorHAnsi" w:cstheme="majorHAnsi"/>
        </w:rPr>
        <w:t xml:space="preserve">                          (</w:t>
      </w:r>
      <w:r w:rsidR="004266BB" w:rsidRPr="005D24B3">
        <w:rPr>
          <w:rFonts w:asciiTheme="majorHAnsi" w:hAnsiTheme="majorHAnsi" w:cstheme="majorHAnsi"/>
        </w:rPr>
        <w:t xml:space="preserve">See </w:t>
      </w:r>
      <w:hyperlink w:anchor="_3.3.9__" w:history="1">
        <w:r w:rsidR="004266BB" w:rsidRPr="005D24B3">
          <w:rPr>
            <w:rStyle w:val="Hyperlink"/>
            <w:rFonts w:asciiTheme="majorHAnsi" w:hAnsiTheme="majorHAnsi" w:cstheme="majorHAnsi"/>
          </w:rPr>
          <w:t>Section</w:t>
        </w:r>
        <w:r w:rsidR="00B32B32" w:rsidRPr="005D24B3" w:rsidDel="000E256F">
          <w:rPr>
            <w:rStyle w:val="Hyperlink"/>
            <w:rFonts w:asciiTheme="majorHAnsi" w:hAnsiTheme="majorHAnsi" w:cstheme="majorHAnsi"/>
          </w:rPr>
          <w:t xml:space="preserve"> 3.3.9</w:t>
        </w:r>
        <w:r w:rsidR="00917E68" w:rsidRPr="005D24B3">
          <w:rPr>
            <w:rStyle w:val="Hyperlink"/>
            <w:rFonts w:asciiTheme="majorHAnsi" w:hAnsiTheme="majorHAnsi" w:cstheme="majorHAnsi"/>
          </w:rPr>
          <w:t>,</w:t>
        </w:r>
        <w:r w:rsidR="00B32B32" w:rsidRPr="005D24B3" w:rsidDel="000E256F">
          <w:rPr>
            <w:rStyle w:val="Hyperlink"/>
            <w:rFonts w:asciiTheme="majorHAnsi" w:hAnsiTheme="majorHAnsi" w:cstheme="majorHAnsi"/>
          </w:rPr>
          <w:t xml:space="preserve"> Maintenance of Chronic Opioid Treatment</w:t>
        </w:r>
      </w:hyperlink>
      <w:r w:rsidR="00B32B32" w:rsidRPr="005D24B3" w:rsidDel="000E256F">
        <w:rPr>
          <w:rFonts w:asciiTheme="majorHAnsi" w:hAnsiTheme="majorHAnsi" w:cstheme="majorHAnsi"/>
        </w:rPr>
        <w:t xml:space="preserve">) </w:t>
      </w:r>
      <w:r w:rsidR="00B143CD" w:rsidRPr="005D24B3" w:rsidDel="000E256F">
        <w:rPr>
          <w:rFonts w:asciiTheme="majorHAnsi" w:hAnsiTheme="majorHAnsi" w:cstheme="majorHAnsi"/>
        </w:rPr>
        <w:t xml:space="preserve"> </w:t>
      </w:r>
    </w:p>
    <w:p w14:paraId="3178F016" w14:textId="77777777" w:rsidR="000E256F" w:rsidRPr="005D24B3" w:rsidRDefault="000E256F" w:rsidP="00053668">
      <w:pPr>
        <w:autoSpaceDE w:val="0"/>
        <w:autoSpaceDN w:val="0"/>
        <w:adjustRightInd w:val="0"/>
        <w:spacing w:after="0" w:line="240" w:lineRule="auto"/>
        <w:rPr>
          <w:rFonts w:asciiTheme="majorHAnsi" w:hAnsiTheme="majorHAnsi" w:cstheme="majorHAnsi"/>
        </w:rPr>
      </w:pPr>
    </w:p>
    <w:p w14:paraId="079F5C5B" w14:textId="77777777" w:rsidR="00E84E69" w:rsidRPr="005D24B3" w:rsidRDefault="00B53110" w:rsidP="00E00A73">
      <w:pPr>
        <w:pStyle w:val="ListParagraph"/>
        <w:numPr>
          <w:ilvl w:val="4"/>
          <w:numId w:val="71"/>
        </w:numPr>
        <w:autoSpaceDE w:val="0"/>
        <w:autoSpaceDN w:val="0"/>
        <w:adjustRightInd w:val="0"/>
        <w:spacing w:after="0" w:line="240" w:lineRule="auto"/>
        <w:ind w:left="720"/>
        <w:rPr>
          <w:rFonts w:asciiTheme="majorHAnsi" w:hAnsiTheme="majorHAnsi" w:cstheme="majorHAnsi"/>
        </w:rPr>
      </w:pPr>
      <w:r w:rsidRPr="005D24B3">
        <w:rPr>
          <w:rFonts w:asciiTheme="majorHAnsi" w:hAnsiTheme="majorHAnsi" w:cstheme="majorHAnsi"/>
        </w:rPr>
        <w:t>Monitor for c</w:t>
      </w:r>
      <w:r w:rsidR="000E256F" w:rsidRPr="005D24B3">
        <w:rPr>
          <w:rFonts w:asciiTheme="majorHAnsi" w:hAnsiTheme="majorHAnsi" w:cstheme="majorHAnsi"/>
        </w:rPr>
        <w:t>riteria for tapering</w:t>
      </w:r>
      <w:r w:rsidR="00D123A1" w:rsidRPr="005D24B3">
        <w:rPr>
          <w:rFonts w:asciiTheme="majorHAnsi" w:hAnsiTheme="majorHAnsi" w:cstheme="majorHAnsi"/>
        </w:rPr>
        <w:t>,</w:t>
      </w:r>
      <w:r w:rsidR="0026144D" w:rsidRPr="005D24B3">
        <w:rPr>
          <w:rFonts w:asciiTheme="majorHAnsi" w:hAnsiTheme="majorHAnsi" w:cstheme="majorHAnsi"/>
        </w:rPr>
        <w:t xml:space="preserve"> includ</w:t>
      </w:r>
      <w:r w:rsidR="00D123A1" w:rsidRPr="005D24B3">
        <w:rPr>
          <w:rFonts w:asciiTheme="majorHAnsi" w:hAnsiTheme="majorHAnsi" w:cstheme="majorHAnsi"/>
        </w:rPr>
        <w:t>ing</w:t>
      </w:r>
      <w:r w:rsidR="0026144D" w:rsidRPr="005D24B3">
        <w:rPr>
          <w:rFonts w:asciiTheme="majorHAnsi" w:hAnsiTheme="majorHAnsi" w:cstheme="majorHAnsi"/>
        </w:rPr>
        <w:t xml:space="preserve"> the following</w:t>
      </w:r>
      <w:r w:rsidR="00D123A1" w:rsidRPr="005D24B3">
        <w:rPr>
          <w:rFonts w:asciiTheme="majorHAnsi" w:hAnsiTheme="majorHAnsi" w:cstheme="majorHAnsi"/>
        </w:rPr>
        <w:t xml:space="preserve"> (</w:t>
      </w:r>
      <w:r w:rsidRPr="005D24B3">
        <w:rPr>
          <w:rFonts w:asciiTheme="majorHAnsi" w:hAnsiTheme="majorHAnsi" w:cstheme="majorHAnsi"/>
        </w:rPr>
        <w:t>and document if any are present</w:t>
      </w:r>
      <w:r w:rsidR="00D123A1" w:rsidRPr="005D24B3">
        <w:rPr>
          <w:rFonts w:asciiTheme="majorHAnsi" w:hAnsiTheme="majorHAnsi" w:cstheme="majorHAnsi"/>
        </w:rPr>
        <w:t>)</w:t>
      </w:r>
      <w:r w:rsidR="000E256F" w:rsidRPr="005D24B3">
        <w:rPr>
          <w:rFonts w:asciiTheme="majorHAnsi" w:hAnsiTheme="majorHAnsi" w:cstheme="majorHAnsi"/>
        </w:rPr>
        <w:t>:</w:t>
      </w:r>
      <w:r w:rsidR="001E0D73" w:rsidRPr="005D24B3">
        <w:rPr>
          <w:rFonts w:asciiTheme="majorHAnsi" w:hAnsiTheme="majorHAnsi" w:cstheme="majorHAnsi"/>
        </w:rPr>
        <w:t xml:space="preserve">  </w:t>
      </w:r>
    </w:p>
    <w:p w14:paraId="07A6B2CE" w14:textId="77777777" w:rsidR="006D44DF" w:rsidRPr="005D24B3" w:rsidRDefault="006D44DF" w:rsidP="00053668">
      <w:pPr>
        <w:pStyle w:val="ListParagraph"/>
        <w:autoSpaceDE w:val="0"/>
        <w:autoSpaceDN w:val="0"/>
        <w:adjustRightInd w:val="0"/>
        <w:spacing w:after="0" w:line="240" w:lineRule="auto"/>
        <w:rPr>
          <w:rFonts w:asciiTheme="majorHAnsi" w:hAnsiTheme="majorHAnsi" w:cstheme="majorHAnsi"/>
        </w:rPr>
      </w:pPr>
    </w:p>
    <w:p w14:paraId="21262E9A" w14:textId="77777777" w:rsidR="007B6035" w:rsidRPr="005D24B3" w:rsidRDefault="007B6035" w:rsidP="00E00A73">
      <w:pPr>
        <w:pStyle w:val="ListParagraph"/>
        <w:numPr>
          <w:ilvl w:val="0"/>
          <w:numId w:val="86"/>
        </w:numPr>
        <w:spacing w:line="240" w:lineRule="auto"/>
        <w:rPr>
          <w:rFonts w:asciiTheme="majorHAnsi" w:hAnsiTheme="majorHAnsi" w:cstheme="majorHAnsi"/>
        </w:rPr>
      </w:pPr>
      <w:r w:rsidRPr="005D24B3">
        <w:rPr>
          <w:rFonts w:asciiTheme="majorHAnsi" w:hAnsiTheme="majorHAnsi" w:cstheme="majorHAnsi"/>
        </w:rPr>
        <w:t>Patient expresses a desire to discontinue therapy</w:t>
      </w:r>
      <w:r w:rsidR="00357186" w:rsidRPr="005D24B3">
        <w:rPr>
          <w:rFonts w:asciiTheme="majorHAnsi" w:hAnsiTheme="majorHAnsi" w:cstheme="majorHAnsi"/>
        </w:rPr>
        <w:t>.</w:t>
      </w:r>
    </w:p>
    <w:p w14:paraId="50D69266" w14:textId="77777777" w:rsidR="007B6035" w:rsidRPr="005D24B3" w:rsidRDefault="00BE2DA1" w:rsidP="00E00A73">
      <w:pPr>
        <w:pStyle w:val="ListParagraph"/>
        <w:numPr>
          <w:ilvl w:val="0"/>
          <w:numId w:val="85"/>
        </w:numPr>
        <w:spacing w:line="240" w:lineRule="auto"/>
        <w:rPr>
          <w:rFonts w:asciiTheme="majorHAnsi" w:hAnsiTheme="majorHAnsi" w:cstheme="majorHAnsi"/>
        </w:rPr>
      </w:pPr>
      <w:r w:rsidRPr="005D24B3">
        <w:rPr>
          <w:rFonts w:asciiTheme="majorHAnsi" w:hAnsiTheme="majorHAnsi" w:cstheme="majorHAnsi"/>
        </w:rPr>
        <w:t>P</w:t>
      </w:r>
      <w:r w:rsidR="007B6035" w:rsidRPr="005D24B3">
        <w:rPr>
          <w:rFonts w:asciiTheme="majorHAnsi" w:hAnsiTheme="majorHAnsi" w:cstheme="majorHAnsi"/>
        </w:rPr>
        <w:t>ain</w:t>
      </w:r>
      <w:r w:rsidR="00E82D3D" w:rsidRPr="005D24B3">
        <w:rPr>
          <w:rFonts w:asciiTheme="majorHAnsi" w:hAnsiTheme="majorHAnsi" w:cstheme="majorHAnsi"/>
        </w:rPr>
        <w:t xml:space="preserve"> condition</w:t>
      </w:r>
      <w:r w:rsidRPr="005D24B3">
        <w:rPr>
          <w:rFonts w:asciiTheme="majorHAnsi" w:hAnsiTheme="majorHAnsi" w:cstheme="majorHAnsi"/>
        </w:rPr>
        <w:t xml:space="preserve"> has resolved</w:t>
      </w:r>
      <w:r w:rsidR="00357186" w:rsidRPr="005D24B3">
        <w:rPr>
          <w:rFonts w:asciiTheme="majorHAnsi" w:hAnsiTheme="majorHAnsi" w:cstheme="majorHAnsi"/>
        </w:rPr>
        <w:t>.</w:t>
      </w:r>
    </w:p>
    <w:p w14:paraId="52BB45B2" w14:textId="77777777" w:rsidR="007B6035" w:rsidRPr="005D24B3" w:rsidRDefault="007B6035" w:rsidP="00E00A73">
      <w:pPr>
        <w:pStyle w:val="ListParagraph"/>
        <w:numPr>
          <w:ilvl w:val="0"/>
          <w:numId w:val="85"/>
        </w:numPr>
        <w:spacing w:line="240" w:lineRule="auto"/>
        <w:rPr>
          <w:rFonts w:asciiTheme="majorHAnsi" w:hAnsiTheme="majorHAnsi" w:cstheme="majorHAnsi"/>
        </w:rPr>
      </w:pPr>
      <w:r w:rsidRPr="005D24B3">
        <w:rPr>
          <w:rFonts w:asciiTheme="majorHAnsi" w:hAnsiTheme="majorHAnsi" w:cstheme="majorHAnsi"/>
        </w:rPr>
        <w:t xml:space="preserve">No documented improvement in pain </w:t>
      </w:r>
      <w:r w:rsidRPr="005D24B3">
        <w:rPr>
          <w:rFonts w:asciiTheme="majorHAnsi" w:hAnsiTheme="majorHAnsi" w:cstheme="majorHAnsi"/>
          <w:i/>
        </w:rPr>
        <w:t>and</w:t>
      </w:r>
      <w:r w:rsidRPr="005D24B3">
        <w:rPr>
          <w:rFonts w:asciiTheme="majorHAnsi" w:hAnsiTheme="majorHAnsi" w:cstheme="majorHAnsi"/>
        </w:rPr>
        <w:t xml:space="preserve"> function (or patient claims a lack of effectiveness)</w:t>
      </w:r>
      <w:r w:rsidR="000E256F" w:rsidRPr="005D24B3">
        <w:rPr>
          <w:rFonts w:asciiTheme="majorHAnsi" w:hAnsiTheme="majorHAnsi" w:cstheme="majorHAnsi"/>
        </w:rPr>
        <w:t xml:space="preserve"> following last increase in dose</w:t>
      </w:r>
      <w:r w:rsidR="00357186" w:rsidRPr="005D24B3">
        <w:rPr>
          <w:rFonts w:asciiTheme="majorHAnsi" w:hAnsiTheme="majorHAnsi" w:cstheme="majorHAnsi"/>
        </w:rPr>
        <w:t>.</w:t>
      </w:r>
    </w:p>
    <w:p w14:paraId="756D940E" w14:textId="77777777" w:rsidR="007B6035" w:rsidRPr="005D24B3" w:rsidRDefault="007B6035" w:rsidP="00E00A73">
      <w:pPr>
        <w:pStyle w:val="ListParagraph"/>
        <w:numPr>
          <w:ilvl w:val="0"/>
          <w:numId w:val="85"/>
        </w:numPr>
        <w:spacing w:line="240" w:lineRule="auto"/>
        <w:rPr>
          <w:rFonts w:asciiTheme="majorHAnsi" w:hAnsiTheme="majorHAnsi" w:cstheme="majorHAnsi"/>
        </w:rPr>
      </w:pPr>
      <w:r w:rsidRPr="005D24B3">
        <w:rPr>
          <w:rFonts w:asciiTheme="majorHAnsi" w:hAnsiTheme="majorHAnsi" w:cstheme="majorHAnsi"/>
        </w:rPr>
        <w:lastRenderedPageBreak/>
        <w:t xml:space="preserve">Patient </w:t>
      </w:r>
      <w:r w:rsidR="00B53110" w:rsidRPr="005D24B3">
        <w:rPr>
          <w:rFonts w:asciiTheme="majorHAnsi" w:hAnsiTheme="majorHAnsi" w:cstheme="majorHAnsi"/>
        </w:rPr>
        <w:t xml:space="preserve">does not </w:t>
      </w:r>
      <w:r w:rsidRPr="005D24B3">
        <w:rPr>
          <w:rFonts w:asciiTheme="majorHAnsi" w:hAnsiTheme="majorHAnsi" w:cstheme="majorHAnsi"/>
        </w:rPr>
        <w:t>adhere to</w:t>
      </w:r>
      <w:r w:rsidR="00E84E69" w:rsidRPr="005D24B3">
        <w:rPr>
          <w:rFonts w:asciiTheme="majorHAnsi" w:hAnsiTheme="majorHAnsi" w:cstheme="majorHAnsi"/>
        </w:rPr>
        <w:t xml:space="preserve"> the</w:t>
      </w:r>
      <w:r w:rsidRPr="005D24B3">
        <w:rPr>
          <w:rFonts w:asciiTheme="majorHAnsi" w:hAnsiTheme="majorHAnsi" w:cstheme="majorHAnsi"/>
        </w:rPr>
        <w:t xml:space="preserve"> treatment plan </w:t>
      </w:r>
      <w:r w:rsidR="00C06DD6" w:rsidRPr="005D24B3">
        <w:rPr>
          <w:rFonts w:asciiTheme="majorHAnsi" w:hAnsiTheme="majorHAnsi" w:cstheme="majorHAnsi"/>
        </w:rPr>
        <w:t>(</w:t>
      </w:r>
      <w:r w:rsidR="00B53110" w:rsidRPr="005D24B3">
        <w:rPr>
          <w:rFonts w:asciiTheme="majorHAnsi" w:hAnsiTheme="majorHAnsi" w:cstheme="majorHAnsi"/>
        </w:rPr>
        <w:t>e.g., as detected</w:t>
      </w:r>
      <w:r w:rsidR="00C06DD6" w:rsidRPr="005D24B3">
        <w:rPr>
          <w:rFonts w:asciiTheme="majorHAnsi" w:hAnsiTheme="majorHAnsi" w:cstheme="majorHAnsi"/>
        </w:rPr>
        <w:t xml:space="preserve"> through urine </w:t>
      </w:r>
      <w:r w:rsidR="00E84E69" w:rsidRPr="005D24B3">
        <w:rPr>
          <w:rFonts w:asciiTheme="majorHAnsi" w:hAnsiTheme="majorHAnsi" w:cstheme="majorHAnsi"/>
        </w:rPr>
        <w:t>drug screening</w:t>
      </w:r>
      <w:r w:rsidR="00C06DD6" w:rsidRPr="005D24B3">
        <w:rPr>
          <w:rFonts w:asciiTheme="majorHAnsi" w:hAnsiTheme="majorHAnsi" w:cstheme="majorHAnsi"/>
        </w:rPr>
        <w:t xml:space="preserve"> or CURES)</w:t>
      </w:r>
      <w:r w:rsidR="00357186" w:rsidRPr="005D24B3">
        <w:rPr>
          <w:rFonts w:asciiTheme="majorHAnsi" w:hAnsiTheme="majorHAnsi" w:cstheme="majorHAnsi"/>
        </w:rPr>
        <w:t>.</w:t>
      </w:r>
    </w:p>
    <w:p w14:paraId="07D5C77D" w14:textId="77777777" w:rsidR="00263371" w:rsidRPr="0039785C" w:rsidRDefault="007B6035" w:rsidP="00E00A73">
      <w:pPr>
        <w:pStyle w:val="ListParagraph"/>
        <w:numPr>
          <w:ilvl w:val="0"/>
          <w:numId w:val="85"/>
        </w:numPr>
        <w:spacing w:line="240" w:lineRule="auto"/>
        <w:rPr>
          <w:rFonts w:asciiTheme="majorHAnsi" w:hAnsiTheme="majorHAnsi" w:cstheme="majorHAnsi"/>
        </w:rPr>
      </w:pPr>
      <w:r w:rsidRPr="005D24B3">
        <w:rPr>
          <w:rFonts w:asciiTheme="majorHAnsi" w:hAnsiTheme="majorHAnsi" w:cstheme="majorHAnsi"/>
        </w:rPr>
        <w:t>Illegal or dangerous activity including</w:t>
      </w:r>
      <w:r w:rsidR="0026144D" w:rsidRPr="005D24B3">
        <w:rPr>
          <w:rFonts w:asciiTheme="majorHAnsi" w:hAnsiTheme="majorHAnsi" w:cstheme="majorHAnsi"/>
        </w:rPr>
        <w:t xml:space="preserve"> the following</w:t>
      </w:r>
      <w:r w:rsidRPr="005D24B3">
        <w:rPr>
          <w:rFonts w:asciiTheme="majorHAnsi" w:hAnsiTheme="majorHAnsi" w:cstheme="majorHAnsi"/>
        </w:rPr>
        <w:t>: diversion, prescription forgery, suicide attempt, involvement in a motor vehicle accident and/or arrest related to opioids, aggressive or threatening behavior in the clinic</w:t>
      </w:r>
      <w:r w:rsidR="0026144D" w:rsidRPr="005D24B3">
        <w:rPr>
          <w:rFonts w:asciiTheme="majorHAnsi" w:hAnsiTheme="majorHAnsi" w:cstheme="majorHAnsi"/>
        </w:rPr>
        <w:t>,</w:t>
      </w:r>
      <w:r w:rsidR="00E84E69" w:rsidRPr="005D24B3">
        <w:rPr>
          <w:rFonts w:asciiTheme="majorHAnsi" w:hAnsiTheme="majorHAnsi" w:cstheme="majorHAnsi"/>
        </w:rPr>
        <w:t xml:space="preserve"> surreptitious medication use, including use of non-pr</w:t>
      </w:r>
      <w:r w:rsidR="00B143CD" w:rsidRPr="005D24B3">
        <w:rPr>
          <w:rFonts w:asciiTheme="majorHAnsi" w:hAnsiTheme="majorHAnsi" w:cstheme="majorHAnsi"/>
        </w:rPr>
        <w:t>escribed prescription drugs</w:t>
      </w:r>
      <w:r w:rsidR="00357186" w:rsidRPr="005D24B3">
        <w:rPr>
          <w:rFonts w:asciiTheme="majorHAnsi" w:hAnsiTheme="majorHAnsi" w:cstheme="majorHAnsi"/>
        </w:rPr>
        <w:t>.</w:t>
      </w:r>
      <w:r w:rsidR="00B143CD" w:rsidRPr="005D24B3">
        <w:rPr>
          <w:rFonts w:asciiTheme="majorHAnsi" w:hAnsiTheme="majorHAnsi" w:cstheme="majorHAnsi"/>
        </w:rPr>
        <w:t xml:space="preserve"> </w:t>
      </w:r>
    </w:p>
    <w:p w14:paraId="2F52B731" w14:textId="77777777" w:rsidR="001E0D73" w:rsidRPr="005D24B3" w:rsidRDefault="00B143CD" w:rsidP="00E00A73">
      <w:pPr>
        <w:pStyle w:val="ListParagraph"/>
        <w:numPr>
          <w:ilvl w:val="0"/>
          <w:numId w:val="85"/>
        </w:numPr>
        <w:tabs>
          <w:tab w:val="left" w:pos="360"/>
        </w:tabs>
        <w:spacing w:line="240" w:lineRule="auto"/>
        <w:rPr>
          <w:rFonts w:asciiTheme="majorHAnsi" w:hAnsiTheme="majorHAnsi" w:cstheme="majorHAnsi"/>
        </w:rPr>
      </w:pPr>
      <w:r w:rsidRPr="005D24B3">
        <w:rPr>
          <w:rFonts w:asciiTheme="majorHAnsi" w:hAnsiTheme="majorHAnsi" w:cstheme="majorHAnsi"/>
        </w:rPr>
        <w:t>C</w:t>
      </w:r>
      <w:r w:rsidR="00E84E69" w:rsidRPr="005D24B3">
        <w:rPr>
          <w:rFonts w:asciiTheme="majorHAnsi" w:hAnsiTheme="majorHAnsi" w:cstheme="majorHAnsi"/>
        </w:rPr>
        <w:t>onsumption of medication or substances that the</w:t>
      </w:r>
      <w:r w:rsidR="0026144D" w:rsidRPr="005D24B3">
        <w:rPr>
          <w:rFonts w:asciiTheme="majorHAnsi" w:hAnsiTheme="majorHAnsi" w:cstheme="majorHAnsi"/>
        </w:rPr>
        <w:t xml:space="preserve"> patient</w:t>
      </w:r>
      <w:r w:rsidR="00E84E69" w:rsidRPr="005D24B3">
        <w:rPr>
          <w:rFonts w:asciiTheme="majorHAnsi" w:hAnsiTheme="majorHAnsi" w:cstheme="majorHAnsi"/>
        </w:rPr>
        <w:t xml:space="preserve"> ha</w:t>
      </w:r>
      <w:r w:rsidR="0026144D" w:rsidRPr="005D24B3">
        <w:rPr>
          <w:rFonts w:asciiTheme="majorHAnsi" w:hAnsiTheme="majorHAnsi" w:cstheme="majorHAnsi"/>
        </w:rPr>
        <w:t>s</w:t>
      </w:r>
      <w:r w:rsidR="00E84E69" w:rsidRPr="005D24B3">
        <w:rPr>
          <w:rFonts w:asciiTheme="majorHAnsi" w:hAnsiTheme="majorHAnsi" w:cstheme="majorHAnsi"/>
        </w:rPr>
        <w:t xml:space="preserve"> been advised not to take concomitantly (sedating medication, alcohol, benzodiazepines)</w:t>
      </w:r>
      <w:r w:rsidR="005D0313" w:rsidRPr="005D24B3">
        <w:rPr>
          <w:rFonts w:asciiTheme="majorHAnsi" w:hAnsiTheme="majorHAnsi" w:cstheme="majorHAnsi"/>
        </w:rPr>
        <w:t>.</w:t>
      </w:r>
      <w:r w:rsidR="001E0D73" w:rsidRPr="005D24B3">
        <w:rPr>
          <w:rFonts w:asciiTheme="majorHAnsi" w:hAnsiTheme="majorHAnsi" w:cstheme="majorHAnsi"/>
        </w:rPr>
        <w:t xml:space="preserve"> C</w:t>
      </w:r>
      <w:r w:rsidR="001E0D73" w:rsidRPr="005D24B3">
        <w:rPr>
          <w:rFonts w:asciiTheme="majorHAnsi" w:hAnsiTheme="majorHAnsi" w:cstheme="majorHAnsi"/>
          <w:color w:val="000000"/>
        </w:rPr>
        <w:t>oordinate care with other providers who may be prescribing these medications.</w:t>
      </w:r>
      <w:r w:rsidR="001E0D73" w:rsidRPr="005D24B3">
        <w:rPr>
          <w:rFonts w:asciiTheme="majorHAnsi" w:hAnsiTheme="majorHAnsi" w:cstheme="majorHAnsi"/>
        </w:rPr>
        <w:t xml:space="preserve"> </w:t>
      </w:r>
    </w:p>
    <w:p w14:paraId="134A8FCC" w14:textId="77777777" w:rsidR="001E0D73" w:rsidRPr="00D23932" w:rsidRDefault="001E0D73" w:rsidP="00E00A73">
      <w:pPr>
        <w:pStyle w:val="ListParagraph"/>
        <w:numPr>
          <w:ilvl w:val="0"/>
          <w:numId w:val="85"/>
        </w:numPr>
        <w:spacing w:line="240" w:lineRule="auto"/>
        <w:rPr>
          <w:rFonts w:asciiTheme="majorHAnsi" w:hAnsiTheme="majorHAnsi" w:cstheme="majorHAnsi"/>
          <w:u w:val="double"/>
        </w:rPr>
      </w:pPr>
      <w:r w:rsidRPr="005D24B3">
        <w:rPr>
          <w:rFonts w:asciiTheme="majorHAnsi" w:hAnsiTheme="majorHAnsi" w:cstheme="majorHAnsi"/>
        </w:rPr>
        <w:t xml:space="preserve"> </w:t>
      </w:r>
      <w:r w:rsidR="009C0344" w:rsidRPr="005D24B3">
        <w:rPr>
          <w:rFonts w:asciiTheme="majorHAnsi" w:hAnsiTheme="majorHAnsi" w:cstheme="majorHAnsi"/>
        </w:rPr>
        <w:t>Severe adverse effects or overdose events</w:t>
      </w:r>
      <w:r w:rsidR="00EF0D3B" w:rsidRPr="005D24B3">
        <w:rPr>
          <w:rFonts w:asciiTheme="majorHAnsi" w:hAnsiTheme="majorHAnsi" w:cstheme="majorHAnsi"/>
        </w:rPr>
        <w:t>.</w:t>
      </w:r>
    </w:p>
    <w:p w14:paraId="0D44E786" w14:textId="42283F3B" w:rsidR="001B1C7D" w:rsidRPr="006631E4" w:rsidRDefault="00D23932" w:rsidP="00E00A73">
      <w:pPr>
        <w:pStyle w:val="ListParagraph"/>
        <w:numPr>
          <w:ilvl w:val="0"/>
          <w:numId w:val="85"/>
        </w:numPr>
        <w:spacing w:line="240" w:lineRule="auto"/>
        <w:rPr>
          <w:rFonts w:asciiTheme="majorHAnsi" w:hAnsiTheme="majorHAnsi" w:cstheme="majorHAnsi"/>
          <w:u w:val="single"/>
        </w:rPr>
      </w:pPr>
      <w:r w:rsidRPr="006631E4">
        <w:rPr>
          <w:rFonts w:asciiTheme="majorHAnsi" w:hAnsiTheme="majorHAnsi" w:cstheme="majorHAnsi"/>
          <w:u w:val="single"/>
        </w:rPr>
        <w:t>P</w:t>
      </w:r>
      <w:r w:rsidR="001B1C7D" w:rsidRPr="006631E4">
        <w:rPr>
          <w:rFonts w:asciiTheme="majorHAnsi" w:hAnsiTheme="majorHAnsi" w:cstheme="majorHAnsi"/>
          <w:u w:val="single"/>
        </w:rPr>
        <w:t>regnancy</w:t>
      </w:r>
      <w:r w:rsidR="005251A9" w:rsidRPr="006631E4">
        <w:rPr>
          <w:rFonts w:asciiTheme="majorHAnsi" w:hAnsiTheme="majorHAnsi" w:cstheme="majorHAnsi"/>
          <w:u w:val="single"/>
        </w:rPr>
        <w:t xml:space="preserve"> (</w:t>
      </w:r>
      <w:r w:rsidRPr="006631E4">
        <w:rPr>
          <w:rFonts w:asciiTheme="majorHAnsi" w:hAnsiTheme="majorHAnsi" w:cstheme="majorHAnsi"/>
          <w:u w:val="single"/>
        </w:rPr>
        <w:t xml:space="preserve">refer to the </w:t>
      </w:r>
      <w:hyperlink r:id="rId55" w:history="1">
        <w:r w:rsidR="005251A9" w:rsidRPr="006631E4">
          <w:rPr>
            <w:rStyle w:val="Hyperlink"/>
            <w:rFonts w:asciiTheme="majorHAnsi" w:hAnsiTheme="majorHAnsi" w:cstheme="majorHAnsi"/>
          </w:rPr>
          <w:t>Medical</w:t>
        </w:r>
      </w:hyperlink>
      <w:r w:rsidR="005251A9" w:rsidRPr="006631E4">
        <w:rPr>
          <w:rStyle w:val="Hyperlink"/>
          <w:rFonts w:cstheme="majorHAnsi"/>
        </w:rPr>
        <w:t xml:space="preserve"> </w:t>
      </w:r>
      <w:hyperlink r:id="rId56" w:history="1">
        <w:r w:rsidR="005251A9" w:rsidRPr="006631E4">
          <w:rPr>
            <w:rStyle w:val="Hyperlink"/>
            <w:rFonts w:asciiTheme="majorHAnsi" w:hAnsiTheme="majorHAnsi" w:cstheme="majorHAnsi"/>
          </w:rPr>
          <w:t>Board of California Guidelines for Prescribing Controlled Substances for Pain</w:t>
        </w:r>
      </w:hyperlink>
      <w:r w:rsidRPr="006631E4">
        <w:rPr>
          <w:rStyle w:val="Hyperlink"/>
          <w:rFonts w:asciiTheme="majorHAnsi" w:hAnsiTheme="majorHAnsi" w:cstheme="majorHAnsi"/>
        </w:rPr>
        <w:t xml:space="preserve"> </w:t>
      </w:r>
      <w:r w:rsidRPr="006631E4">
        <w:rPr>
          <w:rStyle w:val="Hyperlink"/>
          <w:rFonts w:asciiTheme="majorHAnsi" w:hAnsiTheme="majorHAnsi" w:cstheme="majorHAnsi"/>
          <w:color w:val="auto"/>
        </w:rPr>
        <w:t>for additional information</w:t>
      </w:r>
      <w:r w:rsidR="005251A9" w:rsidRPr="006631E4">
        <w:rPr>
          <w:rStyle w:val="Hyperlink"/>
          <w:rFonts w:asciiTheme="majorHAnsi" w:hAnsiTheme="majorHAnsi" w:cstheme="majorHAnsi"/>
          <w:color w:val="auto"/>
        </w:rPr>
        <w:t>)</w:t>
      </w:r>
      <w:r w:rsidR="001B1C7D" w:rsidRPr="006631E4">
        <w:rPr>
          <w:rFonts w:asciiTheme="majorHAnsi" w:hAnsiTheme="majorHAnsi" w:cstheme="majorHAnsi"/>
          <w:u w:val="single"/>
        </w:rPr>
        <w:t>.</w:t>
      </w:r>
    </w:p>
    <w:p w14:paraId="4761EDBC" w14:textId="004B1BDA" w:rsidR="006C19C7" w:rsidRPr="00273371" w:rsidRDefault="0066454F" w:rsidP="00E00A73">
      <w:pPr>
        <w:pStyle w:val="ListParagraph"/>
        <w:numPr>
          <w:ilvl w:val="4"/>
          <w:numId w:val="71"/>
        </w:numPr>
        <w:spacing w:line="240" w:lineRule="auto"/>
        <w:ind w:left="806"/>
        <w:rPr>
          <w:rFonts w:asciiTheme="majorHAnsi" w:hAnsiTheme="majorHAnsi" w:cstheme="majorHAnsi"/>
        </w:rPr>
      </w:pPr>
      <w:r w:rsidRPr="005D24B3">
        <w:rPr>
          <w:rFonts w:asciiTheme="majorHAnsi" w:hAnsiTheme="majorHAnsi" w:cstheme="majorHAnsi"/>
        </w:rPr>
        <w:t>Advise p</w:t>
      </w:r>
      <w:r w:rsidR="00620487" w:rsidRPr="005D24B3">
        <w:rPr>
          <w:rFonts w:asciiTheme="majorHAnsi" w:hAnsiTheme="majorHAnsi" w:cstheme="majorHAnsi"/>
        </w:rPr>
        <w:t xml:space="preserve">atients being tapered off opioids </w:t>
      </w:r>
      <w:r w:rsidR="00381F23" w:rsidRPr="005D24B3">
        <w:rPr>
          <w:rFonts w:asciiTheme="majorHAnsi" w:hAnsiTheme="majorHAnsi" w:cstheme="majorHAnsi"/>
        </w:rPr>
        <w:t>regarding responsible</w:t>
      </w:r>
      <w:r w:rsidR="00620487" w:rsidRPr="005D24B3">
        <w:rPr>
          <w:rFonts w:asciiTheme="majorHAnsi" w:hAnsiTheme="majorHAnsi" w:cstheme="majorHAnsi"/>
        </w:rPr>
        <w:t xml:space="preserve"> </w:t>
      </w:r>
      <w:r w:rsidR="001B1C7D" w:rsidRPr="006631E4">
        <w:rPr>
          <w:rFonts w:asciiTheme="majorHAnsi" w:hAnsiTheme="majorHAnsi" w:cstheme="majorHAnsi"/>
          <w:u w:val="single"/>
        </w:rPr>
        <w:t xml:space="preserve">storage and disposal </w:t>
      </w:r>
      <w:r w:rsidR="00620487" w:rsidRPr="005D24B3">
        <w:rPr>
          <w:rFonts w:asciiTheme="majorHAnsi" w:hAnsiTheme="majorHAnsi" w:cstheme="majorHAnsi"/>
        </w:rPr>
        <w:t>of opioid medications. (</w:t>
      </w:r>
      <w:r w:rsidR="004266BB" w:rsidRPr="005D24B3">
        <w:rPr>
          <w:rFonts w:asciiTheme="majorHAnsi" w:hAnsiTheme="majorHAnsi" w:cstheme="majorHAnsi"/>
        </w:rPr>
        <w:t xml:space="preserve">See </w:t>
      </w:r>
      <w:hyperlink w:anchor="_Responsible_Storage_and" w:history="1">
        <w:r w:rsidR="004266BB" w:rsidRPr="005D24B3">
          <w:rPr>
            <w:rStyle w:val="Hyperlink"/>
            <w:rFonts w:asciiTheme="majorHAnsi" w:hAnsiTheme="majorHAnsi" w:cstheme="majorHAnsi"/>
          </w:rPr>
          <w:t>Section</w:t>
        </w:r>
        <w:r w:rsidR="00620487" w:rsidRPr="005D24B3">
          <w:rPr>
            <w:rStyle w:val="Hyperlink"/>
            <w:rFonts w:asciiTheme="majorHAnsi" w:hAnsiTheme="majorHAnsi" w:cstheme="majorHAnsi"/>
          </w:rPr>
          <w:t xml:space="preserve"> 11</w:t>
        </w:r>
        <w:r w:rsidRPr="005D24B3">
          <w:rPr>
            <w:rStyle w:val="Hyperlink"/>
            <w:rFonts w:asciiTheme="majorHAnsi" w:hAnsiTheme="majorHAnsi" w:cstheme="majorHAnsi"/>
          </w:rPr>
          <w:t>, Responsible</w:t>
        </w:r>
        <w:r w:rsidR="00C36392" w:rsidRPr="005D24B3">
          <w:rPr>
            <w:rStyle w:val="Hyperlink"/>
            <w:rFonts w:asciiTheme="majorHAnsi" w:hAnsiTheme="majorHAnsi" w:cstheme="majorHAnsi"/>
          </w:rPr>
          <w:t xml:space="preserve"> </w:t>
        </w:r>
        <w:r w:rsidR="00917E68" w:rsidRPr="005D24B3">
          <w:rPr>
            <w:rStyle w:val="Hyperlink"/>
            <w:rFonts w:asciiTheme="majorHAnsi" w:hAnsiTheme="majorHAnsi" w:cstheme="majorHAnsi"/>
          </w:rPr>
          <w:t xml:space="preserve">Storage and Disposal </w:t>
        </w:r>
        <w:r w:rsidR="00C36392" w:rsidRPr="005D24B3">
          <w:rPr>
            <w:rStyle w:val="Hyperlink"/>
            <w:rFonts w:asciiTheme="majorHAnsi" w:hAnsiTheme="majorHAnsi" w:cstheme="majorHAnsi"/>
          </w:rPr>
          <w:t>of Opioid</w:t>
        </w:r>
      </w:hyperlink>
      <w:r w:rsidR="00C36392" w:rsidRPr="005D24B3">
        <w:rPr>
          <w:rFonts w:asciiTheme="majorHAnsi" w:hAnsiTheme="majorHAnsi" w:cstheme="majorHAnsi"/>
        </w:rPr>
        <w:t xml:space="preserve"> </w:t>
      </w:r>
      <w:hyperlink w:anchor="_Responsible_Storage_and" w:history="1">
        <w:r w:rsidR="00C36392" w:rsidRPr="005D24B3">
          <w:rPr>
            <w:rStyle w:val="Hyperlink"/>
            <w:rFonts w:asciiTheme="majorHAnsi" w:hAnsiTheme="majorHAnsi" w:cstheme="majorHAnsi"/>
          </w:rPr>
          <w:t>Medications</w:t>
        </w:r>
      </w:hyperlink>
      <w:r w:rsidR="00C36392" w:rsidRPr="005D24B3">
        <w:rPr>
          <w:rFonts w:asciiTheme="majorHAnsi" w:hAnsiTheme="majorHAnsi" w:cstheme="majorHAnsi"/>
        </w:rPr>
        <w:t>)</w:t>
      </w:r>
      <w:r w:rsidR="00620487" w:rsidRPr="005D24B3">
        <w:rPr>
          <w:rFonts w:asciiTheme="majorHAnsi" w:hAnsiTheme="majorHAnsi" w:cstheme="majorHAnsi"/>
        </w:rPr>
        <w:t xml:space="preserve"> </w:t>
      </w:r>
    </w:p>
    <w:p w14:paraId="12EA1CBE" w14:textId="77777777" w:rsidR="009B0185" w:rsidRPr="005D24B3" w:rsidRDefault="009B0185" w:rsidP="00053668">
      <w:pPr>
        <w:spacing w:after="0" w:line="240" w:lineRule="auto"/>
        <w:rPr>
          <w:rFonts w:asciiTheme="majorHAnsi" w:hAnsiTheme="majorHAnsi" w:cstheme="majorHAnsi"/>
        </w:rPr>
      </w:pPr>
      <w:r w:rsidRPr="005D24B3">
        <w:rPr>
          <w:rFonts w:asciiTheme="majorHAnsi" w:hAnsiTheme="majorHAnsi" w:cstheme="majorHAnsi"/>
          <w:i/>
        </w:rPr>
        <w:t xml:space="preserve">Rationale: </w:t>
      </w:r>
    </w:p>
    <w:p w14:paraId="3A5D5787" w14:textId="16CFA0D6" w:rsidR="00677208" w:rsidRPr="005D24B3" w:rsidRDefault="00620487" w:rsidP="00053668">
      <w:pPr>
        <w:spacing w:line="240" w:lineRule="auto"/>
        <w:rPr>
          <w:rFonts w:asciiTheme="majorHAnsi" w:hAnsiTheme="majorHAnsi" w:cstheme="majorHAnsi"/>
        </w:rPr>
      </w:pPr>
      <w:r w:rsidRPr="005D24B3">
        <w:rPr>
          <w:rFonts w:asciiTheme="majorHAnsi" w:hAnsiTheme="majorHAnsi" w:cstheme="majorHAnsi"/>
        </w:rPr>
        <w:t xml:space="preserve">The guidelines reviewed recommend tapering opioid doses when benefit is not demonstrated or there is likelihood of harm or misuse. Tapering, rather than abrupt </w:t>
      </w:r>
      <w:r w:rsidR="00677208" w:rsidRPr="005D24B3">
        <w:rPr>
          <w:rFonts w:asciiTheme="majorHAnsi" w:hAnsiTheme="majorHAnsi" w:cstheme="majorHAnsi"/>
        </w:rPr>
        <w:t xml:space="preserve">cessation </w:t>
      </w:r>
      <w:r w:rsidRPr="005D24B3">
        <w:rPr>
          <w:rFonts w:asciiTheme="majorHAnsi" w:hAnsiTheme="majorHAnsi" w:cstheme="majorHAnsi"/>
        </w:rPr>
        <w:t xml:space="preserve">of </w:t>
      </w:r>
      <w:proofErr w:type="gramStart"/>
      <w:r w:rsidRPr="005D24B3">
        <w:rPr>
          <w:rFonts w:asciiTheme="majorHAnsi" w:hAnsiTheme="majorHAnsi" w:cstheme="majorHAnsi"/>
        </w:rPr>
        <w:t>medication,</w:t>
      </w:r>
      <w:proofErr w:type="gramEnd"/>
      <w:r w:rsidRPr="005D24B3">
        <w:rPr>
          <w:rFonts w:asciiTheme="majorHAnsi" w:hAnsiTheme="majorHAnsi" w:cstheme="majorHAnsi"/>
        </w:rPr>
        <w:t xml:space="preserve"> prevent</w:t>
      </w:r>
      <w:r w:rsidR="00C32661" w:rsidRPr="005D24B3">
        <w:rPr>
          <w:rFonts w:asciiTheme="majorHAnsi" w:hAnsiTheme="majorHAnsi" w:cstheme="majorHAnsi"/>
        </w:rPr>
        <w:t>s</w:t>
      </w:r>
      <w:r w:rsidRPr="005D24B3">
        <w:rPr>
          <w:rFonts w:asciiTheme="majorHAnsi" w:hAnsiTheme="majorHAnsi" w:cstheme="majorHAnsi"/>
        </w:rPr>
        <w:t xml:space="preserve"> withdrawal symptoms </w:t>
      </w:r>
      <w:r w:rsidR="00C32661" w:rsidRPr="005D24B3">
        <w:rPr>
          <w:rFonts w:asciiTheme="majorHAnsi" w:hAnsiTheme="majorHAnsi" w:cstheme="majorHAnsi"/>
        </w:rPr>
        <w:t xml:space="preserve">and provides the ability to monitor progress on changing treatment regimens </w:t>
      </w:r>
      <w:r w:rsidRPr="005D24B3">
        <w:rPr>
          <w:rFonts w:asciiTheme="majorHAnsi" w:hAnsiTheme="majorHAnsi" w:cstheme="majorHAnsi"/>
        </w:rPr>
        <w:t xml:space="preserve">in patients on high doses or who have been treated </w:t>
      </w:r>
      <w:r w:rsidR="005049DB" w:rsidRPr="005D24B3">
        <w:rPr>
          <w:rFonts w:asciiTheme="majorHAnsi" w:hAnsiTheme="majorHAnsi" w:cstheme="majorHAnsi"/>
        </w:rPr>
        <w:t xml:space="preserve">with opioids </w:t>
      </w:r>
      <w:r w:rsidRPr="005D24B3">
        <w:rPr>
          <w:rFonts w:asciiTheme="majorHAnsi" w:hAnsiTheme="majorHAnsi" w:cstheme="majorHAnsi"/>
        </w:rPr>
        <w:t>for extended periods.</w:t>
      </w:r>
      <w:bookmarkStart w:id="227" w:name="_Toc384734097"/>
      <w:bookmarkStart w:id="228" w:name="_Toc384736423"/>
      <w:bookmarkStart w:id="229" w:name="_Toc384737061"/>
      <w:r w:rsidR="00510F79" w:rsidRPr="005D24B3">
        <w:rPr>
          <w:rFonts w:asciiTheme="majorHAnsi" w:hAnsiTheme="majorHAnsi" w:cstheme="majorHAnsi"/>
        </w:rPr>
        <w:t xml:space="preserve"> </w:t>
      </w:r>
      <w:r w:rsidR="00510F79" w:rsidRPr="005D24B3">
        <w:rPr>
          <w:rFonts w:asciiTheme="majorHAnsi" w:hAnsiTheme="majorHAnsi" w:cstheme="majorHAnsi"/>
          <w:bCs/>
        </w:rPr>
        <w:t xml:space="preserve">The </w:t>
      </w:r>
      <w:r w:rsidR="00510F79" w:rsidRPr="005D24B3">
        <w:rPr>
          <w:rFonts w:asciiTheme="majorHAnsi" w:hAnsiTheme="majorHAnsi" w:cstheme="majorHAnsi"/>
        </w:rPr>
        <w:t xml:space="preserve">guidelines reviewed universally agree that tapering should be considered when opioids have been ineffective, when serious adverse events have occurred, or when aberrant or illegal behaviors have occurred. </w:t>
      </w:r>
      <w:r w:rsidR="00917E68" w:rsidRPr="005D24B3">
        <w:rPr>
          <w:rFonts w:asciiTheme="majorHAnsi" w:hAnsiTheme="majorHAnsi" w:cstheme="majorHAnsi"/>
        </w:rPr>
        <w:fldChar w:fldCharType="begin">
          <w:fldData xml:space="preserve">PEVuZE5vdGU+PENpdGU+PEF1dGhvcj5XYXNoaW5ndG9uIFN0YXRlIEFnZW5jeSBNZWRpY2FsIERp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PEVuZE5vdGU+PENpdGU+PEF1dGhvcj5XYXNoaW5ndG9uIFN0YXRlIEFnZW5jeSBNZWRpY2FsIERp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917E68" w:rsidRPr="005D24B3">
        <w:rPr>
          <w:rFonts w:asciiTheme="majorHAnsi" w:hAnsiTheme="majorHAnsi" w:cstheme="majorHAnsi"/>
        </w:rPr>
      </w:r>
      <w:r w:rsidR="00917E68"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4" w:tooltip="Chou, 2009 #55" w:history="1">
        <w:r w:rsidR="007C0153" w:rsidRPr="005D24B3">
          <w:rPr>
            <w:rFonts w:asciiTheme="majorHAnsi" w:hAnsiTheme="majorHAnsi" w:cstheme="majorHAnsi"/>
            <w:noProof/>
          </w:rPr>
          <w:t>54</w:t>
        </w:r>
      </w:hyperlink>
      <w:r w:rsidR="00B27658" w:rsidRPr="005D24B3">
        <w:rPr>
          <w:rFonts w:asciiTheme="majorHAnsi" w:hAnsiTheme="majorHAnsi" w:cstheme="majorHAnsi"/>
          <w:noProof/>
        </w:rPr>
        <w:t xml:space="preserve">, </w:t>
      </w:r>
      <w:hyperlink w:anchor="_ENREF_56" w:tooltip="Canadian Guideline for Safe and Effective Use of Opioids for Chronic Noncancer Pain, April 30 2010 #46" w:history="1">
        <w:r w:rsidR="007C0153" w:rsidRPr="005D24B3">
          <w:rPr>
            <w:rFonts w:asciiTheme="majorHAnsi" w:hAnsiTheme="majorHAnsi" w:cstheme="majorHAnsi"/>
            <w:noProof/>
          </w:rPr>
          <w:t>56</w:t>
        </w:r>
      </w:hyperlink>
      <w:r w:rsidR="00B27658" w:rsidRPr="005D24B3">
        <w:rPr>
          <w:rFonts w:asciiTheme="majorHAnsi" w:hAnsiTheme="majorHAnsi" w:cstheme="majorHAnsi"/>
          <w:noProof/>
        </w:rPr>
        <w:t xml:space="preserve">, </w:t>
      </w:r>
      <w:hyperlink w:anchor="_ENREF_58" w:tooltip="Utah Department of Health, 2009 #204" w:history="1">
        <w:r w:rsidR="007C0153" w:rsidRPr="005D24B3">
          <w:rPr>
            <w:rFonts w:asciiTheme="majorHAnsi" w:hAnsiTheme="majorHAnsi" w:cstheme="majorHAnsi"/>
            <w:noProof/>
          </w:rPr>
          <w:t>58</w:t>
        </w:r>
      </w:hyperlink>
      <w:r w:rsidR="00B27658" w:rsidRPr="005D24B3">
        <w:rPr>
          <w:rFonts w:asciiTheme="majorHAnsi" w:hAnsiTheme="majorHAnsi" w:cstheme="majorHAnsi"/>
          <w:noProof/>
        </w:rPr>
        <w:t xml:space="preserve">, </w:t>
      </w:r>
      <w:hyperlink w:anchor="_ENREF_60" w:tooltip="Washington State Agency Medical Directors' Group (AMDG), 2010 #208" w:history="1">
        <w:r w:rsidR="007C0153" w:rsidRPr="005D24B3">
          <w:rPr>
            <w:rFonts w:asciiTheme="majorHAnsi" w:hAnsiTheme="majorHAnsi" w:cstheme="majorHAnsi"/>
            <w:noProof/>
          </w:rPr>
          <w:t>60</w:t>
        </w:r>
      </w:hyperlink>
      <w:r w:rsidR="00B27658" w:rsidRPr="005D24B3">
        <w:rPr>
          <w:rFonts w:asciiTheme="majorHAnsi" w:hAnsiTheme="majorHAnsi" w:cstheme="majorHAnsi"/>
          <w:noProof/>
        </w:rPr>
        <w:t xml:space="preserve">, </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w:t>
      </w:r>
      <w:r w:rsidR="00917E68" w:rsidRPr="005D24B3">
        <w:rPr>
          <w:rFonts w:asciiTheme="majorHAnsi" w:hAnsiTheme="majorHAnsi" w:cstheme="majorHAnsi"/>
        </w:rPr>
        <w:fldChar w:fldCharType="end"/>
      </w:r>
    </w:p>
    <w:p w14:paraId="29F399DB" w14:textId="77777777" w:rsidR="0097306C" w:rsidRPr="005D24B3" w:rsidRDefault="00AD4006" w:rsidP="00E00A73">
      <w:pPr>
        <w:pStyle w:val="Heading2"/>
        <w:numPr>
          <w:ilvl w:val="1"/>
          <w:numId w:val="70"/>
        </w:numPr>
      </w:pPr>
      <w:bookmarkStart w:id="230" w:name="_Methods_for_Tapering"/>
      <w:bookmarkEnd w:id="230"/>
      <w:r w:rsidRPr="005D24B3">
        <w:t xml:space="preserve"> </w:t>
      </w:r>
      <w:bookmarkStart w:id="231" w:name="_Toc417899561"/>
      <w:r w:rsidRPr="005D24B3">
        <w:t xml:space="preserve">Methods </w:t>
      </w:r>
      <w:r w:rsidR="00C82F45" w:rsidRPr="005D24B3">
        <w:t>for</w:t>
      </w:r>
      <w:r w:rsidRPr="005D24B3">
        <w:t xml:space="preserve"> Tapering Opioids</w:t>
      </w:r>
      <w:bookmarkEnd w:id="227"/>
      <w:bookmarkEnd w:id="228"/>
      <w:bookmarkEnd w:id="229"/>
      <w:bookmarkEnd w:id="231"/>
    </w:p>
    <w:p w14:paraId="016228CD" w14:textId="77777777" w:rsidR="005D0313" w:rsidRPr="005D24B3" w:rsidRDefault="005D0313" w:rsidP="00E00A73">
      <w:pPr>
        <w:pStyle w:val="ListParagraph"/>
        <w:numPr>
          <w:ilvl w:val="0"/>
          <w:numId w:val="55"/>
        </w:numPr>
        <w:spacing w:line="240" w:lineRule="auto"/>
        <w:rPr>
          <w:rFonts w:asciiTheme="majorHAnsi" w:hAnsiTheme="majorHAnsi" w:cstheme="majorHAnsi"/>
        </w:rPr>
      </w:pPr>
      <w:r w:rsidRPr="005D24B3">
        <w:rPr>
          <w:rFonts w:asciiTheme="majorHAnsi" w:hAnsiTheme="majorHAnsi" w:cstheme="majorHAnsi"/>
        </w:rPr>
        <w:t>Complete a comprehensive assessment of the patient, including history of condition and treatment as well as comorbidities.</w:t>
      </w:r>
    </w:p>
    <w:p w14:paraId="2DC3E377" w14:textId="77777777" w:rsidR="005D0313" w:rsidRPr="005D24B3" w:rsidRDefault="005D0313" w:rsidP="00E00A73">
      <w:pPr>
        <w:pStyle w:val="ListParagraph"/>
        <w:numPr>
          <w:ilvl w:val="0"/>
          <w:numId w:val="55"/>
        </w:numPr>
        <w:spacing w:line="240" w:lineRule="auto"/>
        <w:rPr>
          <w:rFonts w:asciiTheme="majorHAnsi" w:hAnsiTheme="majorHAnsi" w:cstheme="majorHAnsi"/>
        </w:rPr>
      </w:pPr>
      <w:r w:rsidRPr="005D24B3">
        <w:rPr>
          <w:rFonts w:asciiTheme="majorHAnsi" w:hAnsiTheme="majorHAnsi" w:cstheme="majorHAnsi"/>
        </w:rPr>
        <w:t xml:space="preserve">Provide </w:t>
      </w:r>
      <w:r w:rsidR="001E0D73" w:rsidRPr="005D24B3">
        <w:rPr>
          <w:rFonts w:asciiTheme="majorHAnsi" w:hAnsiTheme="majorHAnsi" w:cstheme="majorHAnsi"/>
        </w:rPr>
        <w:t xml:space="preserve">to the patient and family </w:t>
      </w:r>
      <w:r w:rsidRPr="005D24B3">
        <w:rPr>
          <w:rFonts w:asciiTheme="majorHAnsi" w:hAnsiTheme="majorHAnsi" w:cstheme="majorHAnsi"/>
        </w:rPr>
        <w:t>oral and written instructions reflecting the tapering regimen chosen, including advice that the weaning process could take months.</w:t>
      </w:r>
    </w:p>
    <w:p w14:paraId="4EFA1F67" w14:textId="7245D23D" w:rsidR="006217F5" w:rsidRPr="005D24B3" w:rsidRDefault="00B53110" w:rsidP="00E00A73">
      <w:pPr>
        <w:pStyle w:val="ListParagraph"/>
        <w:numPr>
          <w:ilvl w:val="0"/>
          <w:numId w:val="55"/>
        </w:numPr>
        <w:tabs>
          <w:tab w:val="left" w:pos="360"/>
        </w:tabs>
        <w:spacing w:line="240" w:lineRule="auto"/>
        <w:rPr>
          <w:rFonts w:asciiTheme="majorHAnsi" w:hAnsiTheme="majorHAnsi" w:cstheme="majorHAnsi"/>
        </w:rPr>
      </w:pPr>
      <w:r w:rsidRPr="005D24B3">
        <w:rPr>
          <w:rFonts w:asciiTheme="majorHAnsi" w:hAnsiTheme="majorHAnsi" w:cstheme="majorHAnsi"/>
        </w:rPr>
        <w:t>Use a</w:t>
      </w:r>
      <w:r w:rsidR="00704E60" w:rsidRPr="005D24B3">
        <w:rPr>
          <w:rFonts w:asciiTheme="majorHAnsi" w:hAnsiTheme="majorHAnsi" w:cstheme="majorHAnsi"/>
        </w:rPr>
        <w:t xml:space="preserve"> </w:t>
      </w:r>
      <w:r w:rsidR="007B6035" w:rsidRPr="005D24B3">
        <w:rPr>
          <w:rFonts w:asciiTheme="majorHAnsi" w:hAnsiTheme="majorHAnsi" w:cstheme="majorHAnsi"/>
        </w:rPr>
        <w:t>t</w:t>
      </w:r>
      <w:r w:rsidR="007F212B" w:rsidRPr="005D24B3">
        <w:rPr>
          <w:rFonts w:asciiTheme="majorHAnsi" w:hAnsiTheme="majorHAnsi" w:cstheme="majorHAnsi"/>
        </w:rPr>
        <w:t>wo</w:t>
      </w:r>
      <w:r w:rsidR="00704E60" w:rsidRPr="005D24B3">
        <w:rPr>
          <w:rFonts w:asciiTheme="majorHAnsi" w:hAnsiTheme="majorHAnsi" w:cstheme="majorHAnsi"/>
        </w:rPr>
        <w:t>-</w:t>
      </w:r>
      <w:r w:rsidR="007B6035" w:rsidRPr="005D24B3">
        <w:rPr>
          <w:rFonts w:asciiTheme="majorHAnsi" w:hAnsiTheme="majorHAnsi" w:cstheme="majorHAnsi"/>
        </w:rPr>
        <w:t>step algorithm</w:t>
      </w:r>
      <w:r w:rsidR="007F212B" w:rsidRPr="005D24B3">
        <w:rPr>
          <w:rFonts w:asciiTheme="majorHAnsi" w:hAnsiTheme="majorHAnsi" w:cstheme="majorHAnsi"/>
        </w:rPr>
        <w:t xml:space="preserve"> </w:t>
      </w:r>
      <w:r w:rsidR="00704E60" w:rsidRPr="005D24B3">
        <w:rPr>
          <w:rFonts w:asciiTheme="majorHAnsi" w:hAnsiTheme="majorHAnsi" w:cstheme="majorHAnsi"/>
        </w:rPr>
        <w:t xml:space="preserve">method of tapering </w:t>
      </w:r>
      <w:r w:rsidR="007F212B" w:rsidRPr="005D24B3">
        <w:rPr>
          <w:rFonts w:asciiTheme="majorHAnsi" w:hAnsiTheme="majorHAnsi" w:cstheme="majorHAnsi"/>
        </w:rPr>
        <w:t>for</w:t>
      </w:r>
      <w:r w:rsidR="00732AB4" w:rsidRPr="005D24B3">
        <w:rPr>
          <w:rFonts w:asciiTheme="majorHAnsi" w:hAnsiTheme="majorHAnsi" w:cstheme="majorHAnsi"/>
        </w:rPr>
        <w:t xml:space="preserve"> all</w:t>
      </w:r>
      <w:r w:rsidR="007F212B" w:rsidRPr="005D24B3">
        <w:rPr>
          <w:rFonts w:asciiTheme="majorHAnsi" w:hAnsiTheme="majorHAnsi" w:cstheme="majorHAnsi"/>
        </w:rPr>
        <w:t xml:space="preserve"> patients </w:t>
      </w:r>
      <w:r w:rsidR="00732AB4" w:rsidRPr="005D24B3">
        <w:rPr>
          <w:rFonts w:asciiTheme="majorHAnsi" w:hAnsiTheme="majorHAnsi" w:cstheme="majorHAnsi"/>
        </w:rPr>
        <w:t xml:space="preserve">except those </w:t>
      </w:r>
      <w:r w:rsidR="007F212B" w:rsidRPr="005D24B3">
        <w:rPr>
          <w:rFonts w:asciiTheme="majorHAnsi" w:hAnsiTheme="majorHAnsi" w:cstheme="majorHAnsi"/>
        </w:rPr>
        <w:t xml:space="preserve">meeting </w:t>
      </w:r>
      <w:r w:rsidR="00E642F4" w:rsidRPr="005D24B3">
        <w:rPr>
          <w:rFonts w:asciiTheme="majorHAnsi" w:hAnsiTheme="majorHAnsi" w:cstheme="majorHAnsi"/>
        </w:rPr>
        <w:t>Diagnostic and Statistical Manual of Mental Disorders, Fifth Edition (</w:t>
      </w:r>
      <w:r w:rsidR="007F212B" w:rsidRPr="005D24B3">
        <w:rPr>
          <w:rFonts w:asciiTheme="majorHAnsi" w:hAnsiTheme="majorHAnsi" w:cstheme="majorHAnsi"/>
        </w:rPr>
        <w:t>DSM-V</w:t>
      </w:r>
      <w:r w:rsidR="00E642F4" w:rsidRPr="005D24B3">
        <w:rPr>
          <w:rFonts w:asciiTheme="majorHAnsi" w:hAnsiTheme="majorHAnsi" w:cstheme="majorHAnsi"/>
        </w:rPr>
        <w:t>)</w:t>
      </w:r>
      <w:r w:rsidR="001370F0" w:rsidRPr="005D24B3">
        <w:rPr>
          <w:rFonts w:asciiTheme="majorHAnsi" w:hAnsiTheme="majorHAnsi" w:cstheme="majorHAnsi"/>
        </w:rPr>
        <w:t xml:space="preserve"> </w:t>
      </w:r>
      <w:r w:rsidR="007F212B" w:rsidRPr="005D24B3">
        <w:rPr>
          <w:rFonts w:asciiTheme="majorHAnsi" w:hAnsiTheme="majorHAnsi" w:cstheme="majorHAnsi"/>
        </w:rPr>
        <w:t>criteria for</w:t>
      </w:r>
      <w:r w:rsidR="00732AB4" w:rsidRPr="005D24B3">
        <w:rPr>
          <w:rFonts w:asciiTheme="majorHAnsi" w:hAnsiTheme="majorHAnsi" w:cstheme="majorHAnsi"/>
        </w:rPr>
        <w:t xml:space="preserve"> substance</w:t>
      </w:r>
      <w:r w:rsidR="007F212B" w:rsidRPr="005D24B3">
        <w:rPr>
          <w:rFonts w:asciiTheme="majorHAnsi" w:hAnsiTheme="majorHAnsi" w:cstheme="majorHAnsi"/>
        </w:rPr>
        <w:t xml:space="preserve"> use disorder</w:t>
      </w:r>
      <w:r w:rsidR="00407401" w:rsidRPr="005D24B3">
        <w:rPr>
          <w:rFonts w:asciiTheme="majorHAnsi" w:hAnsiTheme="majorHAnsi" w:cstheme="majorHAnsi"/>
        </w:rPr>
        <w:t xml:space="preserve"> </w:t>
      </w:r>
      <w:r w:rsidR="00407401"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Department of Labor &amp;amp; Industries. Washington Agency Medical Directors&amp;apos; Group&lt;/Author&gt;&lt;Year&gt;July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00407401"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w:t>
      </w:r>
      <w:r w:rsidR="00407401" w:rsidRPr="005D24B3">
        <w:rPr>
          <w:rFonts w:asciiTheme="majorHAnsi" w:hAnsiTheme="majorHAnsi" w:cstheme="majorHAnsi"/>
        </w:rPr>
        <w:fldChar w:fldCharType="end"/>
      </w:r>
      <w:r w:rsidR="007B6035" w:rsidRPr="005D24B3">
        <w:rPr>
          <w:rFonts w:asciiTheme="majorHAnsi" w:hAnsiTheme="majorHAnsi" w:cstheme="majorHAnsi"/>
        </w:rPr>
        <w:t>:</w:t>
      </w:r>
      <w:r w:rsidR="00407401" w:rsidRPr="005D24B3">
        <w:rPr>
          <w:rFonts w:asciiTheme="majorHAnsi" w:hAnsiTheme="majorHAnsi" w:cstheme="majorHAnsi"/>
        </w:rPr>
        <w:t xml:space="preserve"> </w:t>
      </w:r>
    </w:p>
    <w:p w14:paraId="6C938938" w14:textId="77777777" w:rsidR="007B6035" w:rsidRPr="005D24B3" w:rsidRDefault="007B6035" w:rsidP="00E00A73">
      <w:pPr>
        <w:pStyle w:val="ListParagraph"/>
        <w:numPr>
          <w:ilvl w:val="0"/>
          <w:numId w:val="87"/>
        </w:numPr>
        <w:spacing w:after="200" w:line="240" w:lineRule="auto"/>
        <w:ind w:left="1440"/>
        <w:rPr>
          <w:rFonts w:asciiTheme="majorHAnsi" w:hAnsiTheme="majorHAnsi" w:cstheme="majorHAnsi"/>
        </w:rPr>
      </w:pPr>
      <w:r w:rsidRPr="005D24B3">
        <w:rPr>
          <w:rFonts w:asciiTheme="majorHAnsi" w:hAnsiTheme="majorHAnsi" w:cstheme="majorHAnsi"/>
        </w:rPr>
        <w:t xml:space="preserve">Step 1: Taper </w:t>
      </w:r>
      <w:r w:rsidR="00484ABA" w:rsidRPr="005D24B3">
        <w:rPr>
          <w:rFonts w:asciiTheme="majorHAnsi" w:hAnsiTheme="majorHAnsi" w:cstheme="majorHAnsi"/>
        </w:rPr>
        <w:t>in outpatient setting using 10%─</w:t>
      </w:r>
      <w:r w:rsidRPr="005D24B3">
        <w:rPr>
          <w:rFonts w:asciiTheme="majorHAnsi" w:hAnsiTheme="majorHAnsi" w:cstheme="majorHAnsi"/>
        </w:rPr>
        <w:t>25%</w:t>
      </w:r>
      <w:r w:rsidR="00704E60" w:rsidRPr="005D24B3">
        <w:rPr>
          <w:rFonts w:asciiTheme="majorHAnsi" w:hAnsiTheme="majorHAnsi" w:cstheme="majorHAnsi"/>
        </w:rPr>
        <w:t xml:space="preserve"> per </w:t>
      </w:r>
      <w:r w:rsidRPr="005D24B3">
        <w:rPr>
          <w:rFonts w:asciiTheme="majorHAnsi" w:hAnsiTheme="majorHAnsi" w:cstheme="majorHAnsi"/>
        </w:rPr>
        <w:t xml:space="preserve">week taper, with or without </w:t>
      </w:r>
      <w:r w:rsidR="001A503E" w:rsidRPr="005D24B3">
        <w:rPr>
          <w:rFonts w:asciiTheme="majorHAnsi" w:hAnsiTheme="majorHAnsi" w:cstheme="majorHAnsi"/>
        </w:rPr>
        <w:t>buprenorphine (S</w:t>
      </w:r>
      <w:r w:rsidRPr="005D24B3">
        <w:rPr>
          <w:rFonts w:asciiTheme="majorHAnsi" w:hAnsiTheme="majorHAnsi" w:cstheme="majorHAnsi"/>
        </w:rPr>
        <w:t>uboxone</w:t>
      </w:r>
      <w:r w:rsidR="001A503E" w:rsidRPr="005D24B3">
        <w:rPr>
          <w:rFonts w:asciiTheme="majorHAnsi" w:hAnsiTheme="majorHAnsi" w:cstheme="majorHAnsi"/>
        </w:rPr>
        <w:t>)</w:t>
      </w:r>
      <w:r w:rsidRPr="005D24B3">
        <w:rPr>
          <w:rFonts w:asciiTheme="majorHAnsi" w:hAnsiTheme="majorHAnsi" w:cstheme="majorHAnsi"/>
        </w:rPr>
        <w:t xml:space="preserve"> support</w:t>
      </w:r>
      <w:r w:rsidR="00DD0EE2" w:rsidRPr="005D24B3">
        <w:rPr>
          <w:rFonts w:asciiTheme="majorHAnsi" w:hAnsiTheme="majorHAnsi" w:cstheme="majorHAnsi"/>
        </w:rPr>
        <w:t xml:space="preserve"> after opioid has ended</w:t>
      </w:r>
      <w:r w:rsidRPr="005D24B3">
        <w:rPr>
          <w:rFonts w:asciiTheme="majorHAnsi" w:hAnsiTheme="majorHAnsi" w:cstheme="majorHAnsi"/>
        </w:rPr>
        <w:t xml:space="preserve">. </w:t>
      </w:r>
      <w:r w:rsidR="005D0313" w:rsidRPr="005D24B3">
        <w:rPr>
          <w:rFonts w:asciiTheme="majorHAnsi" w:hAnsiTheme="majorHAnsi" w:cstheme="majorHAnsi"/>
        </w:rPr>
        <w:t xml:space="preserve">Patients should be periodically evaluated in an office setting, for example, every </w:t>
      </w:r>
      <w:r w:rsidR="00005EFC" w:rsidRPr="005D24B3">
        <w:rPr>
          <w:rFonts w:asciiTheme="majorHAnsi" w:hAnsiTheme="majorHAnsi" w:cstheme="majorHAnsi"/>
        </w:rPr>
        <w:t>two</w:t>
      </w:r>
      <w:r w:rsidR="005049DB" w:rsidRPr="005D24B3">
        <w:rPr>
          <w:rFonts w:asciiTheme="majorHAnsi" w:hAnsiTheme="majorHAnsi" w:cstheme="majorHAnsi"/>
        </w:rPr>
        <w:t xml:space="preserve"> to four</w:t>
      </w:r>
      <w:r w:rsidR="00005EFC" w:rsidRPr="005D24B3">
        <w:rPr>
          <w:rFonts w:asciiTheme="majorHAnsi" w:hAnsiTheme="majorHAnsi" w:cstheme="majorHAnsi"/>
        </w:rPr>
        <w:t xml:space="preserve"> (</w:t>
      </w:r>
      <w:r w:rsidR="005D0313" w:rsidRPr="005D24B3">
        <w:rPr>
          <w:rFonts w:asciiTheme="majorHAnsi" w:hAnsiTheme="majorHAnsi" w:cstheme="majorHAnsi"/>
        </w:rPr>
        <w:t>2</w:t>
      </w:r>
      <w:r w:rsidR="005049DB" w:rsidRPr="005D24B3">
        <w:rPr>
          <w:rFonts w:asciiTheme="majorHAnsi" w:hAnsiTheme="majorHAnsi" w:cstheme="majorHAnsi"/>
        </w:rPr>
        <w:t>─4</w:t>
      </w:r>
      <w:r w:rsidR="00005EFC" w:rsidRPr="005D24B3">
        <w:rPr>
          <w:rFonts w:asciiTheme="majorHAnsi" w:hAnsiTheme="majorHAnsi" w:cstheme="majorHAnsi"/>
        </w:rPr>
        <w:t>)</w:t>
      </w:r>
      <w:r w:rsidR="005D0313" w:rsidRPr="005D24B3">
        <w:rPr>
          <w:rFonts w:asciiTheme="majorHAnsi" w:hAnsiTheme="majorHAnsi" w:cstheme="majorHAnsi"/>
        </w:rPr>
        <w:t xml:space="preserve"> weeks. </w:t>
      </w:r>
      <w:r w:rsidRPr="005D24B3">
        <w:rPr>
          <w:rFonts w:asciiTheme="majorHAnsi" w:hAnsiTheme="majorHAnsi" w:cstheme="majorHAnsi"/>
        </w:rPr>
        <w:t xml:space="preserve">These cases may require pain medicine specialty and </w:t>
      </w:r>
      <w:r w:rsidRPr="005D24B3">
        <w:rPr>
          <w:rFonts w:asciiTheme="majorHAnsi" w:hAnsiTheme="majorHAnsi" w:cstheme="majorHAnsi"/>
        </w:rPr>
        <w:lastRenderedPageBreak/>
        <w:t>psychological support. Clonidine or other adjunctive agents may be used to provide further support.</w:t>
      </w:r>
      <w:r w:rsidR="005D0313" w:rsidRPr="005D24B3">
        <w:rPr>
          <w:rFonts w:asciiTheme="majorHAnsi" w:hAnsiTheme="majorHAnsi" w:cstheme="majorHAnsi"/>
        </w:rPr>
        <w:t xml:space="preserve"> </w:t>
      </w:r>
    </w:p>
    <w:p w14:paraId="730426EC" w14:textId="77777777" w:rsidR="007B6035" w:rsidRPr="005D24B3" w:rsidRDefault="007B6035" w:rsidP="00E00A73">
      <w:pPr>
        <w:pStyle w:val="ListParagraph"/>
        <w:numPr>
          <w:ilvl w:val="0"/>
          <w:numId w:val="87"/>
        </w:numPr>
        <w:spacing w:after="200" w:line="240" w:lineRule="auto"/>
        <w:ind w:left="1440"/>
        <w:rPr>
          <w:rFonts w:asciiTheme="majorHAnsi" w:hAnsiTheme="majorHAnsi" w:cstheme="majorHAnsi"/>
        </w:rPr>
      </w:pPr>
      <w:r w:rsidRPr="005D24B3">
        <w:rPr>
          <w:rFonts w:asciiTheme="majorHAnsi" w:hAnsiTheme="majorHAnsi" w:cstheme="majorHAnsi"/>
        </w:rPr>
        <w:t xml:space="preserve">Step 2: Patients who fail </w:t>
      </w:r>
      <w:r w:rsidR="00B53110" w:rsidRPr="005D24B3">
        <w:rPr>
          <w:rFonts w:asciiTheme="majorHAnsi" w:hAnsiTheme="majorHAnsi" w:cstheme="majorHAnsi"/>
        </w:rPr>
        <w:t>S</w:t>
      </w:r>
      <w:r w:rsidRPr="005D24B3">
        <w:rPr>
          <w:rFonts w:asciiTheme="majorHAnsi" w:hAnsiTheme="majorHAnsi" w:cstheme="majorHAnsi"/>
        </w:rPr>
        <w:t xml:space="preserve">tep </w:t>
      </w:r>
      <w:r w:rsidR="00B53110" w:rsidRPr="005D24B3">
        <w:rPr>
          <w:rFonts w:asciiTheme="majorHAnsi" w:hAnsiTheme="majorHAnsi" w:cstheme="majorHAnsi"/>
        </w:rPr>
        <w:t xml:space="preserve">1 </w:t>
      </w:r>
      <w:r w:rsidR="005D0313" w:rsidRPr="005D24B3">
        <w:rPr>
          <w:rFonts w:asciiTheme="majorHAnsi" w:hAnsiTheme="majorHAnsi" w:cstheme="majorHAnsi"/>
        </w:rPr>
        <w:t xml:space="preserve">may </w:t>
      </w:r>
      <w:r w:rsidRPr="005D24B3">
        <w:rPr>
          <w:rFonts w:asciiTheme="majorHAnsi" w:hAnsiTheme="majorHAnsi" w:cstheme="majorHAnsi"/>
        </w:rPr>
        <w:t xml:space="preserve">be </w:t>
      </w:r>
      <w:r w:rsidR="005D0313" w:rsidRPr="005D24B3">
        <w:rPr>
          <w:rFonts w:asciiTheme="majorHAnsi" w:hAnsiTheme="majorHAnsi" w:cstheme="majorHAnsi"/>
        </w:rPr>
        <w:t xml:space="preserve">referred to an addiction specialist or, if they are at higher risk, may be </w:t>
      </w:r>
      <w:r w:rsidRPr="005D24B3">
        <w:rPr>
          <w:rFonts w:asciiTheme="majorHAnsi" w:hAnsiTheme="majorHAnsi" w:cstheme="majorHAnsi"/>
        </w:rPr>
        <w:t xml:space="preserve">offered an inpatient </w:t>
      </w:r>
      <w:r w:rsidR="00823B3B" w:rsidRPr="005D24B3">
        <w:rPr>
          <w:rFonts w:asciiTheme="majorHAnsi" w:hAnsiTheme="majorHAnsi" w:cstheme="majorHAnsi"/>
        </w:rPr>
        <w:t>detox</w:t>
      </w:r>
      <w:r w:rsidR="00B8208E" w:rsidRPr="005D24B3">
        <w:rPr>
          <w:rFonts w:asciiTheme="majorHAnsi" w:hAnsiTheme="majorHAnsi" w:cstheme="majorHAnsi"/>
        </w:rPr>
        <w:t>, accompanied by a</w:t>
      </w:r>
      <w:r w:rsidR="00823B3B" w:rsidRPr="005D24B3">
        <w:rPr>
          <w:rFonts w:asciiTheme="majorHAnsi" w:hAnsiTheme="majorHAnsi" w:cstheme="majorHAnsi"/>
        </w:rPr>
        <w:t xml:space="preserve"> </w:t>
      </w:r>
      <w:r w:rsidRPr="005D24B3">
        <w:rPr>
          <w:rFonts w:asciiTheme="majorHAnsi" w:hAnsiTheme="majorHAnsi" w:cstheme="majorHAnsi"/>
        </w:rPr>
        <w:t xml:space="preserve">multidisciplinary pain program </w:t>
      </w:r>
      <w:r w:rsidR="00B8208E" w:rsidRPr="005D24B3">
        <w:rPr>
          <w:rFonts w:asciiTheme="majorHAnsi" w:hAnsiTheme="majorHAnsi" w:cstheme="majorHAnsi"/>
        </w:rPr>
        <w:t xml:space="preserve">lasting </w:t>
      </w:r>
      <w:r w:rsidRPr="005D24B3">
        <w:rPr>
          <w:rFonts w:asciiTheme="majorHAnsi" w:hAnsiTheme="majorHAnsi" w:cstheme="majorHAnsi"/>
        </w:rPr>
        <w:t xml:space="preserve">up to </w:t>
      </w:r>
      <w:r w:rsidR="00732AB4" w:rsidRPr="005D24B3">
        <w:rPr>
          <w:rFonts w:asciiTheme="majorHAnsi" w:hAnsiTheme="majorHAnsi" w:cstheme="majorHAnsi"/>
        </w:rPr>
        <w:t>four (</w:t>
      </w:r>
      <w:r w:rsidRPr="005D24B3">
        <w:rPr>
          <w:rFonts w:asciiTheme="majorHAnsi" w:hAnsiTheme="majorHAnsi" w:cstheme="majorHAnsi"/>
        </w:rPr>
        <w:t>4</w:t>
      </w:r>
      <w:r w:rsidR="005369DA" w:rsidRPr="005D24B3">
        <w:rPr>
          <w:rFonts w:asciiTheme="majorHAnsi" w:hAnsiTheme="majorHAnsi" w:cstheme="majorHAnsi"/>
        </w:rPr>
        <w:t>)</w:t>
      </w:r>
      <w:r w:rsidRPr="005D24B3">
        <w:rPr>
          <w:rFonts w:asciiTheme="majorHAnsi" w:hAnsiTheme="majorHAnsi" w:cstheme="majorHAnsi"/>
        </w:rPr>
        <w:t xml:space="preserve"> weeks</w:t>
      </w:r>
      <w:r w:rsidR="005369DA" w:rsidRPr="005D24B3">
        <w:rPr>
          <w:rFonts w:asciiTheme="majorHAnsi" w:hAnsiTheme="majorHAnsi" w:cstheme="majorHAnsi"/>
        </w:rPr>
        <w:t xml:space="preserve"> (20 full days or 160 hours), or the equivalent in part-time day sessions if required by the patient’s other family and work respons</w:t>
      </w:r>
      <w:r w:rsidR="0075756D" w:rsidRPr="005D24B3">
        <w:rPr>
          <w:rFonts w:asciiTheme="majorHAnsi" w:hAnsiTheme="majorHAnsi" w:cstheme="majorHAnsi"/>
        </w:rPr>
        <w:t>i</w:t>
      </w:r>
      <w:r w:rsidR="005369DA" w:rsidRPr="005D24B3">
        <w:rPr>
          <w:rFonts w:asciiTheme="majorHAnsi" w:hAnsiTheme="majorHAnsi" w:cstheme="majorHAnsi"/>
        </w:rPr>
        <w:t>bilities. The pain program</w:t>
      </w:r>
      <w:r w:rsidR="00732AB4" w:rsidRPr="005D24B3">
        <w:rPr>
          <w:rFonts w:asciiTheme="majorHAnsi" w:hAnsiTheme="majorHAnsi" w:cstheme="majorHAnsi"/>
        </w:rPr>
        <w:t xml:space="preserve"> </w:t>
      </w:r>
      <w:r w:rsidR="00B8208E" w:rsidRPr="005D24B3">
        <w:rPr>
          <w:rFonts w:asciiTheme="majorHAnsi" w:hAnsiTheme="majorHAnsi" w:cstheme="majorHAnsi"/>
        </w:rPr>
        <w:t xml:space="preserve">may occur at the same time as the inpatient detox or in an outpatient setting right after the detox. </w:t>
      </w:r>
      <w:r w:rsidRPr="005D24B3">
        <w:rPr>
          <w:rFonts w:asciiTheme="majorHAnsi" w:hAnsiTheme="majorHAnsi" w:cstheme="majorHAnsi"/>
        </w:rPr>
        <w:t xml:space="preserve">Additionally, patients who have coexisting cardiorespiratory </w:t>
      </w:r>
      <w:r w:rsidR="00823B3B" w:rsidRPr="005D24B3">
        <w:rPr>
          <w:rFonts w:asciiTheme="majorHAnsi" w:hAnsiTheme="majorHAnsi" w:cstheme="majorHAnsi"/>
        </w:rPr>
        <w:t xml:space="preserve">or other comorbid </w:t>
      </w:r>
      <w:r w:rsidRPr="005D24B3">
        <w:rPr>
          <w:rFonts w:asciiTheme="majorHAnsi" w:hAnsiTheme="majorHAnsi" w:cstheme="majorHAnsi"/>
        </w:rPr>
        <w:t>conditions that may make outpatient tapering dangerous should be tapered in an inpatient setting.</w:t>
      </w:r>
      <w:r w:rsidR="00B53110" w:rsidRPr="005D24B3">
        <w:rPr>
          <w:rFonts w:asciiTheme="majorHAnsi" w:hAnsiTheme="majorHAnsi" w:cstheme="majorHAnsi"/>
        </w:rPr>
        <w:t xml:space="preserve"> Refer to MTUS Chronic Pain Guidelines for additional information.</w:t>
      </w:r>
    </w:p>
    <w:p w14:paraId="5C2B6B48" w14:textId="1A7FC897" w:rsidR="005F2E7B" w:rsidRPr="00273371" w:rsidRDefault="006217F5" w:rsidP="00E00A73">
      <w:pPr>
        <w:pStyle w:val="roundbulletsflush"/>
        <w:numPr>
          <w:ilvl w:val="0"/>
          <w:numId w:val="55"/>
        </w:numPr>
        <w:spacing w:line="240" w:lineRule="auto"/>
        <w:rPr>
          <w:rFonts w:asciiTheme="majorHAnsi" w:hAnsiTheme="majorHAnsi" w:cstheme="majorHAnsi"/>
        </w:rPr>
      </w:pPr>
      <w:r w:rsidRPr="005D24B3">
        <w:rPr>
          <w:rFonts w:asciiTheme="majorHAnsi" w:hAnsiTheme="majorHAnsi" w:cstheme="majorHAnsi"/>
        </w:rPr>
        <w:t xml:space="preserve">Patients who meet the DSM-V criteria for substance use disorder should be treated by an addiction specialist, preferably concurrently with a pain medicine specialist. Treatment may include therapy in an inpatient multidisciplinary pain program or a dedicated inpatient substance abuse center. Maintenance therapy may be needed </w:t>
      </w:r>
      <w:r w:rsidRPr="00273371">
        <w:rPr>
          <w:rFonts w:asciiTheme="majorHAnsi" w:hAnsiTheme="majorHAnsi" w:cstheme="majorHAnsi"/>
        </w:rPr>
        <w:t xml:space="preserve">for six (6) months or longer, depending on circumstances. In this population, tapering down to zero may require several tapering periods that occur over several months. </w:t>
      </w:r>
    </w:p>
    <w:p w14:paraId="5E990DB2" w14:textId="0FEADFC0" w:rsidR="007B6035" w:rsidRPr="005D24B3" w:rsidRDefault="005E101E" w:rsidP="00E00A73">
      <w:pPr>
        <w:pStyle w:val="roundbulletsflush"/>
        <w:numPr>
          <w:ilvl w:val="0"/>
          <w:numId w:val="55"/>
        </w:numPr>
        <w:spacing w:line="240" w:lineRule="auto"/>
        <w:rPr>
          <w:rFonts w:asciiTheme="majorHAnsi" w:hAnsiTheme="majorHAnsi" w:cstheme="majorHAnsi"/>
          <w:bCs/>
        </w:rPr>
      </w:pPr>
      <w:r w:rsidRPr="005D24B3">
        <w:rPr>
          <w:rFonts w:asciiTheme="majorHAnsi" w:hAnsiTheme="majorHAnsi" w:cstheme="majorHAnsi"/>
          <w:b/>
          <w:bCs/>
          <w:color w:val="000000" w:themeColor="text1"/>
        </w:rPr>
        <w:t>Never abandon</w:t>
      </w:r>
      <w:r w:rsidRPr="005D24B3">
        <w:rPr>
          <w:rFonts w:asciiTheme="majorHAnsi" w:hAnsiTheme="majorHAnsi" w:cstheme="majorHAnsi"/>
          <w:bCs/>
          <w:color w:val="000000" w:themeColor="text1"/>
        </w:rPr>
        <w:t xml:space="preserve"> a patient for whom tapering is indicated. </w:t>
      </w:r>
      <w:r w:rsidR="007B6035" w:rsidRPr="005D24B3">
        <w:rPr>
          <w:rFonts w:asciiTheme="majorHAnsi" w:hAnsiTheme="majorHAnsi" w:cstheme="majorHAnsi"/>
          <w:bCs/>
        </w:rPr>
        <w:t>Patient abandonment is defined by the A</w:t>
      </w:r>
      <w:r w:rsidR="00704E60" w:rsidRPr="005D24B3">
        <w:rPr>
          <w:rFonts w:asciiTheme="majorHAnsi" w:hAnsiTheme="majorHAnsi" w:cstheme="majorHAnsi"/>
          <w:bCs/>
        </w:rPr>
        <w:t xml:space="preserve">merican </w:t>
      </w:r>
      <w:r w:rsidR="007B6035" w:rsidRPr="005D24B3">
        <w:rPr>
          <w:rFonts w:asciiTheme="majorHAnsi" w:hAnsiTheme="majorHAnsi" w:cstheme="majorHAnsi"/>
          <w:bCs/>
        </w:rPr>
        <w:t>M</w:t>
      </w:r>
      <w:r w:rsidR="00704E60" w:rsidRPr="005D24B3">
        <w:rPr>
          <w:rFonts w:asciiTheme="majorHAnsi" w:hAnsiTheme="majorHAnsi" w:cstheme="majorHAnsi"/>
          <w:bCs/>
        </w:rPr>
        <w:t xml:space="preserve">edical </w:t>
      </w:r>
      <w:r w:rsidR="007B6035" w:rsidRPr="005D24B3">
        <w:rPr>
          <w:rFonts w:asciiTheme="majorHAnsi" w:hAnsiTheme="majorHAnsi" w:cstheme="majorHAnsi"/>
          <w:bCs/>
        </w:rPr>
        <w:t>A</w:t>
      </w:r>
      <w:r w:rsidR="00704E60" w:rsidRPr="005D24B3">
        <w:rPr>
          <w:rFonts w:asciiTheme="majorHAnsi" w:hAnsiTheme="majorHAnsi" w:cstheme="majorHAnsi"/>
          <w:bCs/>
        </w:rPr>
        <w:t>ssociation</w:t>
      </w:r>
      <w:r w:rsidR="00B8208E" w:rsidRPr="005D24B3">
        <w:rPr>
          <w:rFonts w:asciiTheme="majorHAnsi" w:hAnsiTheme="majorHAnsi" w:cstheme="majorHAnsi"/>
          <w:bCs/>
        </w:rPr>
        <w:t xml:space="preserve"> as</w:t>
      </w:r>
      <w:r w:rsidR="007B6035" w:rsidRPr="005D24B3">
        <w:rPr>
          <w:rFonts w:asciiTheme="majorHAnsi" w:hAnsiTheme="majorHAnsi" w:cstheme="majorHAnsi"/>
          <w:bCs/>
        </w:rPr>
        <w:t xml:space="preserve"> “termination of a professional relationship between </w:t>
      </w:r>
      <w:r w:rsidR="001A4526" w:rsidRPr="005D24B3">
        <w:rPr>
          <w:rFonts w:asciiTheme="majorHAnsi" w:hAnsiTheme="majorHAnsi" w:cstheme="majorHAnsi"/>
          <w:bCs/>
        </w:rPr>
        <w:t>provider</w:t>
      </w:r>
      <w:r w:rsidR="007B6035" w:rsidRPr="005D24B3">
        <w:rPr>
          <w:rFonts w:asciiTheme="majorHAnsi" w:hAnsiTheme="majorHAnsi" w:cstheme="majorHAnsi"/>
          <w:bCs/>
        </w:rPr>
        <w:t xml:space="preserve"> and patient at an unreasonable time and without giving the patient the chance to find an equally qualified replacement.”</w:t>
      </w:r>
      <w:r w:rsidR="00704E60" w:rsidRPr="005D24B3">
        <w:rPr>
          <w:rFonts w:asciiTheme="majorHAnsi" w:hAnsiTheme="majorHAnsi" w:cstheme="majorHAnsi"/>
          <w:bCs/>
        </w:rPr>
        <w:t xml:space="preserve"> </w:t>
      </w:r>
      <w:r w:rsidR="00CE171D" w:rsidRPr="005D24B3">
        <w:rPr>
          <w:rFonts w:asciiTheme="majorHAnsi" w:hAnsiTheme="majorHAnsi" w:cstheme="majorHAnsi"/>
          <w:bCs/>
        </w:rPr>
        <w:fldChar w:fldCharType="begin"/>
      </w:r>
      <w:r w:rsidR="00B62567" w:rsidRPr="005D24B3">
        <w:rPr>
          <w:rFonts w:asciiTheme="majorHAnsi" w:hAnsiTheme="majorHAnsi" w:cstheme="majorHAnsi"/>
          <w:bCs/>
        </w:rPr>
        <w:instrText xml:space="preserve"> ADDIN EN.CITE &lt;EndNote&gt;&lt;Cite&gt;&lt;Author&gt;Alspaugh&lt;/Author&gt;&lt;Year&gt;1967&lt;/Year&gt;&lt;RecNum&gt;20&lt;/RecNum&gt;&lt;DisplayText&gt;[123]&lt;/DisplayText&gt;&lt;record&gt;&lt;rec-number&gt;20&lt;/rec-number&gt;&lt;foreign-keys&gt;&lt;key app="EN" db-id="2wxdp5tvat9w9qe2pdbvxf0xss2dw5f2eva5" timestamp="1399323436"&gt;20&lt;/key&gt;&lt;/foreign-keys&gt;&lt;ref-type name="Journal Article"&gt;17&lt;/ref-type&gt;&lt;contributors&gt;&lt;authors&gt;&lt;author&gt;D. W. Alspaugh&lt;/author&gt;&lt;/authors&gt;&lt;/contributors&gt;&lt;titles&gt;&lt;title&gt;Desertion, Abandonment, and Neglect of Patient. &lt;/title&gt;&lt;secondary-title&gt;JAMA  &lt;/secondary-title&gt;&lt;/titles&gt;&lt;periodical&gt;&lt;full-title&gt;JAMA&lt;/full-title&gt;&lt;abbr-1&gt;JAMA : the journal of the American Medical Association&lt;/abbr-1&gt;&lt;/periodical&gt;&lt;pages&gt;&lt;style face="normal" font="default" size="100%"&gt;245–246.                                                                                      &lt;/style&gt;&lt;style face="bold" font="default" size="100%"&gt;         Evidence Level 5&lt;/style&gt;&lt;/pages&gt;&lt;volume&gt;199&lt;/volume&gt;&lt;number&gt;8&lt;/number&gt;&lt;section&gt;245&lt;/section&gt;&lt;dates&gt;&lt;year&gt;1967&lt;/year&gt;&lt;/dates&gt;&lt;urls&gt;&lt;/urls&gt;&lt;electronic-resource-num&gt;10.1001/jama.1967.03120080211077&lt;/electronic-resource-num&gt;&lt;/record&gt;&lt;/Cite&gt;&lt;/EndNote&gt;</w:instrText>
      </w:r>
      <w:r w:rsidR="00CE171D"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123" w:tooltip="Alspaugh, 1967 #20" w:history="1">
        <w:r w:rsidR="007C0153" w:rsidRPr="005D24B3">
          <w:rPr>
            <w:rFonts w:asciiTheme="majorHAnsi" w:hAnsiTheme="majorHAnsi" w:cstheme="majorHAnsi"/>
            <w:bCs/>
            <w:noProof/>
          </w:rPr>
          <w:t>123</w:t>
        </w:r>
      </w:hyperlink>
      <w:r w:rsidR="00B62567" w:rsidRPr="005D24B3">
        <w:rPr>
          <w:rFonts w:asciiTheme="majorHAnsi" w:hAnsiTheme="majorHAnsi" w:cstheme="majorHAnsi"/>
          <w:bCs/>
          <w:noProof/>
        </w:rPr>
        <w:t>]</w:t>
      </w:r>
      <w:r w:rsidR="00CE171D" w:rsidRPr="005D24B3">
        <w:rPr>
          <w:rFonts w:asciiTheme="majorHAnsi" w:hAnsiTheme="majorHAnsi" w:cstheme="majorHAnsi"/>
          <w:bCs/>
        </w:rPr>
        <w:fldChar w:fldCharType="end"/>
      </w:r>
    </w:p>
    <w:p w14:paraId="30AF541C" w14:textId="77777777" w:rsidR="006C19C7" w:rsidRPr="00742581" w:rsidRDefault="0066454F" w:rsidP="00E00A73">
      <w:pPr>
        <w:pStyle w:val="ListParagraph"/>
        <w:numPr>
          <w:ilvl w:val="0"/>
          <w:numId w:val="55"/>
        </w:numPr>
        <w:spacing w:line="240" w:lineRule="auto"/>
        <w:rPr>
          <w:rFonts w:asciiTheme="majorHAnsi" w:hAnsiTheme="majorHAnsi" w:cstheme="majorHAnsi"/>
          <w:b/>
        </w:rPr>
      </w:pPr>
      <w:r w:rsidRPr="005D24B3">
        <w:rPr>
          <w:rFonts w:asciiTheme="majorHAnsi" w:hAnsiTheme="majorHAnsi" w:cstheme="majorHAnsi"/>
        </w:rPr>
        <w:t>Advise p</w:t>
      </w:r>
      <w:r w:rsidR="004F0FC9" w:rsidRPr="005D24B3">
        <w:rPr>
          <w:rFonts w:asciiTheme="majorHAnsi" w:hAnsiTheme="majorHAnsi" w:cstheme="majorHAnsi"/>
        </w:rPr>
        <w:t>atients being tapered off opioids regarding responsible storage and disposal of opioid medications. (</w:t>
      </w:r>
      <w:r w:rsidR="004266BB" w:rsidRPr="005D24B3">
        <w:rPr>
          <w:rFonts w:asciiTheme="majorHAnsi" w:hAnsiTheme="majorHAnsi" w:cstheme="majorHAnsi"/>
        </w:rPr>
        <w:t xml:space="preserve">See </w:t>
      </w:r>
      <w:hyperlink w:anchor="_Responsible_Storage_and" w:history="1">
        <w:r w:rsidR="004266BB" w:rsidRPr="005D24B3">
          <w:rPr>
            <w:rStyle w:val="Hyperlink"/>
            <w:rFonts w:asciiTheme="majorHAnsi" w:hAnsiTheme="majorHAnsi" w:cstheme="majorHAnsi"/>
          </w:rPr>
          <w:t>Section</w:t>
        </w:r>
        <w:r w:rsidR="004F0FC9" w:rsidRPr="005D24B3">
          <w:rPr>
            <w:rStyle w:val="Hyperlink"/>
            <w:rFonts w:asciiTheme="majorHAnsi" w:hAnsiTheme="majorHAnsi" w:cstheme="majorHAnsi"/>
          </w:rPr>
          <w:t xml:space="preserve"> 11</w:t>
        </w:r>
        <w:r w:rsidR="00C36392" w:rsidRPr="005D24B3">
          <w:rPr>
            <w:rStyle w:val="Hyperlink"/>
            <w:rFonts w:asciiTheme="majorHAnsi" w:hAnsiTheme="majorHAnsi" w:cstheme="majorHAnsi"/>
          </w:rPr>
          <w:t>, Responsible Storage and Disposal of Opioid</w:t>
        </w:r>
      </w:hyperlink>
      <w:r w:rsidR="00C36392" w:rsidRPr="005D24B3">
        <w:rPr>
          <w:rFonts w:asciiTheme="majorHAnsi" w:hAnsiTheme="majorHAnsi" w:cstheme="majorHAnsi"/>
        </w:rPr>
        <w:t xml:space="preserve"> </w:t>
      </w:r>
      <w:hyperlink w:anchor="_Responsible_Storage_and" w:history="1">
        <w:r w:rsidR="00C36392" w:rsidRPr="005D24B3">
          <w:rPr>
            <w:rStyle w:val="Hyperlink"/>
            <w:rFonts w:asciiTheme="majorHAnsi" w:hAnsiTheme="majorHAnsi" w:cstheme="majorHAnsi"/>
          </w:rPr>
          <w:t>Medications</w:t>
        </w:r>
      </w:hyperlink>
      <w:r w:rsidR="00C36392" w:rsidRPr="005D24B3">
        <w:rPr>
          <w:rFonts w:asciiTheme="majorHAnsi" w:hAnsiTheme="majorHAnsi" w:cstheme="majorHAnsi"/>
        </w:rPr>
        <w:t>)</w:t>
      </w:r>
      <w:r w:rsidR="004F0FC9" w:rsidRPr="005D24B3">
        <w:rPr>
          <w:rFonts w:asciiTheme="majorHAnsi" w:hAnsiTheme="majorHAnsi" w:cstheme="majorHAnsi"/>
        </w:rPr>
        <w:t xml:space="preserve"> </w:t>
      </w:r>
    </w:p>
    <w:p w14:paraId="7EB6E260" w14:textId="77777777" w:rsidR="00742581" w:rsidRPr="00053668" w:rsidRDefault="00742581" w:rsidP="00742581">
      <w:pPr>
        <w:pStyle w:val="ListParagraph"/>
        <w:spacing w:line="240" w:lineRule="auto"/>
        <w:rPr>
          <w:rFonts w:asciiTheme="majorHAnsi" w:hAnsiTheme="majorHAnsi" w:cstheme="majorHAnsi"/>
          <w:b/>
        </w:rPr>
      </w:pPr>
    </w:p>
    <w:p w14:paraId="513A916F" w14:textId="77777777" w:rsidR="009B0185" w:rsidRPr="005D24B3" w:rsidRDefault="009B0185" w:rsidP="00053668">
      <w:pPr>
        <w:spacing w:after="0" w:line="240" w:lineRule="auto"/>
        <w:rPr>
          <w:rFonts w:asciiTheme="majorHAnsi" w:hAnsiTheme="majorHAnsi" w:cstheme="majorHAnsi"/>
        </w:rPr>
      </w:pPr>
      <w:r w:rsidRPr="005D24B3">
        <w:rPr>
          <w:rFonts w:asciiTheme="majorHAnsi" w:hAnsiTheme="majorHAnsi" w:cstheme="majorHAnsi"/>
          <w:i/>
        </w:rPr>
        <w:t xml:space="preserve">Rationale: </w:t>
      </w:r>
    </w:p>
    <w:p w14:paraId="333F1A3B" w14:textId="05B67452" w:rsidR="00273371" w:rsidRPr="005D24B3" w:rsidRDefault="00095D42" w:rsidP="00053668">
      <w:pPr>
        <w:spacing w:after="200" w:line="240" w:lineRule="auto"/>
        <w:rPr>
          <w:rFonts w:asciiTheme="majorHAnsi" w:hAnsiTheme="majorHAnsi" w:cstheme="majorHAnsi"/>
          <w:bCs/>
        </w:rPr>
      </w:pPr>
      <w:r w:rsidRPr="005D24B3">
        <w:rPr>
          <w:rFonts w:asciiTheme="majorHAnsi" w:hAnsiTheme="majorHAnsi" w:cstheme="majorHAnsi"/>
          <w:bCs/>
        </w:rPr>
        <w:t>While the guidelines vary in their specific tapering regimens, the</w:t>
      </w:r>
      <w:r w:rsidR="00C36392" w:rsidRPr="005D24B3">
        <w:rPr>
          <w:rFonts w:asciiTheme="majorHAnsi" w:hAnsiTheme="majorHAnsi" w:cstheme="majorHAnsi"/>
          <w:bCs/>
        </w:rPr>
        <w:t>y</w:t>
      </w:r>
      <w:r w:rsidRPr="005D24B3">
        <w:rPr>
          <w:rFonts w:asciiTheme="majorHAnsi" w:hAnsiTheme="majorHAnsi" w:cstheme="majorHAnsi"/>
          <w:bCs/>
        </w:rPr>
        <w:t xml:space="preserve"> consistently recommend gradual, consistent tapers over a period of weeks to months and under careful supervision.</w:t>
      </w:r>
      <w:r w:rsidR="006D1E26" w:rsidRPr="005D24B3">
        <w:rPr>
          <w:rFonts w:asciiTheme="majorHAnsi" w:hAnsiTheme="majorHAnsi" w:cstheme="majorHAnsi"/>
          <w:bCs/>
        </w:rPr>
        <w:t xml:space="preserve"> </w:t>
      </w:r>
      <w:r w:rsidR="006D1E26" w:rsidRPr="005D24B3">
        <w:rPr>
          <w:rFonts w:asciiTheme="majorHAnsi" w:hAnsiTheme="majorHAnsi" w:cstheme="majorHAnsi"/>
          <w:bCs/>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dD5bNywgNTYsIDYxLCAxMjRdPC9EaXNwbGF5VGV4dD48cmVjb3JkPjxyZWMtbnVtYmVyPjQ2PC9y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</w:fldData>
        </w:fldChar>
      </w:r>
      <w:r w:rsidR="00B27658" w:rsidRPr="005D24B3">
        <w:rPr>
          <w:rFonts w:asciiTheme="majorHAnsi" w:hAnsiTheme="majorHAnsi" w:cstheme="majorHAnsi"/>
          <w:bCs/>
        </w:rPr>
        <w:instrText xml:space="preserve"> ADDIN EN.CITE </w:instrText>
      </w:r>
      <w:r w:rsidR="00B27658" w:rsidRPr="005D24B3">
        <w:rPr>
          <w:rFonts w:asciiTheme="majorHAnsi" w:hAnsiTheme="majorHAnsi" w:cstheme="majorHAnsi"/>
          <w:bCs/>
        </w:rPr>
        <w:fldChar w:fldCharType="begin">
          <w:fldData xml:space="preserve">PEVuZE5vdGU+PENpdGU+PEF1dGhvcj5DYW5hZGlhbiBHdWlkZWxpbmUgZm9yIFNhZmUgYW5kIEVm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</w:fldData>
        </w:fldChar>
      </w:r>
      <w:r w:rsidR="00B27658" w:rsidRPr="005D24B3">
        <w:rPr>
          <w:rFonts w:asciiTheme="majorHAnsi" w:hAnsiTheme="majorHAnsi" w:cstheme="majorHAnsi"/>
          <w:bCs/>
        </w:rPr>
        <w:instrText xml:space="preserve"> ADDIN EN.CITE.DATA </w:instrText>
      </w:r>
      <w:r w:rsidR="00B27658" w:rsidRPr="005D24B3">
        <w:rPr>
          <w:rFonts w:asciiTheme="majorHAnsi" w:hAnsiTheme="majorHAnsi" w:cstheme="majorHAnsi"/>
          <w:bCs/>
        </w:rPr>
      </w:r>
      <w:r w:rsidR="00B27658" w:rsidRPr="005D24B3">
        <w:rPr>
          <w:rFonts w:asciiTheme="majorHAnsi" w:hAnsiTheme="majorHAnsi" w:cstheme="majorHAnsi"/>
          <w:bCs/>
        </w:rPr>
        <w:fldChar w:fldCharType="end"/>
      </w:r>
      <w:r w:rsidR="006D1E26" w:rsidRPr="005D24B3">
        <w:rPr>
          <w:rFonts w:asciiTheme="majorHAnsi" w:hAnsiTheme="majorHAnsi" w:cstheme="majorHAnsi"/>
          <w:bCs/>
        </w:rPr>
      </w:r>
      <w:r w:rsidR="006D1E26" w:rsidRPr="005D24B3">
        <w:rPr>
          <w:rFonts w:asciiTheme="majorHAnsi" w:hAnsiTheme="majorHAnsi" w:cstheme="majorHAnsi"/>
          <w:bCs/>
        </w:rPr>
        <w:fldChar w:fldCharType="separate"/>
      </w:r>
      <w:r w:rsidR="00B27658" w:rsidRPr="005D24B3">
        <w:rPr>
          <w:rFonts w:asciiTheme="majorHAnsi" w:hAnsiTheme="majorHAnsi" w:cstheme="majorHAnsi"/>
          <w:bCs/>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bCs/>
            <w:noProof/>
          </w:rPr>
          <w:t>7</w:t>
        </w:r>
      </w:hyperlink>
      <w:r w:rsidR="00B27658" w:rsidRPr="005D24B3">
        <w:rPr>
          <w:rFonts w:asciiTheme="majorHAnsi" w:hAnsiTheme="majorHAnsi" w:cstheme="majorHAnsi"/>
          <w:bCs/>
          <w:noProof/>
        </w:rPr>
        <w:t xml:space="preserve">, </w:t>
      </w:r>
      <w:hyperlink w:anchor="_ENREF_56" w:tooltip="Canadian Guideline for Safe and Effective Use of Opioids for Chronic Noncancer Pain, April 30 2010 #46" w:history="1">
        <w:r w:rsidR="007C0153" w:rsidRPr="005D24B3">
          <w:rPr>
            <w:rFonts w:asciiTheme="majorHAnsi" w:hAnsiTheme="majorHAnsi" w:cstheme="majorHAnsi"/>
            <w:bCs/>
            <w:noProof/>
          </w:rPr>
          <w:t>56</w:t>
        </w:r>
      </w:hyperlink>
      <w:r w:rsidR="00B27658" w:rsidRPr="005D24B3">
        <w:rPr>
          <w:rFonts w:asciiTheme="majorHAnsi" w:hAnsiTheme="majorHAnsi" w:cstheme="majorHAnsi"/>
          <w:bCs/>
          <w:noProof/>
        </w:rPr>
        <w:t xml:space="preserve">, </w:t>
      </w:r>
      <w:hyperlink w:anchor="_ENREF_61" w:tooltip="Washington State Department of Labor &amp; Industries. Washington Agency Medical Directors' Group, July 1, 2013 #207" w:history="1">
        <w:r w:rsidR="007C0153" w:rsidRPr="005D24B3">
          <w:rPr>
            <w:rFonts w:asciiTheme="majorHAnsi" w:hAnsiTheme="majorHAnsi" w:cstheme="majorHAnsi"/>
            <w:bCs/>
            <w:noProof/>
          </w:rPr>
          <w:t>61</w:t>
        </w:r>
      </w:hyperlink>
      <w:r w:rsidR="00B27658" w:rsidRPr="005D24B3">
        <w:rPr>
          <w:rFonts w:asciiTheme="majorHAnsi" w:hAnsiTheme="majorHAnsi" w:cstheme="majorHAnsi"/>
          <w:bCs/>
          <w:noProof/>
        </w:rPr>
        <w:t xml:space="preserve">, </w:t>
      </w:r>
      <w:hyperlink w:anchor="_ENREF_124" w:tooltip="Chou, 2009 #57" w:history="1">
        <w:r w:rsidR="007C0153" w:rsidRPr="005D24B3">
          <w:rPr>
            <w:rFonts w:asciiTheme="majorHAnsi" w:hAnsiTheme="majorHAnsi" w:cstheme="majorHAnsi"/>
            <w:bCs/>
            <w:noProof/>
          </w:rPr>
          <w:t>124</w:t>
        </w:r>
      </w:hyperlink>
      <w:r w:rsidR="00B27658" w:rsidRPr="005D24B3">
        <w:rPr>
          <w:rFonts w:asciiTheme="majorHAnsi" w:hAnsiTheme="majorHAnsi" w:cstheme="majorHAnsi"/>
          <w:bCs/>
          <w:noProof/>
        </w:rPr>
        <w:t>]</w:t>
      </w:r>
      <w:r w:rsidR="006D1E26" w:rsidRPr="005D24B3">
        <w:rPr>
          <w:rFonts w:asciiTheme="majorHAnsi" w:hAnsiTheme="majorHAnsi" w:cstheme="majorHAnsi"/>
          <w:bCs/>
        </w:rPr>
        <w:fldChar w:fldCharType="end"/>
      </w:r>
      <w:r w:rsidR="00EA7345" w:rsidRPr="005D24B3">
        <w:rPr>
          <w:rFonts w:asciiTheme="majorHAnsi" w:hAnsiTheme="majorHAnsi" w:cstheme="majorHAnsi"/>
          <w:bCs/>
        </w:rPr>
        <w:t xml:space="preserve"> </w:t>
      </w:r>
    </w:p>
    <w:p w14:paraId="0998B228" w14:textId="77777777" w:rsidR="0097306C" w:rsidRPr="00053668" w:rsidRDefault="00D56981" w:rsidP="00E00A73">
      <w:pPr>
        <w:pStyle w:val="Heading1"/>
        <w:numPr>
          <w:ilvl w:val="0"/>
          <w:numId w:val="59"/>
        </w:numPr>
        <w:spacing w:line="240" w:lineRule="auto"/>
        <w:rPr>
          <w:rFonts w:asciiTheme="majorHAnsi" w:hAnsiTheme="majorHAnsi" w:cstheme="majorHAnsi"/>
          <w:sz w:val="28"/>
          <w:szCs w:val="28"/>
        </w:rPr>
      </w:pPr>
      <w:bookmarkStart w:id="232" w:name="_Documentation_of_Morphine"/>
      <w:bookmarkStart w:id="233" w:name="_Toc384734098"/>
      <w:bookmarkStart w:id="234" w:name="_Toc384736424"/>
      <w:bookmarkStart w:id="235" w:name="_Toc384737062"/>
      <w:bookmarkStart w:id="236" w:name="_Toc417899562"/>
      <w:bookmarkEnd w:id="232"/>
      <w:r w:rsidRPr="00053668">
        <w:rPr>
          <w:rFonts w:asciiTheme="majorHAnsi" w:hAnsiTheme="majorHAnsi" w:cstheme="majorHAnsi"/>
          <w:sz w:val="28"/>
          <w:szCs w:val="28"/>
        </w:rPr>
        <w:t>Documentation of Morphine Equivalents</w:t>
      </w:r>
      <w:bookmarkEnd w:id="233"/>
      <w:bookmarkEnd w:id="234"/>
      <w:bookmarkEnd w:id="235"/>
      <w:bookmarkEnd w:id="236"/>
      <w:r w:rsidRPr="00053668">
        <w:rPr>
          <w:rFonts w:asciiTheme="majorHAnsi" w:hAnsiTheme="majorHAnsi" w:cstheme="majorHAnsi"/>
          <w:sz w:val="28"/>
          <w:szCs w:val="28"/>
        </w:rPr>
        <w:t xml:space="preserve"> </w:t>
      </w:r>
    </w:p>
    <w:p w14:paraId="41F75783" w14:textId="77777777" w:rsidR="00597276" w:rsidRPr="005D24B3" w:rsidRDefault="00D56981" w:rsidP="00F90367">
      <w:pPr>
        <w:widowControl w:val="0"/>
        <w:autoSpaceDE w:val="0"/>
        <w:autoSpaceDN w:val="0"/>
        <w:adjustRightInd w:val="0"/>
        <w:spacing w:after="240" w:line="240" w:lineRule="auto"/>
        <w:rPr>
          <w:rFonts w:asciiTheme="majorHAnsi" w:hAnsiTheme="majorHAnsi" w:cstheme="majorHAnsi"/>
          <w:bCs/>
        </w:rPr>
      </w:pPr>
      <w:r w:rsidRPr="005D24B3">
        <w:rPr>
          <w:rFonts w:asciiTheme="majorHAnsi" w:hAnsiTheme="majorHAnsi" w:cstheme="majorHAnsi"/>
          <w:bCs/>
        </w:rPr>
        <w:t>The total opioid dose should be documented</w:t>
      </w:r>
      <w:r w:rsidR="005049DB" w:rsidRPr="005D24B3">
        <w:rPr>
          <w:rFonts w:asciiTheme="majorHAnsi" w:hAnsiTheme="majorHAnsi" w:cstheme="majorHAnsi"/>
          <w:bCs/>
        </w:rPr>
        <w:t xml:space="preserve"> as morphine equivalent dose (MED) in mg/day</w:t>
      </w:r>
      <w:r w:rsidRPr="005D24B3">
        <w:rPr>
          <w:rFonts w:asciiTheme="majorHAnsi" w:hAnsiTheme="majorHAnsi" w:cstheme="majorHAnsi"/>
          <w:bCs/>
        </w:rPr>
        <w:t xml:space="preserve"> at every patient visit</w:t>
      </w:r>
      <w:r w:rsidR="00095D42" w:rsidRPr="005D24B3">
        <w:rPr>
          <w:rFonts w:asciiTheme="majorHAnsi" w:hAnsiTheme="majorHAnsi" w:cstheme="majorHAnsi"/>
          <w:bCs/>
        </w:rPr>
        <w:t>.</w:t>
      </w:r>
      <w:r w:rsidR="00E7419E" w:rsidRPr="005D24B3">
        <w:rPr>
          <w:rFonts w:asciiTheme="majorHAnsi" w:hAnsiTheme="majorHAnsi" w:cstheme="majorHAnsi"/>
          <w:bCs/>
        </w:rPr>
        <w:t xml:space="preserve"> [6</w:t>
      </w:r>
      <w:r w:rsidR="00E7419E" w:rsidRPr="005D24B3">
        <w:rPr>
          <w:rFonts w:asciiTheme="majorHAnsi" w:hAnsiTheme="majorHAnsi" w:cstheme="majorHAnsi"/>
        </w:rPr>
        <w:t>]</w:t>
      </w:r>
      <w:r w:rsidRPr="005D24B3">
        <w:rPr>
          <w:rFonts w:asciiTheme="majorHAnsi" w:hAnsiTheme="majorHAnsi" w:cstheme="majorHAnsi"/>
          <w:bCs/>
        </w:rPr>
        <w:t xml:space="preserve"> </w:t>
      </w:r>
      <w:r w:rsidR="00095D42" w:rsidRPr="005D24B3">
        <w:rPr>
          <w:rFonts w:asciiTheme="majorHAnsi" w:hAnsiTheme="majorHAnsi" w:cstheme="majorHAnsi"/>
          <w:bCs/>
        </w:rPr>
        <w:t>Online dosing calculators may be used for this purpose</w:t>
      </w:r>
      <w:r w:rsidR="000D678B" w:rsidRPr="005D24B3">
        <w:rPr>
          <w:rFonts w:asciiTheme="majorHAnsi" w:hAnsiTheme="majorHAnsi" w:cstheme="majorHAnsi"/>
          <w:bCs/>
        </w:rPr>
        <w:t>.</w:t>
      </w:r>
      <w:r w:rsidR="00095D42" w:rsidRPr="005D24B3">
        <w:rPr>
          <w:rFonts w:asciiTheme="majorHAnsi" w:hAnsiTheme="majorHAnsi" w:cstheme="majorHAnsi"/>
          <w:bCs/>
        </w:rPr>
        <w:t xml:space="preserve"> </w:t>
      </w:r>
      <w:r w:rsidR="00D8704B" w:rsidRPr="005D24B3">
        <w:rPr>
          <w:rFonts w:asciiTheme="majorHAnsi" w:hAnsiTheme="majorHAnsi" w:cstheme="majorHAnsi"/>
          <w:bCs/>
        </w:rPr>
        <w:t xml:space="preserve">(See </w:t>
      </w:r>
      <w:hyperlink w:anchor="AppF3_MEDCalculation" w:history="1">
        <w:r w:rsidR="00D8704B" w:rsidRPr="005D24B3">
          <w:rPr>
            <w:rStyle w:val="Hyperlink"/>
            <w:rFonts w:asciiTheme="majorHAnsi" w:hAnsiTheme="majorHAnsi" w:cstheme="majorHAnsi"/>
            <w:bCs/>
          </w:rPr>
          <w:t xml:space="preserve">Appendix </w:t>
        </w:r>
        <w:r w:rsidR="003C4859" w:rsidRPr="005D24B3">
          <w:rPr>
            <w:rStyle w:val="Hyperlink"/>
            <w:rFonts w:asciiTheme="majorHAnsi" w:hAnsiTheme="majorHAnsi" w:cstheme="majorHAnsi"/>
            <w:bCs/>
          </w:rPr>
          <w:t>F3</w:t>
        </w:r>
        <w:r w:rsidR="00D8704B" w:rsidRPr="005D24B3">
          <w:rPr>
            <w:rStyle w:val="Hyperlink"/>
            <w:rFonts w:asciiTheme="majorHAnsi" w:hAnsiTheme="majorHAnsi" w:cstheme="majorHAnsi"/>
            <w:bCs/>
          </w:rPr>
          <w:t>, Morphine Equivalent Dose Calculation</w:t>
        </w:r>
      </w:hyperlink>
      <w:r w:rsidR="00D8704B" w:rsidRPr="005D24B3">
        <w:rPr>
          <w:rFonts w:asciiTheme="majorHAnsi" w:hAnsiTheme="majorHAnsi" w:cstheme="majorHAnsi"/>
          <w:bCs/>
        </w:rPr>
        <w:t>)</w:t>
      </w:r>
    </w:p>
    <w:p w14:paraId="48E51228" w14:textId="6A9A6341" w:rsidR="00844845" w:rsidRPr="005D24B3" w:rsidRDefault="00CF49C4" w:rsidP="00E00A73">
      <w:pPr>
        <w:pStyle w:val="ListParagraph"/>
        <w:widowControl w:val="0"/>
        <w:numPr>
          <w:ilvl w:val="0"/>
          <w:numId w:val="54"/>
        </w:numPr>
        <w:autoSpaceDE w:val="0"/>
        <w:autoSpaceDN w:val="0"/>
        <w:adjustRightInd w:val="0"/>
        <w:spacing w:after="240" w:line="240" w:lineRule="auto"/>
        <w:rPr>
          <w:rFonts w:asciiTheme="majorHAnsi" w:hAnsiTheme="majorHAnsi" w:cstheme="majorHAnsi"/>
          <w:bCs/>
        </w:rPr>
      </w:pPr>
      <w:r w:rsidRPr="005D24B3">
        <w:rPr>
          <w:rFonts w:asciiTheme="majorHAnsi" w:hAnsiTheme="majorHAnsi" w:cstheme="majorHAnsi"/>
          <w:bCs/>
        </w:rPr>
        <w:t>Use a</w:t>
      </w:r>
      <w:r w:rsidR="00597276" w:rsidRPr="005D24B3">
        <w:rPr>
          <w:rFonts w:asciiTheme="majorHAnsi" w:hAnsiTheme="majorHAnsi" w:cstheme="majorHAnsi"/>
          <w:bCs/>
        </w:rPr>
        <w:t xml:space="preserve">n opioid dosing calculator </w:t>
      </w:r>
      <w:r w:rsidRPr="005D24B3">
        <w:rPr>
          <w:rFonts w:asciiTheme="majorHAnsi" w:hAnsiTheme="majorHAnsi" w:cstheme="majorHAnsi"/>
          <w:bCs/>
        </w:rPr>
        <w:t>to</w:t>
      </w:r>
      <w:r w:rsidR="00597276" w:rsidRPr="005D24B3">
        <w:rPr>
          <w:rFonts w:asciiTheme="majorHAnsi" w:hAnsiTheme="majorHAnsi" w:cstheme="majorHAnsi"/>
          <w:bCs/>
        </w:rPr>
        <w:t xml:space="preserve"> tracking the total morphine equivalent dose, along with pain and function, at patient visits. </w:t>
      </w:r>
      <w:r w:rsidR="00EF3C61" w:rsidRPr="005D24B3">
        <w:rPr>
          <w:rFonts w:asciiTheme="majorHAnsi" w:hAnsiTheme="majorHAnsi" w:cstheme="majorHAnsi"/>
          <w:bCs/>
        </w:rPr>
        <w:fldChar w:fldCharType="begin"/>
      </w:r>
      <w:r w:rsidR="00B27658" w:rsidRPr="005D24B3">
        <w:rPr>
          <w:rFonts w:asciiTheme="majorHAnsi" w:hAnsiTheme="majorHAnsi" w:cstheme="majorHAnsi"/>
          <w:bCs/>
        </w:rPr>
        <w:instrText xml:space="preserve"> ADDIN EN.CITE &lt;EndNote&gt;&lt;Cite&gt;&lt;Author&gt;Washington State Agency Medical Directors&amp;apos; Group (AMDG)&lt;/Author&gt;&lt;Year&gt;2010&lt;/Year&gt;&lt;RecNum&gt;208&lt;/RecNum&gt;&lt;DisplayText&gt;[60]&lt;/DisplayText&gt;&lt;record&gt;&lt;rec-number&gt;208&lt;/rec-number&gt;&lt;foreign-keys&gt;&lt;key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00EF3C61" w:rsidRPr="005D24B3">
        <w:rPr>
          <w:rFonts w:asciiTheme="majorHAnsi" w:hAnsiTheme="majorHAnsi" w:cstheme="majorHAnsi"/>
          <w:bCs/>
        </w:rPr>
        <w:fldChar w:fldCharType="separate"/>
      </w:r>
      <w:r w:rsidR="00B27658" w:rsidRPr="005D24B3">
        <w:rPr>
          <w:rFonts w:asciiTheme="majorHAnsi" w:hAnsiTheme="majorHAnsi" w:cstheme="majorHAnsi"/>
          <w:bCs/>
          <w:noProof/>
        </w:rPr>
        <w:t>[</w:t>
      </w:r>
      <w:hyperlink w:anchor="_ENREF_60" w:tooltip="Washington State Agency Medical Directors' Group (AMDG), 2010 #208" w:history="1">
        <w:r w:rsidR="007C0153" w:rsidRPr="005D24B3">
          <w:rPr>
            <w:rFonts w:asciiTheme="majorHAnsi" w:hAnsiTheme="majorHAnsi" w:cstheme="majorHAnsi"/>
            <w:bCs/>
            <w:noProof/>
          </w:rPr>
          <w:t>60</w:t>
        </w:r>
      </w:hyperlink>
      <w:r w:rsidR="00B27658" w:rsidRPr="005D24B3">
        <w:rPr>
          <w:rFonts w:asciiTheme="majorHAnsi" w:hAnsiTheme="majorHAnsi" w:cstheme="majorHAnsi"/>
          <w:bCs/>
          <w:noProof/>
        </w:rPr>
        <w:t>]</w:t>
      </w:r>
      <w:r w:rsidR="00EF3C61" w:rsidRPr="005D24B3">
        <w:rPr>
          <w:rFonts w:asciiTheme="majorHAnsi" w:hAnsiTheme="majorHAnsi" w:cstheme="majorHAnsi"/>
          <w:bCs/>
        </w:rPr>
        <w:fldChar w:fldCharType="end"/>
      </w:r>
      <w:r w:rsidR="00EF3C61" w:rsidRPr="005D24B3">
        <w:rPr>
          <w:rFonts w:asciiTheme="majorHAnsi" w:hAnsiTheme="majorHAnsi" w:cstheme="majorHAnsi"/>
          <w:bCs/>
        </w:rPr>
        <w:t xml:space="preserve"> </w:t>
      </w:r>
      <w:r w:rsidR="00597276" w:rsidRPr="005D24B3">
        <w:rPr>
          <w:rFonts w:asciiTheme="majorHAnsi" w:hAnsiTheme="majorHAnsi" w:cstheme="majorHAnsi"/>
          <w:bCs/>
        </w:rPr>
        <w:t>Online</w:t>
      </w:r>
      <w:r w:rsidR="0012184E" w:rsidRPr="005D24B3">
        <w:rPr>
          <w:rFonts w:asciiTheme="majorHAnsi" w:hAnsiTheme="majorHAnsi" w:cstheme="majorHAnsi"/>
          <w:bCs/>
        </w:rPr>
        <w:t xml:space="preserve"> dosing</w:t>
      </w:r>
      <w:r w:rsidR="00597276" w:rsidRPr="005D24B3">
        <w:rPr>
          <w:rFonts w:asciiTheme="majorHAnsi" w:hAnsiTheme="majorHAnsi" w:cstheme="majorHAnsi"/>
          <w:bCs/>
        </w:rPr>
        <w:t xml:space="preserve"> calculators permit calculation of prescribed opioids and should only be used to estimate the MED/day. </w:t>
      </w:r>
      <w:r w:rsidR="00844845" w:rsidRPr="005D24B3">
        <w:rPr>
          <w:rFonts w:asciiTheme="majorHAnsi" w:hAnsiTheme="majorHAnsi" w:cstheme="majorHAnsi"/>
          <w:bCs/>
        </w:rPr>
        <w:t xml:space="preserve">(See </w:t>
      </w:r>
      <w:r w:rsidR="002E40B6" w:rsidRPr="005D24B3">
        <w:rPr>
          <w:rFonts w:asciiTheme="majorHAnsi" w:hAnsiTheme="majorHAnsi" w:cstheme="majorHAnsi"/>
          <w:bCs/>
        </w:rPr>
        <w:t xml:space="preserve">   </w:t>
      </w:r>
      <w:hyperlink w:anchor="AppF3_MEDCalculation" w:history="1">
        <w:r w:rsidR="00844845" w:rsidRPr="005D24B3">
          <w:rPr>
            <w:rStyle w:val="Hyperlink"/>
            <w:rFonts w:asciiTheme="majorHAnsi" w:hAnsiTheme="majorHAnsi" w:cstheme="majorHAnsi"/>
            <w:bCs/>
          </w:rPr>
          <w:t>Appendix F3, Morphine Equivalent Dose Calculation</w:t>
        </w:r>
      </w:hyperlink>
      <w:r w:rsidR="00844845" w:rsidRPr="005D24B3">
        <w:rPr>
          <w:rFonts w:asciiTheme="majorHAnsi" w:hAnsiTheme="majorHAnsi" w:cstheme="majorHAnsi"/>
          <w:bCs/>
        </w:rPr>
        <w:t>)</w:t>
      </w:r>
    </w:p>
    <w:p w14:paraId="16F67302" w14:textId="77777777" w:rsidR="006C19C7" w:rsidRPr="00F90367" w:rsidRDefault="00CF49C4" w:rsidP="00E00A73">
      <w:pPr>
        <w:pStyle w:val="ListParagraph"/>
        <w:widowControl w:val="0"/>
        <w:numPr>
          <w:ilvl w:val="0"/>
          <w:numId w:val="54"/>
        </w:numPr>
        <w:autoSpaceDE w:val="0"/>
        <w:autoSpaceDN w:val="0"/>
        <w:adjustRightInd w:val="0"/>
        <w:spacing w:after="240" w:line="240" w:lineRule="auto"/>
        <w:rPr>
          <w:rFonts w:asciiTheme="majorHAnsi" w:hAnsiTheme="majorHAnsi" w:cstheme="majorHAnsi"/>
          <w:bCs/>
        </w:rPr>
      </w:pPr>
      <w:r w:rsidRPr="005D24B3">
        <w:rPr>
          <w:rFonts w:asciiTheme="majorHAnsi" w:hAnsiTheme="majorHAnsi" w:cstheme="majorHAnsi"/>
          <w:bCs/>
        </w:rPr>
        <w:lastRenderedPageBreak/>
        <w:t xml:space="preserve">Do not use </w:t>
      </w:r>
      <w:r w:rsidR="001A503E" w:rsidRPr="005D24B3">
        <w:rPr>
          <w:rFonts w:asciiTheme="majorHAnsi" w:hAnsiTheme="majorHAnsi" w:cstheme="majorHAnsi"/>
          <w:bCs/>
        </w:rPr>
        <w:t xml:space="preserve">  </w:t>
      </w:r>
      <w:r w:rsidRPr="005D24B3">
        <w:rPr>
          <w:rFonts w:asciiTheme="majorHAnsi" w:hAnsiTheme="majorHAnsi" w:cstheme="majorHAnsi"/>
          <w:bCs/>
        </w:rPr>
        <w:t>o</w:t>
      </w:r>
      <w:r w:rsidR="0012184E" w:rsidRPr="005D24B3">
        <w:rPr>
          <w:rFonts w:asciiTheme="majorHAnsi" w:hAnsiTheme="majorHAnsi" w:cstheme="majorHAnsi"/>
          <w:bCs/>
        </w:rPr>
        <w:t>nline dosing calculators</w:t>
      </w:r>
      <w:r w:rsidR="00597276" w:rsidRPr="005D24B3">
        <w:rPr>
          <w:rFonts w:asciiTheme="majorHAnsi" w:hAnsiTheme="majorHAnsi" w:cstheme="majorHAnsi"/>
          <w:bCs/>
        </w:rPr>
        <w:t xml:space="preserve"> to convert from one </w:t>
      </w:r>
      <w:r w:rsidR="0012184E" w:rsidRPr="005D24B3">
        <w:rPr>
          <w:rFonts w:asciiTheme="majorHAnsi" w:hAnsiTheme="majorHAnsi" w:cstheme="majorHAnsi"/>
          <w:bCs/>
        </w:rPr>
        <w:t xml:space="preserve">opioid </w:t>
      </w:r>
      <w:r w:rsidR="0012184E" w:rsidRPr="005D24B3">
        <w:rPr>
          <w:rFonts w:asciiTheme="majorHAnsi" w:hAnsiTheme="majorHAnsi" w:cstheme="majorHAnsi"/>
          <w:bCs/>
          <w:i/>
        </w:rPr>
        <w:t>directly</w:t>
      </w:r>
      <w:r w:rsidR="0012184E" w:rsidRPr="005D24B3">
        <w:rPr>
          <w:rFonts w:asciiTheme="majorHAnsi" w:hAnsiTheme="majorHAnsi" w:cstheme="majorHAnsi"/>
          <w:bCs/>
        </w:rPr>
        <w:t xml:space="preserve"> </w:t>
      </w:r>
      <w:r w:rsidR="00597276" w:rsidRPr="005D24B3">
        <w:rPr>
          <w:rFonts w:asciiTheme="majorHAnsi" w:hAnsiTheme="majorHAnsi" w:cstheme="majorHAnsi"/>
          <w:bCs/>
        </w:rPr>
        <w:t xml:space="preserve">to another, since the conversions are complex. Dosing thresholds for select opioids are presented in </w:t>
      </w:r>
      <w:hyperlink w:anchor="AppF1_DosingThresholds" w:history="1">
        <w:r w:rsidR="00597276" w:rsidRPr="005D24B3">
          <w:rPr>
            <w:rStyle w:val="Hyperlink"/>
            <w:rFonts w:asciiTheme="majorHAnsi" w:hAnsiTheme="majorHAnsi" w:cstheme="majorHAnsi"/>
            <w:bCs/>
          </w:rPr>
          <w:t>Appendix F1</w:t>
        </w:r>
        <w:r w:rsidR="00BD44A2" w:rsidRPr="005D24B3">
          <w:rPr>
            <w:rStyle w:val="Hyperlink"/>
            <w:rFonts w:asciiTheme="majorHAnsi" w:hAnsiTheme="majorHAnsi" w:cstheme="majorHAnsi"/>
            <w:bCs/>
          </w:rPr>
          <w:t>,</w:t>
        </w:r>
        <w:r w:rsidR="00196688" w:rsidRPr="005D24B3">
          <w:rPr>
            <w:rStyle w:val="Hyperlink"/>
            <w:rFonts w:asciiTheme="majorHAnsi" w:hAnsiTheme="majorHAnsi" w:cstheme="majorHAnsi"/>
            <w:bCs/>
          </w:rPr>
          <w:t xml:space="preserve"> </w:t>
        </w:r>
        <w:r w:rsidR="00597276" w:rsidRPr="005D24B3">
          <w:rPr>
            <w:rStyle w:val="Hyperlink"/>
            <w:rFonts w:asciiTheme="majorHAnsi" w:hAnsiTheme="majorHAnsi" w:cstheme="majorHAnsi"/>
            <w:bCs/>
          </w:rPr>
          <w:t>Dosing Thresholds for Selected Opioids</w:t>
        </w:r>
      </w:hyperlink>
      <w:r w:rsidR="00BD44A2" w:rsidRPr="005D24B3">
        <w:rPr>
          <w:rFonts w:asciiTheme="majorHAnsi" w:hAnsiTheme="majorHAnsi" w:cstheme="majorHAnsi"/>
          <w:bCs/>
        </w:rPr>
        <w:t>,</w:t>
      </w:r>
      <w:r w:rsidR="00597276" w:rsidRPr="005D24B3">
        <w:rPr>
          <w:rFonts w:asciiTheme="majorHAnsi" w:hAnsiTheme="majorHAnsi" w:cstheme="majorHAnsi"/>
          <w:bCs/>
        </w:rPr>
        <w:t xml:space="preserve"> to facilitate conversion or rotation. To assure patient safety, it is recommended that the dose be reduced by </w:t>
      </w:r>
      <w:r w:rsidR="00263371">
        <w:rPr>
          <w:rFonts w:asciiTheme="majorHAnsi" w:hAnsiTheme="majorHAnsi" w:cstheme="majorHAnsi"/>
          <w:bCs/>
        </w:rPr>
        <w:t xml:space="preserve">    </w:t>
      </w:r>
      <w:r w:rsidR="00597276" w:rsidRPr="005D24B3">
        <w:rPr>
          <w:rFonts w:asciiTheme="majorHAnsi" w:hAnsiTheme="majorHAnsi" w:cstheme="majorHAnsi"/>
          <w:bCs/>
        </w:rPr>
        <w:t xml:space="preserve">25–50% after calculating the appropriate conversion dose. As an added precaution, consultation with a practitioner </w:t>
      </w:r>
      <w:r w:rsidR="004C1611" w:rsidRPr="005D24B3">
        <w:rPr>
          <w:rFonts w:asciiTheme="majorHAnsi" w:hAnsiTheme="majorHAnsi" w:cstheme="majorHAnsi"/>
          <w:bCs/>
        </w:rPr>
        <w:t>who has</w:t>
      </w:r>
      <w:r w:rsidR="00597276" w:rsidRPr="005D24B3">
        <w:rPr>
          <w:rFonts w:asciiTheme="majorHAnsi" w:hAnsiTheme="majorHAnsi" w:cstheme="majorHAnsi"/>
          <w:bCs/>
        </w:rPr>
        <w:t xml:space="preserve"> relevant knowledge and experience (such as a pain specialist) may also be considered when converting from one opioid to another.</w:t>
      </w:r>
    </w:p>
    <w:p w14:paraId="07A6CB7A" w14:textId="77777777" w:rsidR="00EF736F" w:rsidRPr="005D24B3" w:rsidRDefault="00D56981" w:rsidP="00F90367">
      <w:pPr>
        <w:spacing w:after="0" w:line="240" w:lineRule="auto"/>
        <w:rPr>
          <w:rFonts w:asciiTheme="majorHAnsi" w:hAnsiTheme="majorHAnsi" w:cstheme="majorHAnsi"/>
          <w:i/>
        </w:rPr>
      </w:pPr>
      <w:r w:rsidRPr="005D24B3">
        <w:rPr>
          <w:rFonts w:asciiTheme="majorHAnsi" w:hAnsiTheme="majorHAnsi" w:cstheme="majorHAnsi"/>
          <w:i/>
        </w:rPr>
        <w:t>Rationale:</w:t>
      </w:r>
    </w:p>
    <w:p w14:paraId="24D8C031" w14:textId="335593C0" w:rsidR="006D4DC0" w:rsidRPr="005D24B3" w:rsidRDefault="00095D42" w:rsidP="00F90367">
      <w:pPr>
        <w:spacing w:after="0" w:line="240" w:lineRule="auto"/>
        <w:rPr>
          <w:rFonts w:asciiTheme="majorHAnsi" w:hAnsiTheme="majorHAnsi" w:cstheme="majorHAnsi"/>
        </w:rPr>
      </w:pPr>
      <w:r w:rsidRPr="005D24B3">
        <w:rPr>
          <w:rFonts w:asciiTheme="majorHAnsi" w:hAnsiTheme="majorHAnsi" w:cstheme="majorHAnsi"/>
        </w:rPr>
        <w:t>Several guidelines recommend</w:t>
      </w:r>
      <w:r w:rsidRPr="005D24B3">
        <w:rPr>
          <w:rFonts w:asciiTheme="majorHAnsi" w:hAnsiTheme="majorHAnsi" w:cstheme="majorHAnsi"/>
          <w:b/>
        </w:rPr>
        <w:t xml:space="preserve"> </w:t>
      </w:r>
      <w:r w:rsidRPr="005D24B3">
        <w:rPr>
          <w:rFonts w:asciiTheme="majorHAnsi" w:hAnsiTheme="majorHAnsi" w:cstheme="majorHAnsi"/>
        </w:rPr>
        <w:t>using a dosing calculator</w:t>
      </w:r>
      <w:r w:rsidRPr="005D24B3">
        <w:rPr>
          <w:rFonts w:asciiTheme="majorHAnsi" w:hAnsiTheme="majorHAnsi" w:cstheme="majorHAnsi"/>
          <w:b/>
        </w:rPr>
        <w:t xml:space="preserve"> </w:t>
      </w:r>
      <w:r w:rsidRPr="005D24B3">
        <w:rPr>
          <w:rFonts w:asciiTheme="majorHAnsi" w:hAnsiTheme="majorHAnsi" w:cstheme="majorHAnsi"/>
        </w:rPr>
        <w:t>to d</w:t>
      </w:r>
      <w:r w:rsidR="00D56981" w:rsidRPr="005D24B3">
        <w:rPr>
          <w:rFonts w:asciiTheme="majorHAnsi" w:hAnsiTheme="majorHAnsi" w:cstheme="majorHAnsi"/>
        </w:rPr>
        <w:t xml:space="preserve">ocument dosage as </w:t>
      </w:r>
      <w:r w:rsidR="00677208" w:rsidRPr="005D24B3">
        <w:rPr>
          <w:rFonts w:asciiTheme="majorHAnsi" w:hAnsiTheme="majorHAnsi" w:cstheme="majorHAnsi"/>
        </w:rPr>
        <w:t xml:space="preserve">mg/day </w:t>
      </w:r>
      <w:r w:rsidR="00D56981" w:rsidRPr="005D24B3">
        <w:rPr>
          <w:rFonts w:asciiTheme="majorHAnsi" w:hAnsiTheme="majorHAnsi" w:cstheme="majorHAnsi"/>
        </w:rPr>
        <w:t>MED at each visit</w:t>
      </w:r>
      <w:r w:rsidR="005049DB" w:rsidRPr="005D24B3">
        <w:rPr>
          <w:rFonts w:asciiTheme="majorHAnsi" w:hAnsiTheme="majorHAnsi" w:cstheme="majorHAnsi"/>
        </w:rPr>
        <w:t xml:space="preserve">, as well as </w:t>
      </w:r>
      <w:r w:rsidR="00BE5C40" w:rsidRPr="005D24B3">
        <w:rPr>
          <w:rFonts w:asciiTheme="majorHAnsi" w:hAnsiTheme="majorHAnsi" w:cstheme="majorHAnsi"/>
        </w:rPr>
        <w:t xml:space="preserve">consulting </w:t>
      </w:r>
      <w:r w:rsidRPr="005D24B3">
        <w:rPr>
          <w:rFonts w:asciiTheme="majorHAnsi" w:hAnsiTheme="majorHAnsi" w:cstheme="majorHAnsi"/>
        </w:rPr>
        <w:t>CURES. Th</w:t>
      </w:r>
      <w:r w:rsidR="00BE5C40" w:rsidRPr="005D24B3">
        <w:rPr>
          <w:rFonts w:asciiTheme="majorHAnsi" w:hAnsiTheme="majorHAnsi" w:cstheme="majorHAnsi"/>
        </w:rPr>
        <w:t>ese practices</w:t>
      </w:r>
      <w:r w:rsidRPr="005D24B3">
        <w:rPr>
          <w:rFonts w:asciiTheme="majorHAnsi" w:hAnsiTheme="majorHAnsi" w:cstheme="majorHAnsi"/>
        </w:rPr>
        <w:t xml:space="preserve"> allow</w:t>
      </w:r>
      <w:r w:rsidR="00D56981" w:rsidRPr="005D24B3">
        <w:rPr>
          <w:rFonts w:asciiTheme="majorHAnsi" w:hAnsiTheme="majorHAnsi" w:cstheme="majorHAnsi"/>
        </w:rPr>
        <w:t xml:space="preserve"> the primary prescriber </w:t>
      </w:r>
      <w:r w:rsidRPr="005D24B3">
        <w:rPr>
          <w:rFonts w:asciiTheme="majorHAnsi" w:hAnsiTheme="majorHAnsi" w:cstheme="majorHAnsi"/>
        </w:rPr>
        <w:t xml:space="preserve">to </w:t>
      </w:r>
      <w:r w:rsidR="00D56981" w:rsidRPr="005D24B3">
        <w:rPr>
          <w:rFonts w:asciiTheme="majorHAnsi" w:hAnsiTheme="majorHAnsi" w:cstheme="majorHAnsi"/>
        </w:rPr>
        <w:t xml:space="preserve">know the exact dosing </w:t>
      </w:r>
      <w:r w:rsidRPr="005D24B3">
        <w:rPr>
          <w:rFonts w:asciiTheme="majorHAnsi" w:hAnsiTheme="majorHAnsi" w:cstheme="majorHAnsi"/>
        </w:rPr>
        <w:t>and ascertain compliance.</w:t>
      </w:r>
      <w:r w:rsidR="000E239D" w:rsidRPr="005D24B3">
        <w:rPr>
          <w:rFonts w:asciiTheme="majorHAnsi" w:hAnsiTheme="majorHAnsi" w:cstheme="majorHAnsi"/>
        </w:rPr>
        <w:t xml:space="preserve"> </w:t>
      </w:r>
      <w:r w:rsidR="00375FBE"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&lt;EndNote&gt;&lt;Cite&gt;&lt;Author&gt;Work Loss Data Institute&lt;/Author&gt;&lt;Year&gt;2015&lt;/Year&gt;&lt;RecNum&gt;296&lt;/RecNum&gt;&lt;DisplayText&gt;[57, 60]&lt;/DisplayText&gt;&lt;record&gt;&lt;rec-number&gt;296&lt;/rec-number&gt;&lt;foreign-keys&gt;&lt;key app="EN" db-id="2wxdp5tvat9w9qe2pdbvxf0xss2dw5f2eva5" timestamp="1405373903"&gt;296&lt;/key&gt;&lt;/foreign-keys&gt;&lt;ref-type name="Journal Article"&gt;17&lt;/ref-type&gt;&lt;contributors&gt;&lt;authors&gt;&lt;author&gt;Work Loss Data Institute,&lt;/author&gt;&lt;/authors&gt;&lt;/contributors&gt;&lt;titles&gt;&lt;title&gt;ODG Evidence-Based Medical Treatment and Return-to-Work Guidelines (Official Disability Guidelines). Chronic Pain Chapter (updated 4/6/13)&lt;/title&gt;&lt;/titles&gt;&lt;dates&gt;&lt;year&gt;2015&lt;/year&gt;&lt;/dates&gt;&lt;urls&gt;&lt;related-urls&gt;&lt;url&gt;http://www.odg-twc.com/&lt;/url&gt;&lt;/related-urls&gt;&lt;/urls&gt;&lt;access-date&gt;3/8/13&lt;/access-date&gt;&lt;/record&gt;&lt;/Cite&gt;&lt;Cite&gt;&lt;Author&gt;Washington State Agency Medical Directors&amp;apos; Group (AMDG)&lt;/Author&gt;&lt;Year&gt;2010&lt;/Year&gt;&lt;RecNum&gt;208&lt;/RecNum&gt;&lt;record&gt;&lt;rec-number&gt;208&lt;/rec-number&gt;&lt;foreign-keys&gt;&lt;key app="EN" db-id="2wxdp5tvat9w9qe2pdbvxf0xss2dw5f2eva5" timestamp="1401839998"&gt;208&lt;/key&gt;&lt;/foreign-keys&gt;&lt;ref-type name="Government Document"&gt;46&lt;/ref-type&gt;&lt;contributors&gt;&lt;authors&gt;&lt;author&gt;Washington State Agency Medical Directors&amp;apos; Group (AMDG),&lt;/author&gt;&lt;/authors&gt;&lt;/contributors&gt;&lt;titles&gt;&lt;title&gt;Interagency Guideline on Opioid Dosing for Chronic Non-cancer Pain: An educational aid to improve care and safety with opioid therapy&lt;/title&gt;&lt;/titles&gt;&lt;dates&gt;&lt;year&gt;2010&lt;/year&gt;&lt;/dates&gt;&lt;urls&gt;&lt;related-urls&gt;&lt;url&gt;URL:http://www.agencymeddirectors.wa.gov/Files/OpioidGdline.pdf &lt;/url&gt;&lt;/related-urls&gt;&lt;/urls&gt;&lt;/record&gt;&lt;/Cite&gt;&lt;/EndNote&gt;</w:instrText>
      </w:r>
      <w:r w:rsidR="00375FBE"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57" w:tooltip="Work Loss Data Institute, 2015 #296" w:history="1">
        <w:r w:rsidR="007C0153" w:rsidRPr="005D24B3">
          <w:rPr>
            <w:rFonts w:asciiTheme="majorHAnsi" w:hAnsiTheme="majorHAnsi" w:cstheme="majorHAnsi"/>
            <w:noProof/>
          </w:rPr>
          <w:t>57</w:t>
        </w:r>
      </w:hyperlink>
      <w:r w:rsidR="00B27658" w:rsidRPr="005D24B3">
        <w:rPr>
          <w:rFonts w:asciiTheme="majorHAnsi" w:hAnsiTheme="majorHAnsi" w:cstheme="majorHAnsi"/>
          <w:noProof/>
        </w:rPr>
        <w:t xml:space="preserve">, </w:t>
      </w:r>
      <w:hyperlink w:anchor="_ENREF_60" w:tooltip="Washington State Agency Medical Directors' Group (AMDG), 2010 #208" w:history="1">
        <w:r w:rsidR="007C0153" w:rsidRPr="005D24B3">
          <w:rPr>
            <w:rFonts w:asciiTheme="majorHAnsi" w:hAnsiTheme="majorHAnsi" w:cstheme="majorHAnsi"/>
            <w:noProof/>
          </w:rPr>
          <w:t>60</w:t>
        </w:r>
      </w:hyperlink>
      <w:r w:rsidR="00B27658" w:rsidRPr="005D24B3">
        <w:rPr>
          <w:rFonts w:asciiTheme="majorHAnsi" w:hAnsiTheme="majorHAnsi" w:cstheme="majorHAnsi"/>
          <w:noProof/>
        </w:rPr>
        <w:t>]</w:t>
      </w:r>
      <w:r w:rsidR="00375FBE" w:rsidRPr="005D24B3">
        <w:rPr>
          <w:rFonts w:asciiTheme="majorHAnsi" w:hAnsiTheme="majorHAnsi" w:cstheme="majorHAnsi"/>
        </w:rPr>
        <w:fldChar w:fldCharType="end"/>
      </w:r>
    </w:p>
    <w:p w14:paraId="2A51EC79" w14:textId="77777777" w:rsidR="00413CEA" w:rsidRPr="00F90367" w:rsidRDefault="00413CEA" w:rsidP="00E00A73">
      <w:pPr>
        <w:pStyle w:val="Heading1"/>
        <w:numPr>
          <w:ilvl w:val="0"/>
          <w:numId w:val="59"/>
        </w:numPr>
        <w:tabs>
          <w:tab w:val="left" w:pos="720"/>
        </w:tabs>
        <w:rPr>
          <w:rFonts w:asciiTheme="majorHAnsi" w:hAnsiTheme="majorHAnsi" w:cstheme="majorHAnsi"/>
          <w:sz w:val="28"/>
          <w:szCs w:val="28"/>
        </w:rPr>
      </w:pPr>
      <w:bookmarkStart w:id="237" w:name="_Consultation_with_Specialists"/>
      <w:bookmarkStart w:id="238" w:name="_Toc384734099"/>
      <w:bookmarkStart w:id="239" w:name="_Toc384736425"/>
      <w:bookmarkStart w:id="240" w:name="_Toc384737063"/>
      <w:bookmarkStart w:id="241" w:name="_Toc417899563"/>
      <w:bookmarkEnd w:id="237"/>
      <w:r w:rsidRPr="00F90367">
        <w:rPr>
          <w:rFonts w:asciiTheme="majorHAnsi" w:hAnsiTheme="majorHAnsi" w:cstheme="majorHAnsi"/>
          <w:sz w:val="28"/>
          <w:szCs w:val="28"/>
        </w:rPr>
        <w:t>Consultation</w:t>
      </w:r>
      <w:bookmarkEnd w:id="238"/>
      <w:bookmarkEnd w:id="239"/>
      <w:bookmarkEnd w:id="240"/>
      <w:r w:rsidR="006732C0" w:rsidRPr="00F90367">
        <w:rPr>
          <w:rFonts w:asciiTheme="majorHAnsi" w:hAnsiTheme="majorHAnsi" w:cstheme="majorHAnsi"/>
          <w:sz w:val="28"/>
          <w:szCs w:val="28"/>
        </w:rPr>
        <w:t xml:space="preserve"> </w:t>
      </w:r>
      <w:r w:rsidR="00431F08" w:rsidRPr="00F90367">
        <w:rPr>
          <w:rFonts w:asciiTheme="majorHAnsi" w:hAnsiTheme="majorHAnsi" w:cstheme="majorHAnsi"/>
          <w:sz w:val="28"/>
          <w:szCs w:val="28"/>
        </w:rPr>
        <w:t>w</w:t>
      </w:r>
      <w:r w:rsidR="006732C0" w:rsidRPr="00F90367">
        <w:rPr>
          <w:rFonts w:asciiTheme="majorHAnsi" w:hAnsiTheme="majorHAnsi" w:cstheme="majorHAnsi"/>
          <w:sz w:val="28"/>
          <w:szCs w:val="28"/>
        </w:rPr>
        <w:t>ith Specialists</w:t>
      </w:r>
      <w:bookmarkEnd w:id="241"/>
    </w:p>
    <w:p w14:paraId="23E99B2D" w14:textId="77777777" w:rsidR="00FE0BB6" w:rsidRPr="005D24B3" w:rsidRDefault="00FE0BB6" w:rsidP="00F90367">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The prescribing provider may find it useful to obtain consultation with specialist</w:t>
      </w:r>
      <w:r w:rsidR="006732C0" w:rsidRPr="005D24B3">
        <w:rPr>
          <w:rFonts w:asciiTheme="majorHAnsi" w:hAnsiTheme="majorHAnsi" w:cstheme="majorHAnsi"/>
        </w:rPr>
        <w:t>, including, but not limited to, those in pain medicine, psychiatry/behavioral medicine, and addiction</w:t>
      </w:r>
      <w:r w:rsidR="003660DF" w:rsidRPr="005D24B3">
        <w:rPr>
          <w:rFonts w:asciiTheme="majorHAnsi" w:hAnsiTheme="majorHAnsi" w:cstheme="majorHAnsi"/>
        </w:rPr>
        <w:t xml:space="preserve"> medicine</w:t>
      </w:r>
      <w:r w:rsidR="006732C0" w:rsidRPr="005D24B3">
        <w:rPr>
          <w:rFonts w:asciiTheme="majorHAnsi" w:hAnsiTheme="majorHAnsi" w:cstheme="majorHAnsi"/>
        </w:rPr>
        <w:t>,</w:t>
      </w:r>
      <w:r w:rsidRPr="005D24B3">
        <w:rPr>
          <w:rFonts w:asciiTheme="majorHAnsi" w:hAnsiTheme="majorHAnsi" w:cstheme="majorHAnsi"/>
        </w:rPr>
        <w:t xml:space="preserve"> </w:t>
      </w:r>
      <w:r w:rsidR="00DA5792" w:rsidRPr="005D24B3">
        <w:rPr>
          <w:rFonts w:asciiTheme="majorHAnsi" w:hAnsiTheme="majorHAnsi" w:cstheme="majorHAnsi"/>
        </w:rPr>
        <w:t xml:space="preserve">at </w:t>
      </w:r>
      <w:r w:rsidRPr="005D24B3">
        <w:rPr>
          <w:rFonts w:asciiTheme="majorHAnsi" w:hAnsiTheme="majorHAnsi" w:cstheme="majorHAnsi"/>
        </w:rPr>
        <w:t xml:space="preserve">any time it </w:t>
      </w:r>
      <w:r w:rsidR="006732C0" w:rsidRPr="005D24B3">
        <w:rPr>
          <w:rFonts w:asciiTheme="majorHAnsi" w:hAnsiTheme="majorHAnsi" w:cstheme="majorHAnsi"/>
        </w:rPr>
        <w:t xml:space="preserve">is deemed </w:t>
      </w:r>
      <w:r w:rsidRPr="005D24B3">
        <w:rPr>
          <w:rFonts w:asciiTheme="majorHAnsi" w:hAnsiTheme="majorHAnsi" w:cstheme="majorHAnsi"/>
        </w:rPr>
        <w:t xml:space="preserve">necessary </w:t>
      </w:r>
      <w:r w:rsidR="006732C0" w:rsidRPr="005D24B3">
        <w:rPr>
          <w:rFonts w:asciiTheme="majorHAnsi" w:hAnsiTheme="majorHAnsi" w:cstheme="majorHAnsi"/>
        </w:rPr>
        <w:t xml:space="preserve">to assist with medical management </w:t>
      </w:r>
      <w:r w:rsidRPr="005D24B3">
        <w:rPr>
          <w:rFonts w:asciiTheme="majorHAnsi" w:hAnsiTheme="majorHAnsi" w:cstheme="majorHAnsi"/>
        </w:rPr>
        <w:t xml:space="preserve">during chronic opioid treatment. The purpose of such a consultation would be to assist with the complex issues related to the care of patients at all stages of pain.  </w:t>
      </w:r>
    </w:p>
    <w:p w14:paraId="53F2D02F" w14:textId="77777777" w:rsidR="00413CEA" w:rsidRPr="005D24B3" w:rsidRDefault="00A04D58" w:rsidP="00F90367">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C</w:t>
      </w:r>
      <w:r w:rsidR="00413CEA" w:rsidRPr="005D24B3">
        <w:rPr>
          <w:rFonts w:asciiTheme="majorHAnsi" w:hAnsiTheme="majorHAnsi" w:cstheme="majorHAnsi"/>
        </w:rPr>
        <w:t>onsultation</w:t>
      </w:r>
      <w:r w:rsidRPr="005D24B3">
        <w:rPr>
          <w:rFonts w:asciiTheme="majorHAnsi" w:hAnsiTheme="majorHAnsi" w:cstheme="majorHAnsi"/>
        </w:rPr>
        <w:t xml:space="preserve"> </w:t>
      </w:r>
      <w:r w:rsidR="00413CEA" w:rsidRPr="005D24B3">
        <w:rPr>
          <w:rFonts w:asciiTheme="majorHAnsi" w:hAnsiTheme="majorHAnsi" w:cstheme="majorHAnsi"/>
        </w:rPr>
        <w:t xml:space="preserve">may be considered </w:t>
      </w:r>
      <w:r w:rsidR="00677208" w:rsidRPr="005D24B3">
        <w:rPr>
          <w:rFonts w:asciiTheme="majorHAnsi" w:hAnsiTheme="majorHAnsi" w:cstheme="majorHAnsi"/>
        </w:rPr>
        <w:t xml:space="preserve">medically necessary </w:t>
      </w:r>
      <w:r w:rsidR="00413CEA" w:rsidRPr="005D24B3">
        <w:rPr>
          <w:rFonts w:asciiTheme="majorHAnsi" w:hAnsiTheme="majorHAnsi" w:cstheme="majorHAnsi"/>
        </w:rPr>
        <w:t xml:space="preserve">in </w:t>
      </w:r>
      <w:r w:rsidRPr="005D24B3">
        <w:rPr>
          <w:rFonts w:asciiTheme="majorHAnsi" w:hAnsiTheme="majorHAnsi" w:cstheme="majorHAnsi"/>
        </w:rPr>
        <w:t>the following situations</w:t>
      </w:r>
      <w:r w:rsidR="00DF5E4C" w:rsidRPr="005D24B3">
        <w:rPr>
          <w:rFonts w:asciiTheme="majorHAnsi" w:hAnsiTheme="majorHAnsi" w:cstheme="majorHAnsi"/>
        </w:rPr>
        <w:t>, based on clinical assessment</w:t>
      </w:r>
      <w:r w:rsidRPr="005D24B3">
        <w:rPr>
          <w:rFonts w:asciiTheme="majorHAnsi" w:hAnsiTheme="majorHAnsi" w:cstheme="majorHAnsi"/>
        </w:rPr>
        <w:t xml:space="preserve">: </w:t>
      </w:r>
      <w:r w:rsidR="00413CEA" w:rsidRPr="005D24B3">
        <w:rPr>
          <w:rFonts w:asciiTheme="majorHAnsi" w:hAnsiTheme="majorHAnsi" w:cstheme="majorHAnsi"/>
        </w:rPr>
        <w:tab/>
      </w:r>
    </w:p>
    <w:p w14:paraId="252975D0" w14:textId="77777777" w:rsidR="00B8208E" w:rsidRPr="005D24B3" w:rsidRDefault="00B8208E"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At the acute </w:t>
      </w:r>
      <w:r w:rsidR="00A04D58" w:rsidRPr="005D24B3">
        <w:rPr>
          <w:rFonts w:asciiTheme="majorHAnsi" w:hAnsiTheme="majorHAnsi" w:cstheme="majorHAnsi"/>
        </w:rPr>
        <w:t xml:space="preserve">or subacute </w:t>
      </w:r>
      <w:r w:rsidRPr="005D24B3">
        <w:rPr>
          <w:rFonts w:asciiTheme="majorHAnsi" w:hAnsiTheme="majorHAnsi" w:cstheme="majorHAnsi"/>
        </w:rPr>
        <w:t>phase, to help assess the risk-benefit ratio of using opioids to treat the pain of high-risk patients</w:t>
      </w:r>
      <w:r w:rsidR="00677208" w:rsidRPr="005D24B3">
        <w:rPr>
          <w:rFonts w:asciiTheme="majorHAnsi" w:hAnsiTheme="majorHAnsi" w:cstheme="majorHAnsi"/>
        </w:rPr>
        <w:t>.</w:t>
      </w:r>
      <w:r w:rsidRPr="005D24B3">
        <w:rPr>
          <w:rFonts w:asciiTheme="majorHAnsi" w:hAnsiTheme="majorHAnsi" w:cstheme="majorHAnsi"/>
        </w:rPr>
        <w:t xml:space="preserve"> </w:t>
      </w:r>
    </w:p>
    <w:p w14:paraId="42998521" w14:textId="77777777" w:rsidR="00413CEA" w:rsidRPr="005D24B3" w:rsidRDefault="00413CEA"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To aid with a complex pain condition when there is a need for help with a diagnosis or verification of a diagnosis</w:t>
      </w:r>
      <w:r w:rsidR="00677208" w:rsidRPr="005D24B3">
        <w:rPr>
          <w:rFonts w:asciiTheme="majorHAnsi" w:hAnsiTheme="majorHAnsi" w:cstheme="majorHAnsi"/>
        </w:rPr>
        <w:t>.</w:t>
      </w:r>
      <w:r w:rsidR="00A04D58" w:rsidRPr="005D24B3">
        <w:rPr>
          <w:rFonts w:asciiTheme="majorHAnsi" w:hAnsiTheme="majorHAnsi" w:cstheme="majorHAnsi"/>
        </w:rPr>
        <w:t xml:space="preserve"> </w:t>
      </w:r>
      <w:r w:rsidR="00BE14FA" w:rsidRPr="005D24B3">
        <w:rPr>
          <w:rFonts w:asciiTheme="majorHAnsi" w:hAnsiTheme="majorHAnsi" w:cstheme="majorHAnsi"/>
        </w:rPr>
        <w:t xml:space="preserve">(See </w:t>
      </w:r>
      <w:hyperlink w:anchor="_3.1.__" w:history="1">
        <w:r w:rsidR="00BE14FA" w:rsidRPr="005D24B3">
          <w:rPr>
            <w:rStyle w:val="Hyperlink"/>
            <w:rFonts w:asciiTheme="majorHAnsi" w:hAnsiTheme="majorHAnsi" w:cstheme="majorHAnsi"/>
          </w:rPr>
          <w:t>Section 3.1 Comprehensive</w:t>
        </w:r>
      </w:hyperlink>
      <w:r w:rsidR="00BE14FA" w:rsidRPr="005D24B3">
        <w:rPr>
          <w:rFonts w:asciiTheme="majorHAnsi" w:hAnsiTheme="majorHAnsi" w:cstheme="majorHAnsi"/>
        </w:rPr>
        <w:t xml:space="preserve"> </w:t>
      </w:r>
      <w:hyperlink w:anchor="_3.1.__" w:history="1">
        <w:r w:rsidR="00BE14FA" w:rsidRPr="005D24B3">
          <w:rPr>
            <w:rStyle w:val="Hyperlink"/>
            <w:rFonts w:asciiTheme="majorHAnsi" w:hAnsiTheme="majorHAnsi" w:cstheme="majorHAnsi"/>
          </w:rPr>
          <w:t>Evaluation and Assessment of Patient</w:t>
        </w:r>
      </w:hyperlink>
      <w:r w:rsidR="00BE14FA" w:rsidRPr="005D24B3">
        <w:rPr>
          <w:rFonts w:asciiTheme="majorHAnsi" w:hAnsiTheme="majorHAnsi" w:cstheme="majorHAnsi"/>
        </w:rPr>
        <w:t>)</w:t>
      </w:r>
    </w:p>
    <w:p w14:paraId="1695114B" w14:textId="77777777" w:rsidR="00DF5E4C" w:rsidRPr="005D24B3" w:rsidRDefault="00DF5E4C"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At the time of initiation or trial of chronic opioid treatment</w:t>
      </w:r>
      <w:r w:rsidR="00677208" w:rsidRPr="005D24B3">
        <w:rPr>
          <w:rFonts w:asciiTheme="majorHAnsi" w:hAnsiTheme="majorHAnsi" w:cstheme="majorHAnsi"/>
        </w:rPr>
        <w:t>.</w:t>
      </w:r>
      <w:r w:rsidR="009872B0" w:rsidRPr="005D24B3">
        <w:rPr>
          <w:rFonts w:asciiTheme="majorHAnsi" w:hAnsiTheme="majorHAnsi" w:cstheme="majorHAnsi"/>
        </w:rPr>
        <w:t xml:space="preserve"> (See </w:t>
      </w:r>
      <w:hyperlink w:anchor="_3.3.3._Initiation_of" w:history="1">
        <w:r w:rsidR="009872B0" w:rsidRPr="005D24B3">
          <w:rPr>
            <w:rStyle w:val="Hyperlink"/>
            <w:rFonts w:asciiTheme="majorHAnsi" w:hAnsiTheme="majorHAnsi" w:cstheme="majorHAnsi"/>
          </w:rPr>
          <w:t>Section 3.3.3</w:t>
        </w:r>
      </w:hyperlink>
      <w:r w:rsidR="009872B0" w:rsidRPr="005D24B3">
        <w:rPr>
          <w:rFonts w:asciiTheme="majorHAnsi" w:hAnsiTheme="majorHAnsi" w:cstheme="majorHAnsi"/>
        </w:rPr>
        <w:t xml:space="preserve"> </w:t>
      </w:r>
      <w:hyperlink w:anchor="_3.3.3._Initiation_of" w:history="1">
        <w:r w:rsidR="009872B0" w:rsidRPr="005D24B3">
          <w:rPr>
            <w:rStyle w:val="Hyperlink"/>
            <w:rFonts w:asciiTheme="majorHAnsi" w:hAnsiTheme="majorHAnsi" w:cstheme="majorHAnsi"/>
          </w:rPr>
          <w:t>Initiation of Chronic Opioid Treatment</w:t>
        </w:r>
      </w:hyperlink>
      <w:r w:rsidR="009872B0" w:rsidRPr="005D24B3">
        <w:rPr>
          <w:rFonts w:asciiTheme="majorHAnsi" w:hAnsiTheme="majorHAnsi" w:cstheme="majorHAnsi"/>
        </w:rPr>
        <w:t>)</w:t>
      </w:r>
    </w:p>
    <w:p w14:paraId="6FC5169A" w14:textId="77777777" w:rsidR="00413CEA" w:rsidRPr="005D24B3" w:rsidRDefault="00413CEA"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To assist in the management of a patient with significant comorbidities</w:t>
      </w:r>
      <w:r w:rsidR="00677208" w:rsidRPr="005D24B3">
        <w:rPr>
          <w:rFonts w:asciiTheme="majorHAnsi" w:hAnsiTheme="majorHAnsi" w:cstheme="majorHAnsi"/>
        </w:rPr>
        <w:t>.</w:t>
      </w:r>
      <w:r w:rsidR="000B6E2C" w:rsidRPr="005D24B3">
        <w:rPr>
          <w:rFonts w:asciiTheme="majorHAnsi" w:hAnsiTheme="majorHAnsi" w:cstheme="majorHAnsi"/>
        </w:rPr>
        <w:t xml:space="preserve"> </w:t>
      </w:r>
      <w:r w:rsidR="006F7F23" w:rsidRPr="005D24B3">
        <w:rPr>
          <w:rFonts w:asciiTheme="majorHAnsi" w:hAnsiTheme="majorHAnsi" w:cstheme="majorHAnsi"/>
        </w:rPr>
        <w:t xml:space="preserve"> </w:t>
      </w:r>
    </w:p>
    <w:p w14:paraId="77010029" w14:textId="77777777" w:rsidR="00DF5E4C" w:rsidRPr="005D24B3" w:rsidRDefault="00DF5E4C"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To assist with the assessment of risk-benefit ratio of chronic opioid treatment when the criteria for dose escalation are met and the prescribing provider requires additional assistance</w:t>
      </w:r>
      <w:r w:rsidR="00677208" w:rsidRPr="005D24B3">
        <w:rPr>
          <w:rFonts w:asciiTheme="majorHAnsi" w:hAnsiTheme="majorHAnsi" w:cstheme="majorHAnsi"/>
        </w:rPr>
        <w:t>.</w:t>
      </w:r>
      <w:r w:rsidR="00BE14FA" w:rsidRPr="005D24B3">
        <w:rPr>
          <w:rFonts w:asciiTheme="majorHAnsi" w:hAnsiTheme="majorHAnsi" w:cstheme="majorHAnsi"/>
        </w:rPr>
        <w:t xml:space="preserve"> (See </w:t>
      </w:r>
      <w:hyperlink w:anchor="_3.3.8.__" w:history="1">
        <w:r w:rsidR="00BE14FA" w:rsidRPr="005D24B3">
          <w:rPr>
            <w:rStyle w:val="Hyperlink"/>
            <w:rFonts w:asciiTheme="majorHAnsi" w:hAnsiTheme="majorHAnsi" w:cstheme="majorHAnsi"/>
          </w:rPr>
          <w:t>Section 3.3.8, Opioid Titration and Dosing</w:t>
        </w:r>
      </w:hyperlink>
      <w:r w:rsidR="00BE14FA" w:rsidRPr="005D24B3">
        <w:rPr>
          <w:rFonts w:asciiTheme="majorHAnsi" w:hAnsiTheme="majorHAnsi" w:cstheme="majorHAnsi"/>
        </w:rPr>
        <w:t xml:space="preserve"> </w:t>
      </w:r>
      <w:hyperlink w:anchor="_3.3.8.__" w:history="1">
        <w:r w:rsidR="00BE14FA" w:rsidRPr="005D24B3">
          <w:rPr>
            <w:rStyle w:val="Hyperlink"/>
            <w:rFonts w:asciiTheme="majorHAnsi" w:hAnsiTheme="majorHAnsi" w:cstheme="majorHAnsi"/>
          </w:rPr>
          <w:t>Threshold</w:t>
        </w:r>
      </w:hyperlink>
      <w:r w:rsidR="00BE14FA" w:rsidRPr="005D24B3">
        <w:rPr>
          <w:rFonts w:asciiTheme="majorHAnsi" w:hAnsiTheme="majorHAnsi" w:cstheme="majorHAnsi"/>
        </w:rPr>
        <w:t>)</w:t>
      </w:r>
    </w:p>
    <w:p w14:paraId="7C702C96" w14:textId="77777777" w:rsidR="005D0313" w:rsidRPr="005D24B3" w:rsidRDefault="005D0313"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To assist with monitoring of adherence to the prescribed analgesic regimen</w:t>
      </w:r>
      <w:r w:rsidR="00765456" w:rsidRPr="005D24B3">
        <w:rPr>
          <w:rFonts w:asciiTheme="majorHAnsi" w:hAnsiTheme="majorHAnsi" w:cstheme="majorHAnsi"/>
        </w:rPr>
        <w:t>.</w:t>
      </w:r>
      <w:r w:rsidR="00BE14FA" w:rsidRPr="005D24B3">
        <w:rPr>
          <w:rFonts w:asciiTheme="majorHAnsi" w:hAnsiTheme="majorHAnsi" w:cstheme="majorHAnsi"/>
        </w:rPr>
        <w:t xml:space="preserve"> (See </w:t>
      </w:r>
      <w:hyperlink w:anchor="_3.3.5._Use_of" w:history="1">
        <w:r w:rsidR="00BE14FA" w:rsidRPr="005D24B3">
          <w:rPr>
            <w:rStyle w:val="Hyperlink"/>
            <w:rFonts w:asciiTheme="majorHAnsi" w:hAnsiTheme="majorHAnsi" w:cstheme="majorHAnsi"/>
          </w:rPr>
          <w:t>Section 3.3.5, Use of Tools to Monitor Patients on Chronic Opioid Treatment</w:t>
        </w:r>
      </w:hyperlink>
      <w:r w:rsidR="00BE14FA" w:rsidRPr="005D24B3">
        <w:rPr>
          <w:rFonts w:asciiTheme="majorHAnsi" w:hAnsiTheme="majorHAnsi" w:cstheme="majorHAnsi"/>
        </w:rPr>
        <w:t>)</w:t>
      </w:r>
    </w:p>
    <w:p w14:paraId="766B74E5" w14:textId="77777777" w:rsidR="00927803" w:rsidRPr="0039785C" w:rsidRDefault="00413CEA">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When the </w:t>
      </w:r>
      <w:r w:rsidR="00A04D58" w:rsidRPr="005D24B3">
        <w:rPr>
          <w:rFonts w:asciiTheme="majorHAnsi" w:hAnsiTheme="majorHAnsi" w:cstheme="majorHAnsi"/>
        </w:rPr>
        <w:t xml:space="preserve">provider </w:t>
      </w:r>
      <w:r w:rsidRPr="005D24B3">
        <w:rPr>
          <w:rFonts w:asciiTheme="majorHAnsi" w:hAnsiTheme="majorHAnsi" w:cstheme="majorHAnsi"/>
        </w:rPr>
        <w:t>suspects development of significant tolerance to opioids, particularly at higher doses</w:t>
      </w:r>
      <w:r w:rsidR="00677208" w:rsidRPr="005D24B3">
        <w:rPr>
          <w:rFonts w:asciiTheme="majorHAnsi" w:hAnsiTheme="majorHAnsi" w:cstheme="majorHAnsi"/>
        </w:rPr>
        <w:t>.</w:t>
      </w:r>
      <w:r w:rsidR="00BE14FA" w:rsidRPr="005D24B3">
        <w:rPr>
          <w:rFonts w:asciiTheme="majorHAnsi" w:hAnsiTheme="majorHAnsi" w:cstheme="majorHAnsi"/>
        </w:rPr>
        <w:t xml:space="preserve"> </w:t>
      </w:r>
    </w:p>
    <w:p w14:paraId="13705F85" w14:textId="77777777" w:rsidR="00413CEA" w:rsidRPr="005D24B3" w:rsidRDefault="00413CEA"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lastRenderedPageBreak/>
        <w:t>To assist with the assessment and/or treatment of aberrant behavior or repeated</w:t>
      </w:r>
      <w:r w:rsidR="00BE5C40" w:rsidRPr="005D24B3">
        <w:rPr>
          <w:rFonts w:asciiTheme="majorHAnsi" w:hAnsiTheme="majorHAnsi" w:cstheme="majorHAnsi"/>
        </w:rPr>
        <w:t>,</w:t>
      </w:r>
      <w:r w:rsidRPr="005D24B3">
        <w:rPr>
          <w:rFonts w:asciiTheme="majorHAnsi" w:hAnsiTheme="majorHAnsi" w:cstheme="majorHAnsi"/>
        </w:rPr>
        <w:t xml:space="preserve"> questionable</w:t>
      </w:r>
      <w:r w:rsidR="00BE5C40" w:rsidRPr="005D24B3">
        <w:rPr>
          <w:rFonts w:asciiTheme="majorHAnsi" w:hAnsiTheme="majorHAnsi" w:cstheme="majorHAnsi"/>
        </w:rPr>
        <w:t xml:space="preserve"> UDTs</w:t>
      </w:r>
      <w:r w:rsidR="00677208" w:rsidRPr="005D24B3">
        <w:rPr>
          <w:rFonts w:asciiTheme="majorHAnsi" w:hAnsiTheme="majorHAnsi" w:cstheme="majorHAnsi"/>
        </w:rPr>
        <w:t>.</w:t>
      </w:r>
      <w:r w:rsidR="00BE14FA" w:rsidRPr="005D24B3">
        <w:rPr>
          <w:rFonts w:asciiTheme="majorHAnsi" w:hAnsiTheme="majorHAnsi" w:cstheme="majorHAnsi"/>
        </w:rPr>
        <w:t xml:space="preserve"> (See </w:t>
      </w:r>
      <w:hyperlink w:anchor="_3_.3.6._Use" w:history="1">
        <w:r w:rsidR="00BE14FA" w:rsidRPr="005D24B3">
          <w:rPr>
            <w:rStyle w:val="Hyperlink"/>
            <w:rFonts w:asciiTheme="majorHAnsi" w:hAnsiTheme="majorHAnsi" w:cstheme="majorHAnsi"/>
          </w:rPr>
          <w:t>Section 3.3.6, Use of Urine Drug Testing</w:t>
        </w:r>
      </w:hyperlink>
      <w:r w:rsidR="00BE14FA" w:rsidRPr="005D24B3">
        <w:rPr>
          <w:rFonts w:asciiTheme="majorHAnsi" w:hAnsiTheme="majorHAnsi" w:cstheme="majorHAnsi"/>
        </w:rPr>
        <w:t>)</w:t>
      </w:r>
    </w:p>
    <w:p w14:paraId="590D1B33" w14:textId="77777777" w:rsidR="00C71491" w:rsidRPr="005D24B3" w:rsidRDefault="00C71491"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To assist in converting from one opioid to another, as needed. </w:t>
      </w:r>
      <w:r w:rsidR="00BE14FA" w:rsidRPr="005D24B3">
        <w:rPr>
          <w:rFonts w:asciiTheme="majorHAnsi" w:hAnsiTheme="majorHAnsi" w:cstheme="majorHAnsi"/>
        </w:rPr>
        <w:t xml:space="preserve">(See </w:t>
      </w:r>
      <w:r w:rsidR="00BD44A2" w:rsidRPr="005D24B3">
        <w:rPr>
          <w:rFonts w:asciiTheme="majorHAnsi" w:hAnsiTheme="majorHAnsi" w:cstheme="majorHAnsi"/>
        </w:rPr>
        <w:t xml:space="preserve">           </w:t>
      </w:r>
      <w:hyperlink w:anchor="_Documentation_of_Morphine" w:history="1">
        <w:r w:rsidR="00BE14FA" w:rsidRPr="005D24B3">
          <w:rPr>
            <w:rStyle w:val="Hyperlink"/>
            <w:rFonts w:asciiTheme="majorHAnsi" w:hAnsiTheme="majorHAnsi" w:cstheme="majorHAnsi"/>
          </w:rPr>
          <w:t>Section 5, Documentation of Morphine Equivalents</w:t>
        </w:r>
      </w:hyperlink>
      <w:r w:rsidR="00BE14FA" w:rsidRPr="005D24B3">
        <w:rPr>
          <w:rFonts w:asciiTheme="majorHAnsi" w:hAnsiTheme="majorHAnsi" w:cstheme="majorHAnsi"/>
        </w:rPr>
        <w:t>)</w:t>
      </w:r>
    </w:p>
    <w:p w14:paraId="66D961F8" w14:textId="77777777" w:rsidR="00413CEA" w:rsidRPr="005D24B3" w:rsidRDefault="00413CEA"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To assist with </w:t>
      </w:r>
      <w:r w:rsidR="005523CA" w:rsidRPr="005D24B3">
        <w:rPr>
          <w:rFonts w:asciiTheme="majorHAnsi" w:hAnsiTheme="majorHAnsi" w:cstheme="majorHAnsi"/>
        </w:rPr>
        <w:t>management of patients</w:t>
      </w:r>
      <w:r w:rsidRPr="005D24B3">
        <w:rPr>
          <w:rFonts w:asciiTheme="majorHAnsi" w:hAnsiTheme="majorHAnsi" w:cstheme="majorHAnsi"/>
        </w:rPr>
        <w:t xml:space="preserve"> meeting DSM-V criteria for </w:t>
      </w:r>
      <w:r w:rsidR="00732AB4" w:rsidRPr="005D24B3">
        <w:rPr>
          <w:rFonts w:asciiTheme="majorHAnsi" w:hAnsiTheme="majorHAnsi" w:cstheme="majorHAnsi"/>
        </w:rPr>
        <w:t xml:space="preserve">substance </w:t>
      </w:r>
      <w:r w:rsidRPr="005D24B3">
        <w:rPr>
          <w:rFonts w:asciiTheme="majorHAnsi" w:hAnsiTheme="majorHAnsi" w:cstheme="majorHAnsi"/>
        </w:rPr>
        <w:t>use disorder</w:t>
      </w:r>
      <w:r w:rsidR="00677208" w:rsidRPr="005D24B3">
        <w:rPr>
          <w:rFonts w:asciiTheme="majorHAnsi" w:hAnsiTheme="majorHAnsi" w:cstheme="majorHAnsi"/>
        </w:rPr>
        <w:t>.</w:t>
      </w:r>
      <w:r w:rsidRPr="005D24B3">
        <w:rPr>
          <w:rFonts w:asciiTheme="majorHAnsi" w:hAnsiTheme="majorHAnsi" w:cstheme="majorHAnsi"/>
        </w:rPr>
        <w:t xml:space="preserve"> </w:t>
      </w:r>
      <w:r w:rsidR="000B6E2C" w:rsidRPr="005D24B3">
        <w:rPr>
          <w:rFonts w:asciiTheme="majorHAnsi" w:hAnsiTheme="majorHAnsi" w:cstheme="majorHAnsi"/>
        </w:rPr>
        <w:t xml:space="preserve">(See </w:t>
      </w:r>
      <w:hyperlink w:anchor="_Methods_for_Tapering" w:history="1">
        <w:r w:rsidR="000B6E2C" w:rsidRPr="005D24B3">
          <w:rPr>
            <w:rStyle w:val="Hyperlink"/>
            <w:rFonts w:asciiTheme="majorHAnsi" w:hAnsiTheme="majorHAnsi" w:cstheme="majorHAnsi"/>
          </w:rPr>
          <w:t>Section 4.2, Methods for Tapering Opioids</w:t>
        </w:r>
      </w:hyperlink>
      <w:r w:rsidR="000B6E2C" w:rsidRPr="005D24B3">
        <w:rPr>
          <w:rFonts w:asciiTheme="majorHAnsi" w:hAnsiTheme="majorHAnsi" w:cstheme="majorHAnsi"/>
        </w:rPr>
        <w:t>)</w:t>
      </w:r>
    </w:p>
    <w:p w14:paraId="3C905D42" w14:textId="77777777" w:rsidR="00A04D58" w:rsidRPr="005D24B3" w:rsidRDefault="00A04D58"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To assist with tapering </w:t>
      </w:r>
      <w:r w:rsidR="00DA5792" w:rsidRPr="005D24B3">
        <w:rPr>
          <w:rFonts w:asciiTheme="majorHAnsi" w:hAnsiTheme="majorHAnsi" w:cstheme="majorHAnsi"/>
        </w:rPr>
        <w:t xml:space="preserve">or weaning </w:t>
      </w:r>
      <w:r w:rsidR="00526779" w:rsidRPr="005D24B3">
        <w:rPr>
          <w:rFonts w:asciiTheme="majorHAnsi" w:hAnsiTheme="majorHAnsi" w:cstheme="majorHAnsi"/>
        </w:rPr>
        <w:t>regimens</w:t>
      </w:r>
      <w:r w:rsidR="00677208" w:rsidRPr="005D24B3">
        <w:rPr>
          <w:rFonts w:asciiTheme="majorHAnsi" w:hAnsiTheme="majorHAnsi" w:cstheme="majorHAnsi"/>
        </w:rPr>
        <w:t>.</w:t>
      </w:r>
      <w:r w:rsidR="00BE14FA" w:rsidRPr="005D24B3">
        <w:rPr>
          <w:rFonts w:asciiTheme="majorHAnsi" w:hAnsiTheme="majorHAnsi" w:cstheme="majorHAnsi"/>
        </w:rPr>
        <w:t xml:space="preserve"> (See </w:t>
      </w:r>
      <w:hyperlink w:anchor="_3.3.9__" w:history="1">
        <w:r w:rsidR="00BE14FA" w:rsidRPr="005D24B3">
          <w:rPr>
            <w:rStyle w:val="Hyperlink"/>
            <w:rFonts w:asciiTheme="majorHAnsi" w:hAnsiTheme="majorHAnsi" w:cstheme="majorHAnsi"/>
          </w:rPr>
          <w:t>Section 3.3.9, Maintenance of</w:t>
        </w:r>
      </w:hyperlink>
      <w:r w:rsidR="00BE14FA" w:rsidRPr="005D24B3">
        <w:rPr>
          <w:rFonts w:asciiTheme="majorHAnsi" w:hAnsiTheme="majorHAnsi" w:cstheme="majorHAnsi"/>
        </w:rPr>
        <w:t xml:space="preserve"> </w:t>
      </w:r>
      <w:hyperlink w:anchor="_3.3.9__" w:history="1">
        <w:r w:rsidR="00BE14FA" w:rsidRPr="005D24B3">
          <w:rPr>
            <w:rStyle w:val="Hyperlink"/>
            <w:rFonts w:asciiTheme="majorHAnsi" w:hAnsiTheme="majorHAnsi" w:cstheme="majorHAnsi"/>
          </w:rPr>
          <w:t>Chronic Opioid Treatment</w:t>
        </w:r>
      </w:hyperlink>
      <w:r w:rsidR="00BE14FA" w:rsidRPr="005D24B3">
        <w:rPr>
          <w:rFonts w:asciiTheme="majorHAnsi" w:hAnsiTheme="majorHAnsi" w:cstheme="majorHAnsi"/>
        </w:rPr>
        <w:t xml:space="preserve">, and </w:t>
      </w:r>
      <w:hyperlink w:anchor="_Methods_for_Tapering" w:history="1">
        <w:r w:rsidR="00BE14FA" w:rsidRPr="005D24B3">
          <w:rPr>
            <w:rStyle w:val="Hyperlink"/>
            <w:rFonts w:asciiTheme="majorHAnsi" w:hAnsiTheme="majorHAnsi" w:cstheme="majorHAnsi"/>
          </w:rPr>
          <w:t>Section 4.2, Methods for Tapering Opioids</w:t>
        </w:r>
      </w:hyperlink>
      <w:r w:rsidR="00BE14FA" w:rsidRPr="005D24B3">
        <w:rPr>
          <w:rFonts w:asciiTheme="majorHAnsi" w:hAnsiTheme="majorHAnsi" w:cstheme="majorHAnsi"/>
        </w:rPr>
        <w:t>)</w:t>
      </w:r>
    </w:p>
    <w:p w14:paraId="54515632" w14:textId="34A1C4DD" w:rsidR="007005C2" w:rsidRPr="005D24B3" w:rsidRDefault="005523CA" w:rsidP="00F90367">
      <w:pPr>
        <w:pStyle w:val="ListParagraph"/>
        <w:widowControl w:val="0"/>
        <w:numPr>
          <w:ilvl w:val="0"/>
          <w:numId w:val="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When clinical assessment indicates that psychiatric or behavioral factors may be impairing recovery and/or prolonging disability. </w:t>
      </w:r>
    </w:p>
    <w:p w14:paraId="377A49F9" w14:textId="77777777" w:rsidR="00EF736F" w:rsidRPr="005D24B3" w:rsidRDefault="00413CEA" w:rsidP="00F90367">
      <w:pPr>
        <w:widowControl w:val="0"/>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i/>
        </w:rPr>
        <w:t>Rationale</w:t>
      </w:r>
      <w:r w:rsidRPr="005D24B3">
        <w:rPr>
          <w:rFonts w:asciiTheme="majorHAnsi" w:hAnsiTheme="majorHAnsi" w:cstheme="majorHAnsi"/>
        </w:rPr>
        <w:t xml:space="preserve">: </w:t>
      </w:r>
    </w:p>
    <w:p w14:paraId="697496F1" w14:textId="332941F0" w:rsidR="00413CEA" w:rsidRPr="005D24B3" w:rsidRDefault="00413CEA" w:rsidP="00F90367">
      <w:pPr>
        <w:widowControl w:val="0"/>
        <w:autoSpaceDE w:val="0"/>
        <w:autoSpaceDN w:val="0"/>
        <w:adjustRightInd w:val="0"/>
        <w:spacing w:after="0" w:line="240" w:lineRule="auto"/>
        <w:rPr>
          <w:rFonts w:asciiTheme="majorHAnsi" w:hAnsiTheme="majorHAnsi" w:cstheme="majorHAnsi"/>
          <w:b/>
          <w:color w:val="000000"/>
        </w:rPr>
      </w:pPr>
      <w:r w:rsidRPr="005D24B3">
        <w:rPr>
          <w:rFonts w:asciiTheme="majorHAnsi" w:hAnsiTheme="majorHAnsi" w:cstheme="majorHAnsi"/>
        </w:rPr>
        <w:t xml:space="preserve">Primary care </w:t>
      </w:r>
      <w:r w:rsidR="001A4526" w:rsidRPr="005D24B3">
        <w:rPr>
          <w:rFonts w:asciiTheme="majorHAnsi" w:hAnsiTheme="majorHAnsi" w:cstheme="majorHAnsi"/>
        </w:rPr>
        <w:t>provider</w:t>
      </w:r>
      <w:r w:rsidRPr="005D24B3">
        <w:rPr>
          <w:rFonts w:asciiTheme="majorHAnsi" w:hAnsiTheme="majorHAnsi" w:cstheme="majorHAnsi"/>
        </w:rPr>
        <w:t xml:space="preserve">s report greater confidence in appropriately managing complex patients and those on chronic opioid treatment when they have access to </w:t>
      </w:r>
      <w:r w:rsidR="00DF5E4C" w:rsidRPr="005D24B3">
        <w:rPr>
          <w:rFonts w:asciiTheme="majorHAnsi" w:hAnsiTheme="majorHAnsi" w:cstheme="majorHAnsi"/>
        </w:rPr>
        <w:t xml:space="preserve">specialists </w:t>
      </w:r>
      <w:r w:rsidRPr="005D24B3">
        <w:rPr>
          <w:rFonts w:asciiTheme="majorHAnsi" w:hAnsiTheme="majorHAnsi" w:cstheme="majorHAnsi"/>
        </w:rPr>
        <w:t>with pain management</w:t>
      </w:r>
      <w:r w:rsidR="00DF5E4C" w:rsidRPr="005D24B3">
        <w:rPr>
          <w:rFonts w:asciiTheme="majorHAnsi" w:hAnsiTheme="majorHAnsi" w:cstheme="majorHAnsi"/>
        </w:rPr>
        <w:t xml:space="preserve"> expertise</w:t>
      </w:r>
      <w:r w:rsidRPr="005D24B3">
        <w:rPr>
          <w:rFonts w:asciiTheme="majorHAnsi" w:hAnsiTheme="majorHAnsi" w:cstheme="majorHAnsi"/>
        </w:rPr>
        <w:t xml:space="preserve">. </w:t>
      </w:r>
      <w:r w:rsidR="002F1A72" w:rsidRPr="005D24B3">
        <w:rPr>
          <w:rFonts w:asciiTheme="majorHAnsi" w:hAnsiTheme="majorHAnsi" w:cstheme="majorHAnsi"/>
        </w:rPr>
        <w:fldChar w:fldCharType="begin">
          <w:fldData xml:space="preserve">PEVuZE5vdGU+PENpdGU+PEF1dGhvcj5GcmFua2xpbjwvQXV0aG9yPjxZZWFyPjIwMTM8L1llYXI+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</w:fldData>
        </w:fldChar>
      </w:r>
      <w:r w:rsidR="00B27658" w:rsidRPr="005D24B3">
        <w:rPr>
          <w:rFonts w:asciiTheme="majorHAnsi" w:hAnsiTheme="majorHAnsi" w:cstheme="majorHAnsi"/>
        </w:rPr>
        <w:instrText xml:space="preserve"> ADDIN EN.CITE </w:instrText>
      </w:r>
      <w:r w:rsidR="00B27658" w:rsidRPr="005D24B3">
        <w:rPr>
          <w:rFonts w:asciiTheme="majorHAnsi" w:hAnsiTheme="majorHAnsi" w:cstheme="majorHAnsi"/>
        </w:rPr>
        <w:fldChar w:fldCharType="begin">
          <w:fldData xml:space="preserve">PEVuZE5vdGU+PENpdGU+PEF1dGhvcj5GcmFua2xpbjwvQXV0aG9yPjxZZWFyPjIwMTM8L1llYXI+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</w:fldData>
        </w:fldChar>
      </w:r>
      <w:r w:rsidR="00B27658" w:rsidRPr="005D24B3">
        <w:rPr>
          <w:rFonts w:asciiTheme="majorHAnsi" w:hAnsiTheme="majorHAnsi" w:cstheme="majorHAnsi"/>
        </w:rPr>
        <w:instrText xml:space="preserve"> ADDIN EN.CITE.DATA </w:instrText>
      </w:r>
      <w:r w:rsidR="00B27658" w:rsidRPr="005D24B3">
        <w:rPr>
          <w:rFonts w:asciiTheme="majorHAnsi" w:hAnsiTheme="majorHAnsi" w:cstheme="majorHAnsi"/>
        </w:rPr>
      </w:r>
      <w:r w:rsidR="00B27658" w:rsidRPr="005D24B3">
        <w:rPr>
          <w:rFonts w:asciiTheme="majorHAnsi" w:hAnsiTheme="majorHAnsi" w:cstheme="majorHAnsi"/>
        </w:rPr>
        <w:fldChar w:fldCharType="end"/>
      </w:r>
      <w:r w:rsidR="002F1A72" w:rsidRPr="005D24B3">
        <w:rPr>
          <w:rFonts w:asciiTheme="majorHAnsi" w:hAnsiTheme="majorHAnsi" w:cstheme="majorHAnsi"/>
        </w:rPr>
      </w:r>
      <w:r w:rsidR="002F1A72"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91" w:tooltip="Franklin, 2013 #76" w:history="1">
        <w:r w:rsidR="007C0153" w:rsidRPr="005D24B3">
          <w:rPr>
            <w:rFonts w:asciiTheme="majorHAnsi" w:hAnsiTheme="majorHAnsi" w:cstheme="majorHAnsi"/>
            <w:noProof/>
          </w:rPr>
          <w:t>91</w:t>
        </w:r>
      </w:hyperlink>
      <w:r w:rsidR="00B27658" w:rsidRPr="005D24B3">
        <w:rPr>
          <w:rFonts w:asciiTheme="majorHAnsi" w:hAnsiTheme="majorHAnsi" w:cstheme="majorHAnsi"/>
          <w:noProof/>
        </w:rPr>
        <w:t>]</w:t>
      </w:r>
      <w:r w:rsidR="002F1A72" w:rsidRPr="005D24B3">
        <w:rPr>
          <w:rFonts w:asciiTheme="majorHAnsi" w:hAnsiTheme="majorHAnsi" w:cstheme="majorHAnsi"/>
        </w:rPr>
        <w:fldChar w:fldCharType="end"/>
      </w:r>
    </w:p>
    <w:p w14:paraId="38CF9250" w14:textId="77777777" w:rsidR="00413CEA" w:rsidRPr="00F90367" w:rsidRDefault="00413CEA" w:rsidP="00E00A73">
      <w:pPr>
        <w:pStyle w:val="Heading1"/>
        <w:numPr>
          <w:ilvl w:val="0"/>
          <w:numId w:val="59"/>
        </w:numPr>
        <w:spacing w:line="240" w:lineRule="auto"/>
        <w:rPr>
          <w:rFonts w:asciiTheme="majorHAnsi" w:hAnsiTheme="majorHAnsi" w:cstheme="majorHAnsi"/>
          <w:sz w:val="28"/>
          <w:szCs w:val="28"/>
        </w:rPr>
      </w:pPr>
      <w:bookmarkStart w:id="242" w:name="_Concurrent_Use_of"/>
      <w:bookmarkStart w:id="243" w:name="_Concurrent_Use_of_1"/>
      <w:bookmarkStart w:id="244" w:name="_Concurrent_Use_of_2"/>
      <w:bookmarkStart w:id="245" w:name="_Toc417899564"/>
      <w:bookmarkStart w:id="246" w:name="_Toc384734100"/>
      <w:bookmarkStart w:id="247" w:name="_Toc384736426"/>
      <w:bookmarkStart w:id="248" w:name="_Toc384737064"/>
      <w:bookmarkEnd w:id="242"/>
      <w:bookmarkEnd w:id="243"/>
      <w:bookmarkEnd w:id="244"/>
      <w:r w:rsidRPr="00F90367">
        <w:rPr>
          <w:rFonts w:asciiTheme="majorHAnsi" w:hAnsiTheme="majorHAnsi" w:cstheme="majorHAnsi"/>
          <w:sz w:val="28"/>
          <w:szCs w:val="28"/>
        </w:rPr>
        <w:t>Concurrent Use of Benzodiazepines and Other Sedative Hypnotics</w:t>
      </w:r>
      <w:bookmarkEnd w:id="245"/>
      <w:r w:rsidRPr="00F90367">
        <w:rPr>
          <w:rFonts w:asciiTheme="majorHAnsi" w:hAnsiTheme="majorHAnsi" w:cstheme="majorHAnsi"/>
          <w:sz w:val="28"/>
          <w:szCs w:val="28"/>
        </w:rPr>
        <w:t xml:space="preserve"> </w:t>
      </w:r>
      <w:bookmarkEnd w:id="246"/>
      <w:bookmarkEnd w:id="247"/>
      <w:bookmarkEnd w:id="248"/>
    </w:p>
    <w:p w14:paraId="0E2CDD15" w14:textId="77777777" w:rsidR="00BE5C40" w:rsidRPr="005D24B3" w:rsidRDefault="00BE5C40" w:rsidP="00F90367">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Clinical practice should include all of the following: </w:t>
      </w:r>
    </w:p>
    <w:p w14:paraId="6A2A362F" w14:textId="77777777" w:rsidR="0028529C" w:rsidRPr="005D24B3" w:rsidRDefault="0070779A" w:rsidP="00E00A73">
      <w:pPr>
        <w:pStyle w:val="ListParagraph"/>
        <w:widowControl w:val="0"/>
        <w:numPr>
          <w:ilvl w:val="0"/>
          <w:numId w:val="21"/>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Avoid </w:t>
      </w:r>
      <w:r w:rsidR="00413CEA" w:rsidRPr="005D24B3">
        <w:rPr>
          <w:rFonts w:asciiTheme="majorHAnsi" w:hAnsiTheme="majorHAnsi" w:cstheme="majorHAnsi"/>
        </w:rPr>
        <w:t>introducing concomitant</w:t>
      </w:r>
      <w:r w:rsidR="00927944" w:rsidRPr="005D24B3">
        <w:rPr>
          <w:rFonts w:asciiTheme="majorHAnsi" w:hAnsiTheme="majorHAnsi" w:cstheme="majorHAnsi"/>
        </w:rPr>
        <w:t xml:space="preserve"> central nervous system (</w:t>
      </w:r>
      <w:r w:rsidR="00413CEA" w:rsidRPr="005D24B3">
        <w:rPr>
          <w:rFonts w:asciiTheme="majorHAnsi" w:hAnsiTheme="majorHAnsi" w:cstheme="majorHAnsi"/>
        </w:rPr>
        <w:t>CNS</w:t>
      </w:r>
      <w:r w:rsidR="00927944" w:rsidRPr="005D24B3">
        <w:rPr>
          <w:rFonts w:asciiTheme="majorHAnsi" w:hAnsiTheme="majorHAnsi" w:cstheme="majorHAnsi"/>
        </w:rPr>
        <w:t xml:space="preserve">) </w:t>
      </w:r>
      <w:r w:rsidR="00413CEA" w:rsidRPr="005D24B3">
        <w:rPr>
          <w:rFonts w:asciiTheme="majorHAnsi" w:hAnsiTheme="majorHAnsi" w:cstheme="majorHAnsi"/>
        </w:rPr>
        <w:t xml:space="preserve">depressants to </w:t>
      </w:r>
      <w:r w:rsidR="00413CEA" w:rsidRPr="005D24B3">
        <w:rPr>
          <w:rFonts w:asciiTheme="majorHAnsi" w:hAnsiTheme="majorHAnsi" w:cstheme="majorHAnsi"/>
          <w:color w:val="000000"/>
        </w:rPr>
        <w:t>chronic opioid treatment</w:t>
      </w:r>
      <w:r w:rsidR="00413CEA" w:rsidRPr="005D24B3">
        <w:rPr>
          <w:rFonts w:asciiTheme="majorHAnsi" w:hAnsiTheme="majorHAnsi" w:cstheme="majorHAnsi"/>
        </w:rPr>
        <w:t xml:space="preserve"> regimens, including</w:t>
      </w:r>
      <w:r w:rsidR="00BE5C40" w:rsidRPr="005D24B3">
        <w:rPr>
          <w:rFonts w:asciiTheme="majorHAnsi" w:hAnsiTheme="majorHAnsi" w:cstheme="majorHAnsi"/>
        </w:rPr>
        <w:t xml:space="preserve"> alcohol, </w:t>
      </w:r>
      <w:r w:rsidR="00413CEA" w:rsidRPr="005D24B3">
        <w:rPr>
          <w:rFonts w:asciiTheme="majorHAnsi" w:hAnsiTheme="majorHAnsi" w:cstheme="majorHAnsi"/>
        </w:rPr>
        <w:t>benzodiazepines</w:t>
      </w:r>
      <w:r w:rsidR="0028529C" w:rsidRPr="005D24B3">
        <w:rPr>
          <w:rFonts w:asciiTheme="majorHAnsi" w:hAnsiTheme="majorHAnsi" w:cstheme="majorHAnsi"/>
        </w:rPr>
        <w:t xml:space="preserve"> and non-benzodiazepine sedatives, such as </w:t>
      </w:r>
      <w:proofErr w:type="spellStart"/>
      <w:r w:rsidR="0028529C" w:rsidRPr="005D24B3">
        <w:rPr>
          <w:rFonts w:asciiTheme="majorHAnsi" w:hAnsiTheme="majorHAnsi" w:cstheme="majorHAnsi"/>
        </w:rPr>
        <w:t>carisoprodol</w:t>
      </w:r>
      <w:proofErr w:type="spellEnd"/>
      <w:r w:rsidR="005523CA" w:rsidRPr="005D24B3">
        <w:rPr>
          <w:rFonts w:asciiTheme="majorHAnsi" w:hAnsiTheme="majorHAnsi" w:cstheme="majorHAnsi"/>
        </w:rPr>
        <w:t xml:space="preserve"> (Soma)</w:t>
      </w:r>
      <w:r w:rsidR="00413CEA" w:rsidRPr="005D24B3">
        <w:rPr>
          <w:rFonts w:asciiTheme="majorHAnsi" w:hAnsiTheme="majorHAnsi" w:cstheme="majorHAnsi"/>
        </w:rPr>
        <w:t xml:space="preserve">. </w:t>
      </w:r>
      <w:r w:rsidR="00F076AB" w:rsidRPr="005D24B3">
        <w:rPr>
          <w:rFonts w:asciiTheme="majorHAnsi" w:hAnsiTheme="majorHAnsi" w:cstheme="majorHAnsi"/>
        </w:rPr>
        <w:t>Throughout the time when they are on opioids (starting with their first prescription)</w:t>
      </w:r>
      <w:r w:rsidR="008540C9" w:rsidRPr="005D24B3">
        <w:rPr>
          <w:rFonts w:asciiTheme="majorHAnsi" w:hAnsiTheme="majorHAnsi" w:cstheme="majorHAnsi"/>
        </w:rPr>
        <w:t>,</w:t>
      </w:r>
      <w:r w:rsidR="00F076AB" w:rsidRPr="005D24B3">
        <w:rPr>
          <w:rFonts w:asciiTheme="majorHAnsi" w:hAnsiTheme="majorHAnsi" w:cstheme="majorHAnsi"/>
        </w:rPr>
        <w:t xml:space="preserve"> p</w:t>
      </w:r>
      <w:r w:rsidR="00413CEA" w:rsidRPr="005D24B3">
        <w:rPr>
          <w:rFonts w:asciiTheme="majorHAnsi" w:hAnsiTheme="majorHAnsi" w:cstheme="majorHAnsi"/>
        </w:rPr>
        <w:t>atients should be counseled</w:t>
      </w:r>
      <w:r w:rsidR="0028529C" w:rsidRPr="005D24B3">
        <w:rPr>
          <w:rFonts w:asciiTheme="majorHAnsi" w:hAnsiTheme="majorHAnsi" w:cstheme="majorHAnsi"/>
        </w:rPr>
        <w:t xml:space="preserve"> </w:t>
      </w:r>
      <w:r w:rsidR="008540C9" w:rsidRPr="005D24B3">
        <w:rPr>
          <w:rFonts w:asciiTheme="majorHAnsi" w:hAnsiTheme="majorHAnsi" w:cstheme="majorHAnsi"/>
        </w:rPr>
        <w:t>to</w:t>
      </w:r>
      <w:r w:rsidR="00413CEA" w:rsidRPr="005D24B3">
        <w:rPr>
          <w:rFonts w:asciiTheme="majorHAnsi" w:hAnsiTheme="majorHAnsi" w:cstheme="majorHAnsi"/>
        </w:rPr>
        <w:t xml:space="preserve"> avoid simultaneous use of opioids with non-opioid CNS </w:t>
      </w:r>
      <w:r w:rsidR="00BF6640" w:rsidRPr="005D24B3">
        <w:rPr>
          <w:rFonts w:asciiTheme="majorHAnsi" w:hAnsiTheme="majorHAnsi" w:cstheme="majorHAnsi"/>
        </w:rPr>
        <w:t>depressants, including alcohol</w:t>
      </w:r>
      <w:r w:rsidR="00BE5C40" w:rsidRPr="005D24B3">
        <w:rPr>
          <w:rFonts w:asciiTheme="majorHAnsi" w:hAnsiTheme="majorHAnsi" w:cstheme="majorHAnsi"/>
        </w:rPr>
        <w:t xml:space="preserve"> and sedatives. </w:t>
      </w:r>
      <w:r w:rsidR="00BF6640" w:rsidRPr="005D24B3">
        <w:rPr>
          <w:rFonts w:asciiTheme="majorHAnsi" w:hAnsiTheme="majorHAnsi" w:cstheme="majorHAnsi"/>
        </w:rPr>
        <w:t xml:space="preserve"> </w:t>
      </w:r>
      <w:r w:rsidR="005D0313" w:rsidRPr="005D24B3">
        <w:rPr>
          <w:rFonts w:asciiTheme="majorHAnsi" w:hAnsiTheme="majorHAnsi" w:cstheme="majorHAnsi"/>
          <w:color w:val="000000"/>
        </w:rPr>
        <w:t>Coordinate care with other providers who may be prescribing these medications</w:t>
      </w:r>
      <w:r w:rsidR="004C1611" w:rsidRPr="005D24B3">
        <w:rPr>
          <w:rFonts w:asciiTheme="majorHAnsi" w:hAnsiTheme="majorHAnsi" w:cstheme="majorHAnsi"/>
          <w:color w:val="000000"/>
        </w:rPr>
        <w:t>.</w:t>
      </w:r>
    </w:p>
    <w:p w14:paraId="706D94D2" w14:textId="77777777" w:rsidR="004C1611" w:rsidRPr="005D24B3" w:rsidRDefault="0070779A" w:rsidP="00E00A73">
      <w:pPr>
        <w:pStyle w:val="ListParagraph"/>
        <w:numPr>
          <w:ilvl w:val="0"/>
          <w:numId w:val="21"/>
        </w:numPr>
        <w:spacing w:line="240" w:lineRule="auto"/>
        <w:rPr>
          <w:rFonts w:asciiTheme="majorHAnsi" w:hAnsiTheme="majorHAnsi" w:cstheme="majorHAnsi"/>
        </w:rPr>
      </w:pPr>
      <w:r w:rsidRPr="005D24B3">
        <w:rPr>
          <w:rFonts w:asciiTheme="majorHAnsi" w:hAnsiTheme="majorHAnsi" w:cstheme="majorHAnsi"/>
        </w:rPr>
        <w:t>Prescribe c</w:t>
      </w:r>
      <w:r w:rsidR="004C1611" w:rsidRPr="005D24B3">
        <w:rPr>
          <w:rFonts w:asciiTheme="majorHAnsi" w:hAnsiTheme="majorHAnsi" w:cstheme="majorHAnsi"/>
        </w:rPr>
        <w:t xml:space="preserve">entral muscle relaxants such as baclofen or </w:t>
      </w:r>
      <w:proofErr w:type="spellStart"/>
      <w:r w:rsidR="004C1611" w:rsidRPr="005D24B3">
        <w:rPr>
          <w:rFonts w:asciiTheme="majorHAnsi" w:hAnsiTheme="majorHAnsi" w:cstheme="majorHAnsi"/>
        </w:rPr>
        <w:t>tizanidine</w:t>
      </w:r>
      <w:proofErr w:type="spellEnd"/>
      <w:r w:rsidR="004C1611" w:rsidRPr="005D24B3">
        <w:rPr>
          <w:rFonts w:asciiTheme="majorHAnsi" w:hAnsiTheme="majorHAnsi" w:cstheme="majorHAnsi"/>
        </w:rPr>
        <w:t xml:space="preserve"> with extreme caution for patients receiving chronic opioid treatment or other opioid regimens, and </w:t>
      </w:r>
      <w:r w:rsidRPr="005D24B3">
        <w:rPr>
          <w:rFonts w:asciiTheme="majorHAnsi" w:hAnsiTheme="majorHAnsi" w:cstheme="majorHAnsi"/>
        </w:rPr>
        <w:t xml:space="preserve">carefully </w:t>
      </w:r>
      <w:r w:rsidR="004C1611" w:rsidRPr="005D24B3">
        <w:rPr>
          <w:rFonts w:asciiTheme="majorHAnsi" w:hAnsiTheme="majorHAnsi" w:cstheme="majorHAnsi"/>
        </w:rPr>
        <w:t>monitor</w:t>
      </w:r>
      <w:r w:rsidR="006331F8" w:rsidRPr="005D24B3">
        <w:rPr>
          <w:rFonts w:asciiTheme="majorHAnsi" w:hAnsiTheme="majorHAnsi" w:cstheme="majorHAnsi"/>
        </w:rPr>
        <w:t xml:space="preserve"> </w:t>
      </w:r>
      <w:r w:rsidR="00CA384F" w:rsidRPr="005D24B3">
        <w:rPr>
          <w:rFonts w:asciiTheme="majorHAnsi" w:hAnsiTheme="majorHAnsi" w:cstheme="majorHAnsi"/>
        </w:rPr>
        <w:t xml:space="preserve">patient for </w:t>
      </w:r>
      <w:r w:rsidR="004C1611" w:rsidRPr="005D24B3">
        <w:rPr>
          <w:rFonts w:asciiTheme="majorHAnsi" w:hAnsiTheme="majorHAnsi" w:cstheme="majorHAnsi"/>
        </w:rPr>
        <w:t>side effects upon introduction of a new drug to a regimen or during periods of dose adjustment/escalation.</w:t>
      </w:r>
    </w:p>
    <w:p w14:paraId="36F31DC6" w14:textId="77777777" w:rsidR="006C19C7" w:rsidRPr="00F90367" w:rsidRDefault="0070779A" w:rsidP="00E00A73">
      <w:pPr>
        <w:pStyle w:val="ListParagraph"/>
        <w:widowControl w:val="0"/>
        <w:numPr>
          <w:ilvl w:val="0"/>
          <w:numId w:val="21"/>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Counsel patient to stagger dosing to avoid excess sedation and potentially disastrous complications i</w:t>
      </w:r>
      <w:r w:rsidR="0028529C" w:rsidRPr="005D24B3">
        <w:rPr>
          <w:rFonts w:asciiTheme="majorHAnsi" w:hAnsiTheme="majorHAnsi" w:cstheme="majorHAnsi"/>
        </w:rPr>
        <w:t>f, after careful consideration, the clinical decision is made to prescribe other sedatives or muscle relaxants to patients on chronic opioid treatment</w:t>
      </w:r>
      <w:r w:rsidRPr="005D24B3">
        <w:rPr>
          <w:rFonts w:asciiTheme="majorHAnsi" w:hAnsiTheme="majorHAnsi" w:cstheme="majorHAnsi"/>
        </w:rPr>
        <w:t>.</w:t>
      </w:r>
      <w:r w:rsidR="00413CEA" w:rsidRPr="005D24B3">
        <w:rPr>
          <w:rFonts w:asciiTheme="majorHAnsi" w:hAnsiTheme="majorHAnsi" w:cstheme="majorHAnsi"/>
        </w:rPr>
        <w:t xml:space="preserve"> </w:t>
      </w:r>
    </w:p>
    <w:p w14:paraId="27C9F48C" w14:textId="77777777" w:rsidR="0028529C" w:rsidRPr="005D24B3" w:rsidRDefault="0028529C" w:rsidP="00F90367">
      <w:pPr>
        <w:spacing w:after="0" w:line="240" w:lineRule="auto"/>
        <w:rPr>
          <w:rFonts w:asciiTheme="majorHAnsi" w:hAnsiTheme="majorHAnsi" w:cstheme="majorHAnsi"/>
          <w:i/>
        </w:rPr>
      </w:pPr>
      <w:r w:rsidRPr="005D24B3">
        <w:rPr>
          <w:rFonts w:asciiTheme="majorHAnsi" w:hAnsiTheme="majorHAnsi" w:cstheme="majorHAnsi"/>
          <w:i/>
        </w:rPr>
        <w:t xml:space="preserve">Rationale: </w:t>
      </w:r>
    </w:p>
    <w:p w14:paraId="09B75A82" w14:textId="5A7E66CC" w:rsidR="006D4DC0" w:rsidRPr="005D24B3" w:rsidRDefault="00711ACB" w:rsidP="00F90367">
      <w:pPr>
        <w:widowControl w:val="0"/>
        <w:autoSpaceDE w:val="0"/>
        <w:autoSpaceDN w:val="0"/>
        <w:adjustRightInd w:val="0"/>
        <w:spacing w:after="240" w:line="240" w:lineRule="auto"/>
        <w:rPr>
          <w:rFonts w:asciiTheme="majorHAnsi" w:hAnsiTheme="majorHAnsi" w:cstheme="majorHAnsi"/>
          <w:bCs/>
        </w:rPr>
      </w:pPr>
      <w:r w:rsidRPr="005D24B3">
        <w:rPr>
          <w:rFonts w:asciiTheme="majorHAnsi" w:hAnsiTheme="majorHAnsi" w:cstheme="majorHAnsi"/>
          <w:bCs/>
        </w:rPr>
        <w:t>The available body of literature demonstrates that s</w:t>
      </w:r>
      <w:r w:rsidR="0028529C" w:rsidRPr="005D24B3">
        <w:rPr>
          <w:rFonts w:asciiTheme="majorHAnsi" w:hAnsiTheme="majorHAnsi" w:cstheme="majorHAnsi"/>
          <w:bCs/>
        </w:rPr>
        <w:t xml:space="preserve">imultaneous </w:t>
      </w:r>
      <w:r w:rsidRPr="005D24B3">
        <w:rPr>
          <w:rFonts w:asciiTheme="majorHAnsi" w:hAnsiTheme="majorHAnsi" w:cstheme="majorHAnsi"/>
          <w:bCs/>
        </w:rPr>
        <w:t>use of</w:t>
      </w:r>
      <w:r w:rsidR="0028529C" w:rsidRPr="005D24B3">
        <w:rPr>
          <w:rFonts w:asciiTheme="majorHAnsi" w:hAnsiTheme="majorHAnsi" w:cstheme="majorHAnsi"/>
          <w:bCs/>
        </w:rPr>
        <w:t xml:space="preserve"> opioids and sedating medications, particular</w:t>
      </w:r>
      <w:r w:rsidR="00AD606B" w:rsidRPr="005D24B3">
        <w:rPr>
          <w:rFonts w:asciiTheme="majorHAnsi" w:hAnsiTheme="majorHAnsi" w:cstheme="majorHAnsi"/>
          <w:bCs/>
        </w:rPr>
        <w:t>ly benzodiazepi</w:t>
      </w:r>
      <w:r w:rsidR="0028529C" w:rsidRPr="005D24B3">
        <w:rPr>
          <w:rFonts w:asciiTheme="majorHAnsi" w:hAnsiTheme="majorHAnsi" w:cstheme="majorHAnsi"/>
          <w:bCs/>
        </w:rPr>
        <w:t xml:space="preserve">nes, </w:t>
      </w:r>
      <w:r w:rsidRPr="005D24B3">
        <w:rPr>
          <w:rFonts w:asciiTheme="majorHAnsi" w:hAnsiTheme="majorHAnsi" w:cstheme="majorHAnsi"/>
          <w:bCs/>
        </w:rPr>
        <w:t xml:space="preserve">is associated with an increased risk of </w:t>
      </w:r>
      <w:r w:rsidR="0028529C" w:rsidRPr="005D24B3">
        <w:rPr>
          <w:rFonts w:asciiTheme="majorHAnsi" w:hAnsiTheme="majorHAnsi" w:cstheme="majorHAnsi"/>
          <w:bCs/>
        </w:rPr>
        <w:t>fatal overdose events.</w:t>
      </w:r>
      <w:r w:rsidR="006D1E26" w:rsidRPr="005D24B3">
        <w:rPr>
          <w:rFonts w:asciiTheme="majorHAnsi" w:hAnsiTheme="majorHAnsi" w:cstheme="majorHAnsi"/>
          <w:bCs/>
        </w:rPr>
        <w:t xml:space="preserve"> </w:t>
      </w:r>
      <w:r w:rsidR="004E4BEF" w:rsidRPr="005D24B3">
        <w:rPr>
          <w:rFonts w:asciiTheme="majorHAnsi" w:hAnsiTheme="majorHAnsi" w:cstheme="majorHAnsi"/>
          <w:bCs/>
        </w:rPr>
        <w:fldChar w:fldCharType="begin">
          <w:fldData xml:space="preserve">PEVuZE5vdGU+PENpdGU+PEF1dGhvcj5BbG1laWRhPC9BdXRob3I+PFllYXI+MTk5NjwvWWVhcj48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</w:fldData>
        </w:fldChar>
      </w:r>
      <w:r w:rsidR="00B62567" w:rsidRPr="005D24B3">
        <w:rPr>
          <w:rFonts w:asciiTheme="majorHAnsi" w:hAnsiTheme="majorHAnsi" w:cstheme="majorHAnsi"/>
          <w:bCs/>
        </w:rPr>
        <w:instrText xml:space="preserve"> ADDIN EN.CITE </w:instrText>
      </w:r>
      <w:r w:rsidR="00B62567" w:rsidRPr="005D24B3">
        <w:rPr>
          <w:rFonts w:asciiTheme="majorHAnsi" w:hAnsiTheme="majorHAnsi" w:cstheme="majorHAnsi"/>
          <w:bCs/>
        </w:rPr>
        <w:fldChar w:fldCharType="begin">
          <w:fldData xml:space="preserve">PEVuZE5vdGU+PENpdGU+PEF1dGhvcj5BbG1laWRhPC9BdXRob3I+PFllYXI+MTk5NjwvWWVhcj48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</w:fldData>
        </w:fldChar>
      </w:r>
      <w:r w:rsidR="00B62567" w:rsidRPr="005D24B3">
        <w:rPr>
          <w:rFonts w:asciiTheme="majorHAnsi" w:hAnsiTheme="majorHAnsi" w:cstheme="majorHAnsi"/>
          <w:bCs/>
        </w:rPr>
        <w:instrText xml:space="preserve"> ADDIN EN.CITE.DATA </w:instrText>
      </w:r>
      <w:r w:rsidR="00B62567" w:rsidRPr="005D24B3">
        <w:rPr>
          <w:rFonts w:asciiTheme="majorHAnsi" w:hAnsiTheme="majorHAnsi" w:cstheme="majorHAnsi"/>
          <w:bCs/>
        </w:rPr>
      </w:r>
      <w:r w:rsidR="00B62567" w:rsidRPr="005D24B3">
        <w:rPr>
          <w:rFonts w:asciiTheme="majorHAnsi" w:hAnsiTheme="majorHAnsi" w:cstheme="majorHAnsi"/>
          <w:bCs/>
        </w:rPr>
        <w:fldChar w:fldCharType="end"/>
      </w:r>
      <w:r w:rsidR="004E4BEF" w:rsidRPr="005D24B3">
        <w:rPr>
          <w:rFonts w:asciiTheme="majorHAnsi" w:hAnsiTheme="majorHAnsi" w:cstheme="majorHAnsi"/>
          <w:bCs/>
        </w:rPr>
      </w:r>
      <w:r w:rsidR="004E4BEF" w:rsidRPr="005D24B3">
        <w:rPr>
          <w:rFonts w:asciiTheme="majorHAnsi" w:hAnsiTheme="majorHAnsi" w:cstheme="majorHAnsi"/>
          <w:bCs/>
        </w:rPr>
        <w:fldChar w:fldCharType="separate"/>
      </w:r>
      <w:r w:rsidR="00B62567" w:rsidRPr="005D24B3">
        <w:rPr>
          <w:rFonts w:asciiTheme="majorHAnsi" w:hAnsiTheme="majorHAnsi" w:cstheme="majorHAnsi"/>
          <w:bCs/>
          <w:noProof/>
        </w:rPr>
        <w:t>[</w:t>
      </w:r>
      <w:hyperlink w:anchor="_ENREF_32" w:tooltip="Warner, 2011 #170" w:history="1">
        <w:r w:rsidR="007C0153" w:rsidRPr="005D24B3">
          <w:rPr>
            <w:rFonts w:asciiTheme="majorHAnsi" w:hAnsiTheme="majorHAnsi" w:cstheme="majorHAnsi"/>
            <w:bCs/>
            <w:noProof/>
          </w:rPr>
          <w:t>32</w:t>
        </w:r>
      </w:hyperlink>
      <w:r w:rsidR="00B62567" w:rsidRPr="005D24B3">
        <w:rPr>
          <w:rFonts w:asciiTheme="majorHAnsi" w:hAnsiTheme="majorHAnsi" w:cstheme="majorHAnsi"/>
          <w:bCs/>
          <w:noProof/>
        </w:rPr>
        <w:t xml:space="preserve">, </w:t>
      </w:r>
      <w:hyperlink w:anchor="_ENREF_34" w:tooltip="Warner, 2009 #171" w:history="1">
        <w:r w:rsidR="007C0153" w:rsidRPr="005D24B3">
          <w:rPr>
            <w:rFonts w:asciiTheme="majorHAnsi" w:hAnsiTheme="majorHAnsi" w:cstheme="majorHAnsi"/>
            <w:bCs/>
            <w:noProof/>
          </w:rPr>
          <w:t>34</w:t>
        </w:r>
      </w:hyperlink>
      <w:r w:rsidR="00B62567" w:rsidRPr="005D24B3">
        <w:rPr>
          <w:rFonts w:asciiTheme="majorHAnsi" w:hAnsiTheme="majorHAnsi" w:cstheme="majorHAnsi"/>
          <w:bCs/>
          <w:noProof/>
        </w:rPr>
        <w:t xml:space="preserve">, </w:t>
      </w:r>
      <w:hyperlink w:anchor="_ENREF_125" w:tooltip="Almeida, 1996 #19" w:history="1">
        <w:r w:rsidR="007C0153" w:rsidRPr="005D24B3">
          <w:rPr>
            <w:rFonts w:asciiTheme="majorHAnsi" w:hAnsiTheme="majorHAnsi" w:cstheme="majorHAnsi"/>
            <w:bCs/>
            <w:noProof/>
          </w:rPr>
          <w:t>125</w:t>
        </w:r>
      </w:hyperlink>
      <w:r w:rsidR="00B62567" w:rsidRPr="005D24B3">
        <w:rPr>
          <w:rFonts w:asciiTheme="majorHAnsi" w:hAnsiTheme="majorHAnsi" w:cstheme="majorHAnsi"/>
          <w:bCs/>
          <w:noProof/>
        </w:rPr>
        <w:t xml:space="preserve">, </w:t>
      </w:r>
      <w:hyperlink w:anchor="_ENREF_126" w:tooltip="Bramness, 2007 #32" w:history="1">
        <w:r w:rsidR="007C0153" w:rsidRPr="005D24B3">
          <w:rPr>
            <w:rFonts w:asciiTheme="majorHAnsi" w:hAnsiTheme="majorHAnsi" w:cstheme="majorHAnsi"/>
            <w:bCs/>
            <w:noProof/>
          </w:rPr>
          <w:t>126</w:t>
        </w:r>
      </w:hyperlink>
      <w:r w:rsidR="00B62567" w:rsidRPr="005D24B3">
        <w:rPr>
          <w:rFonts w:asciiTheme="majorHAnsi" w:hAnsiTheme="majorHAnsi" w:cstheme="majorHAnsi"/>
          <w:bCs/>
          <w:noProof/>
        </w:rPr>
        <w:t>]</w:t>
      </w:r>
      <w:r w:rsidR="004E4BEF" w:rsidRPr="005D24B3">
        <w:rPr>
          <w:rFonts w:asciiTheme="majorHAnsi" w:hAnsiTheme="majorHAnsi" w:cstheme="majorHAnsi"/>
          <w:bCs/>
        </w:rPr>
        <w:fldChar w:fldCharType="end"/>
      </w:r>
      <w:r w:rsidR="00E443C6" w:rsidRPr="005D24B3">
        <w:rPr>
          <w:rFonts w:asciiTheme="majorHAnsi" w:hAnsiTheme="majorHAnsi" w:cstheme="majorHAnsi"/>
          <w:bCs/>
        </w:rPr>
        <w:t xml:space="preserve"> </w:t>
      </w:r>
    </w:p>
    <w:p w14:paraId="5A17D0D1" w14:textId="77777777" w:rsidR="0097306C" w:rsidRPr="00F90367" w:rsidRDefault="0061685B" w:rsidP="00E00A73">
      <w:pPr>
        <w:pStyle w:val="Heading1"/>
        <w:numPr>
          <w:ilvl w:val="0"/>
          <w:numId w:val="59"/>
        </w:numPr>
        <w:spacing w:line="240" w:lineRule="auto"/>
        <w:rPr>
          <w:rFonts w:asciiTheme="majorHAnsi" w:hAnsiTheme="majorHAnsi" w:cstheme="majorHAnsi"/>
          <w:sz w:val="28"/>
          <w:szCs w:val="28"/>
        </w:rPr>
      </w:pPr>
      <w:bookmarkStart w:id="249" w:name="_Methadone"/>
      <w:bookmarkStart w:id="250" w:name="_Toc384734101"/>
      <w:bookmarkStart w:id="251" w:name="_Toc384736427"/>
      <w:bookmarkStart w:id="252" w:name="_Toc384737065"/>
      <w:bookmarkStart w:id="253" w:name="_Toc417899565"/>
      <w:bookmarkEnd w:id="249"/>
      <w:r w:rsidRPr="00F90367">
        <w:rPr>
          <w:rFonts w:asciiTheme="majorHAnsi" w:hAnsiTheme="majorHAnsi" w:cstheme="majorHAnsi"/>
          <w:sz w:val="28"/>
          <w:szCs w:val="28"/>
        </w:rPr>
        <w:lastRenderedPageBreak/>
        <w:t>Methadone</w:t>
      </w:r>
      <w:bookmarkEnd w:id="250"/>
      <w:bookmarkEnd w:id="251"/>
      <w:bookmarkEnd w:id="252"/>
      <w:bookmarkEnd w:id="253"/>
    </w:p>
    <w:p w14:paraId="5EB2C67A" w14:textId="48DC8D58" w:rsidR="001206FD" w:rsidRPr="0039785C" w:rsidRDefault="00403414" w:rsidP="00E00A73">
      <w:pPr>
        <w:pStyle w:val="ListParagraph"/>
        <w:numPr>
          <w:ilvl w:val="0"/>
          <w:numId w:val="112"/>
        </w:numPr>
        <w:spacing w:line="240" w:lineRule="auto"/>
        <w:ind w:left="720"/>
        <w:rPr>
          <w:rFonts w:asciiTheme="majorHAnsi" w:hAnsiTheme="majorHAnsi" w:cstheme="majorHAnsi"/>
        </w:rPr>
      </w:pPr>
      <w:r w:rsidRPr="0039785C">
        <w:rPr>
          <w:rFonts w:asciiTheme="majorHAnsi" w:hAnsiTheme="majorHAnsi" w:cstheme="majorHAnsi"/>
        </w:rPr>
        <w:t xml:space="preserve">The </w:t>
      </w:r>
      <w:r w:rsidR="001206FD" w:rsidRPr="0039785C">
        <w:rPr>
          <w:rFonts w:asciiTheme="majorHAnsi" w:hAnsiTheme="majorHAnsi" w:cstheme="majorHAnsi"/>
        </w:rPr>
        <w:t>use</w:t>
      </w:r>
      <w:r w:rsidRPr="0039785C">
        <w:rPr>
          <w:rFonts w:asciiTheme="majorHAnsi" w:hAnsiTheme="majorHAnsi" w:cstheme="majorHAnsi"/>
        </w:rPr>
        <w:t xml:space="preserve"> of methadone is indicated for</w:t>
      </w:r>
      <w:r w:rsidR="003E067C" w:rsidRPr="0039785C">
        <w:rPr>
          <w:rFonts w:asciiTheme="majorHAnsi" w:hAnsiTheme="majorHAnsi" w:cstheme="majorHAnsi"/>
        </w:rPr>
        <w:t xml:space="preserve"> the following types of</w:t>
      </w:r>
      <w:r w:rsidRPr="0039785C">
        <w:rPr>
          <w:rFonts w:asciiTheme="majorHAnsi" w:hAnsiTheme="majorHAnsi" w:cstheme="majorHAnsi"/>
        </w:rPr>
        <w:t xml:space="preserve"> patients</w:t>
      </w:r>
      <w:r w:rsidR="008B4270" w:rsidRPr="0039785C">
        <w:rPr>
          <w:rFonts w:asciiTheme="majorHAnsi" w:hAnsiTheme="majorHAnsi" w:cstheme="majorHAnsi"/>
        </w:rPr>
        <w:t xml:space="preserve"> </w:t>
      </w:r>
      <w:r w:rsidR="006B46BB" w:rsidRPr="0039785C">
        <w:rPr>
          <w:rFonts w:asciiTheme="majorHAnsi" w:hAnsiTheme="majorHAnsi" w:cstheme="majorHAnsi"/>
        </w:rPr>
        <w:fldChar w:fldCharType="begin"/>
      </w:r>
      <w:r w:rsidR="00B62567" w:rsidRPr="0039785C">
        <w:rPr>
          <w:rFonts w:asciiTheme="majorHAnsi" w:hAnsiTheme="majorHAnsi" w:cstheme="majorHAnsi"/>
        </w:rPr>
        <w:instrText xml:space="preserve"> ADDIN EN.CITE &lt;EndNote&gt;&lt;Cite&gt;&lt;Author&gt;College of Physicians and Surgeons of British Columbia (CPSBC)&lt;/Author&gt;&lt;Year&gt;2010&lt;/Year&gt;&lt;RecNum&gt;185&lt;/RecNum&gt;&lt;DisplayText&gt;[127]&lt;/DisplayText&gt;&lt;record&gt;&lt;rec-number&gt;185&lt;/rec-number&gt;&lt;foreign-keys&gt;&lt;key app="EN" db-id="2wxdp5tvat9w9qe2pdbvxf0xss2dw5f2eva5" timestamp="1401829679"&gt;185&lt;/key&gt;&lt;/foreign-keys&gt;&lt;ref-type name="Report"&gt;27&lt;/ref-type&gt;&lt;contributors&gt;&lt;authors&gt;&lt;author&gt;College of Physicians and Surgeons of British Columbia (CPSBC),&lt;/author&gt;&lt;/authors&gt;&lt;/contributors&gt;&lt;titles&gt;&lt;title&gt;Recommendations for the Use of Methadone for Pain&lt;/title&gt;&lt;/titles&gt;&lt;dates&gt;&lt;year&gt;2010&lt;/year&gt;&lt;pub-dates&gt;&lt;date&gt;February&lt;/date&gt;&lt;/pub-dates&gt;&lt;/dates&gt;&lt;pub-location&gt;&lt;style face="normal" font="default" size="100%"&gt;Vancouver, BC.                                                                                               &lt;/style&gt;&lt;style face="bold" font="default" size="100%"&gt;Evidence Level 5&lt;/style&gt;&lt;/pub-location&gt;&lt;urls&gt;&lt;/urls&gt;&lt;/record&gt;&lt;/Cite&gt;&lt;/EndNote&gt;</w:instrText>
      </w:r>
      <w:r w:rsidR="006B46BB" w:rsidRPr="0039785C">
        <w:rPr>
          <w:rFonts w:asciiTheme="majorHAnsi" w:hAnsiTheme="majorHAnsi" w:cstheme="majorHAnsi"/>
        </w:rPr>
        <w:fldChar w:fldCharType="separate"/>
      </w:r>
      <w:r w:rsidR="00B62567" w:rsidRPr="0039785C">
        <w:rPr>
          <w:rFonts w:asciiTheme="majorHAnsi" w:hAnsiTheme="majorHAnsi" w:cstheme="majorHAnsi"/>
          <w:noProof/>
        </w:rPr>
        <w:t>[</w:t>
      </w:r>
      <w:hyperlink w:anchor="_ENREF_127" w:tooltip="College of Physicians and Surgeons of British Columbia (CPSBC), 2010 #185" w:history="1">
        <w:r w:rsidR="007C0153" w:rsidRPr="0039785C">
          <w:rPr>
            <w:rFonts w:asciiTheme="majorHAnsi" w:hAnsiTheme="majorHAnsi" w:cstheme="majorHAnsi"/>
            <w:noProof/>
          </w:rPr>
          <w:t>127</w:t>
        </w:r>
      </w:hyperlink>
      <w:r w:rsidR="00B62567" w:rsidRPr="0039785C">
        <w:rPr>
          <w:rFonts w:asciiTheme="majorHAnsi" w:hAnsiTheme="majorHAnsi" w:cstheme="majorHAnsi"/>
          <w:noProof/>
        </w:rPr>
        <w:t>]</w:t>
      </w:r>
      <w:r w:rsidR="006B46BB" w:rsidRPr="0039785C">
        <w:rPr>
          <w:rFonts w:asciiTheme="majorHAnsi" w:hAnsiTheme="majorHAnsi" w:cstheme="majorHAnsi"/>
        </w:rPr>
        <w:fldChar w:fldCharType="end"/>
      </w:r>
      <w:r w:rsidRPr="0039785C">
        <w:rPr>
          <w:rFonts w:asciiTheme="majorHAnsi" w:hAnsiTheme="majorHAnsi" w:cstheme="majorHAnsi"/>
        </w:rPr>
        <w:t>:</w:t>
      </w:r>
    </w:p>
    <w:p w14:paraId="0B752D63" w14:textId="77777777" w:rsidR="00B11B60" w:rsidRPr="005D24B3" w:rsidRDefault="003E067C" w:rsidP="00E00A73">
      <w:pPr>
        <w:pStyle w:val="ListParagraph"/>
        <w:widowControl w:val="0"/>
        <w:numPr>
          <w:ilvl w:val="0"/>
          <w:numId w:val="111"/>
        </w:numPr>
        <w:autoSpaceDE w:val="0"/>
        <w:autoSpaceDN w:val="0"/>
        <w:adjustRightInd w:val="0"/>
        <w:spacing w:line="240" w:lineRule="auto"/>
        <w:rPr>
          <w:rFonts w:asciiTheme="majorHAnsi" w:hAnsiTheme="majorHAnsi" w:cstheme="majorHAnsi"/>
        </w:rPr>
      </w:pPr>
      <w:r w:rsidRPr="005D24B3">
        <w:rPr>
          <w:rFonts w:asciiTheme="majorHAnsi" w:hAnsiTheme="majorHAnsi" w:cstheme="majorHAnsi"/>
        </w:rPr>
        <w:t xml:space="preserve">Patients who have </w:t>
      </w:r>
      <w:r w:rsidR="00677208" w:rsidRPr="005D24B3">
        <w:rPr>
          <w:rFonts w:asciiTheme="majorHAnsi" w:hAnsiTheme="majorHAnsi" w:cstheme="majorHAnsi"/>
        </w:rPr>
        <w:t xml:space="preserve">experienced </w:t>
      </w:r>
      <w:r w:rsidRPr="005D24B3">
        <w:rPr>
          <w:rFonts w:asciiTheme="majorHAnsi" w:hAnsiTheme="majorHAnsi" w:cstheme="majorHAnsi"/>
        </w:rPr>
        <w:t>i</w:t>
      </w:r>
      <w:r w:rsidR="001206FD" w:rsidRPr="005D24B3">
        <w:rPr>
          <w:rFonts w:asciiTheme="majorHAnsi" w:hAnsiTheme="majorHAnsi" w:cstheme="majorHAnsi"/>
        </w:rPr>
        <w:t>nadequate pain control on previous opioid</w:t>
      </w:r>
      <w:r w:rsidR="00677208" w:rsidRPr="005D24B3">
        <w:rPr>
          <w:rFonts w:asciiTheme="majorHAnsi" w:hAnsiTheme="majorHAnsi" w:cstheme="majorHAnsi"/>
        </w:rPr>
        <w:t xml:space="preserve"> treatment regimens</w:t>
      </w:r>
      <w:r w:rsidR="001206FD" w:rsidRPr="005D24B3">
        <w:rPr>
          <w:rFonts w:asciiTheme="majorHAnsi" w:hAnsiTheme="majorHAnsi" w:cstheme="majorHAnsi"/>
        </w:rPr>
        <w:t xml:space="preserve"> with dose</w:t>
      </w:r>
      <w:r w:rsidR="001206FD" w:rsidRPr="005D24B3">
        <w:rPr>
          <w:rFonts w:ascii="Cambria Math" w:hAnsi="Cambria Math" w:cs="Cambria Math"/>
        </w:rPr>
        <w:t>‐</w:t>
      </w:r>
      <w:r w:rsidR="001206FD" w:rsidRPr="005D24B3">
        <w:rPr>
          <w:rFonts w:asciiTheme="majorHAnsi" w:hAnsiTheme="majorHAnsi" w:cstheme="majorHAnsi"/>
        </w:rPr>
        <w:t>limiting side effects</w:t>
      </w:r>
      <w:r w:rsidR="00357186" w:rsidRPr="005D24B3">
        <w:rPr>
          <w:rFonts w:asciiTheme="majorHAnsi" w:hAnsiTheme="majorHAnsi" w:cstheme="majorHAnsi"/>
        </w:rPr>
        <w:t>.</w:t>
      </w:r>
      <w:r w:rsidR="00B11B60" w:rsidRPr="00B11B60">
        <w:rPr>
          <w:rFonts w:asciiTheme="majorHAnsi" w:hAnsiTheme="majorHAnsi" w:cstheme="majorHAnsi"/>
        </w:rPr>
        <w:t xml:space="preserve"> </w:t>
      </w:r>
    </w:p>
    <w:p w14:paraId="1C88D36D" w14:textId="4A3A5A13" w:rsidR="00B11B60" w:rsidRPr="005D24B3" w:rsidRDefault="00B11B60" w:rsidP="00E00A73">
      <w:pPr>
        <w:pStyle w:val="ListParagraph"/>
        <w:widowControl w:val="0"/>
        <w:numPr>
          <w:ilvl w:val="0"/>
          <w:numId w:val="111"/>
        </w:numPr>
        <w:autoSpaceDE w:val="0"/>
        <w:autoSpaceDN w:val="0"/>
        <w:adjustRightInd w:val="0"/>
        <w:spacing w:line="240" w:lineRule="auto"/>
        <w:rPr>
          <w:rFonts w:asciiTheme="majorHAnsi" w:hAnsiTheme="majorHAnsi" w:cstheme="majorHAnsi"/>
        </w:rPr>
      </w:pPr>
      <w:r w:rsidRPr="005D24B3" w:rsidDel="00B11B60">
        <w:rPr>
          <w:rFonts w:asciiTheme="majorHAnsi" w:hAnsiTheme="majorHAnsi" w:cstheme="majorHAnsi"/>
        </w:rPr>
        <w:t xml:space="preserve"> </w:t>
      </w:r>
      <w:r w:rsidR="00403414" w:rsidRPr="005D24B3">
        <w:rPr>
          <w:rFonts w:asciiTheme="majorHAnsi" w:hAnsiTheme="majorHAnsi" w:cstheme="majorHAnsi"/>
        </w:rPr>
        <w:t>Patient</w:t>
      </w:r>
      <w:r w:rsidR="003E067C" w:rsidRPr="005D24B3">
        <w:rPr>
          <w:rFonts w:asciiTheme="majorHAnsi" w:hAnsiTheme="majorHAnsi" w:cstheme="majorHAnsi"/>
        </w:rPr>
        <w:t>s experiencing</w:t>
      </w:r>
      <w:r w:rsidR="00403414" w:rsidRPr="005D24B3">
        <w:rPr>
          <w:rFonts w:asciiTheme="majorHAnsi" w:hAnsiTheme="majorHAnsi" w:cstheme="majorHAnsi"/>
        </w:rPr>
        <w:t xml:space="preserve"> c</w:t>
      </w:r>
      <w:r w:rsidR="001206FD" w:rsidRPr="005D24B3">
        <w:rPr>
          <w:rFonts w:asciiTheme="majorHAnsi" w:hAnsiTheme="majorHAnsi" w:cstheme="majorHAnsi"/>
        </w:rPr>
        <w:t>onfusion, hallucinations</w:t>
      </w:r>
      <w:r w:rsidR="00403414" w:rsidRPr="005D24B3">
        <w:rPr>
          <w:rFonts w:asciiTheme="majorHAnsi" w:hAnsiTheme="majorHAnsi" w:cstheme="majorHAnsi"/>
        </w:rPr>
        <w:t>,</w:t>
      </w:r>
      <w:r w:rsidR="001206FD" w:rsidRPr="005D24B3">
        <w:rPr>
          <w:rFonts w:asciiTheme="majorHAnsi" w:hAnsiTheme="majorHAnsi" w:cstheme="majorHAnsi"/>
        </w:rPr>
        <w:t xml:space="preserve"> or delirium on </w:t>
      </w:r>
      <w:r w:rsidR="003E067C" w:rsidRPr="005D24B3">
        <w:rPr>
          <w:rFonts w:asciiTheme="majorHAnsi" w:hAnsiTheme="majorHAnsi" w:cstheme="majorHAnsi"/>
        </w:rPr>
        <w:t xml:space="preserve">previous opioid </w:t>
      </w:r>
      <w:r w:rsidR="00BE43DC" w:rsidRPr="005D24B3">
        <w:rPr>
          <w:rFonts w:asciiTheme="majorHAnsi" w:hAnsiTheme="majorHAnsi" w:cstheme="majorHAnsi"/>
        </w:rPr>
        <w:t xml:space="preserve">treatment </w:t>
      </w:r>
      <w:r w:rsidR="003E067C" w:rsidRPr="005D24B3">
        <w:rPr>
          <w:rFonts w:asciiTheme="majorHAnsi" w:hAnsiTheme="majorHAnsi" w:cstheme="majorHAnsi"/>
        </w:rPr>
        <w:t>(often indicating</w:t>
      </w:r>
      <w:r w:rsidR="001206FD" w:rsidRPr="005D24B3">
        <w:rPr>
          <w:rFonts w:asciiTheme="majorHAnsi" w:hAnsiTheme="majorHAnsi" w:cstheme="majorHAnsi"/>
        </w:rPr>
        <w:t xml:space="preserve"> opioid toxicity)</w:t>
      </w:r>
      <w:r w:rsidR="00357186" w:rsidRPr="005D24B3">
        <w:rPr>
          <w:rFonts w:asciiTheme="majorHAnsi" w:hAnsiTheme="majorHAnsi" w:cstheme="majorHAnsi"/>
        </w:rPr>
        <w:t>.</w:t>
      </w:r>
      <w:r w:rsidRPr="00B11B60">
        <w:rPr>
          <w:rFonts w:asciiTheme="majorHAnsi" w:hAnsiTheme="majorHAnsi" w:cstheme="majorHAnsi"/>
        </w:rPr>
        <w:t xml:space="preserve"> </w:t>
      </w:r>
    </w:p>
    <w:p w14:paraId="1F0F1915" w14:textId="3B9E56A8" w:rsidR="00B11B60" w:rsidRDefault="00B11B60" w:rsidP="00E00A73">
      <w:pPr>
        <w:pStyle w:val="ListParagraph"/>
        <w:widowControl w:val="0"/>
        <w:numPr>
          <w:ilvl w:val="0"/>
          <w:numId w:val="111"/>
        </w:numPr>
        <w:autoSpaceDE w:val="0"/>
        <w:autoSpaceDN w:val="0"/>
        <w:adjustRightInd w:val="0"/>
        <w:spacing w:line="240" w:lineRule="auto"/>
        <w:rPr>
          <w:rFonts w:asciiTheme="majorHAnsi" w:hAnsiTheme="majorHAnsi" w:cstheme="majorHAnsi"/>
        </w:rPr>
      </w:pPr>
      <w:r w:rsidRPr="005D24B3" w:rsidDel="00B11B60">
        <w:rPr>
          <w:rFonts w:asciiTheme="majorHAnsi" w:hAnsiTheme="majorHAnsi" w:cstheme="majorHAnsi"/>
          <w:sz w:val="28"/>
        </w:rPr>
        <w:t xml:space="preserve"> </w:t>
      </w:r>
      <w:r w:rsidR="003E067C" w:rsidRPr="005D24B3">
        <w:rPr>
          <w:rFonts w:asciiTheme="majorHAnsi" w:hAnsiTheme="majorHAnsi" w:cstheme="majorHAnsi"/>
        </w:rPr>
        <w:t>Patients at</w:t>
      </w:r>
      <w:r w:rsidR="001206FD" w:rsidRPr="005D24B3">
        <w:rPr>
          <w:rFonts w:asciiTheme="majorHAnsi" w:hAnsiTheme="majorHAnsi" w:cstheme="majorHAnsi"/>
        </w:rPr>
        <w:t xml:space="preserve"> high risk for adverse effects to other opioids (e.g., </w:t>
      </w:r>
      <w:r w:rsidR="00BC783B" w:rsidRPr="005D24B3">
        <w:rPr>
          <w:rFonts w:asciiTheme="majorHAnsi" w:hAnsiTheme="majorHAnsi" w:cstheme="majorHAnsi"/>
        </w:rPr>
        <w:t xml:space="preserve">those who </w:t>
      </w:r>
      <w:r w:rsidR="001206FD" w:rsidRPr="005D24B3">
        <w:rPr>
          <w:rFonts w:asciiTheme="majorHAnsi" w:hAnsiTheme="majorHAnsi" w:cstheme="majorHAnsi"/>
        </w:rPr>
        <w:t>have had previous anaphylaxis to morphine</w:t>
      </w:r>
      <w:r w:rsidR="00005EFC" w:rsidRPr="005D24B3">
        <w:rPr>
          <w:rFonts w:asciiTheme="majorHAnsi" w:hAnsiTheme="majorHAnsi" w:cstheme="majorHAnsi"/>
        </w:rPr>
        <w:t xml:space="preserve"> or</w:t>
      </w:r>
      <w:r w:rsidR="001206FD" w:rsidRPr="005D24B3">
        <w:rPr>
          <w:rFonts w:asciiTheme="majorHAnsi" w:hAnsiTheme="majorHAnsi" w:cstheme="majorHAnsi"/>
        </w:rPr>
        <w:t xml:space="preserve"> COPD</w:t>
      </w:r>
      <w:r w:rsidR="00D21FC8" w:rsidRPr="005D24B3">
        <w:rPr>
          <w:rFonts w:asciiTheme="majorHAnsi" w:hAnsiTheme="majorHAnsi" w:cstheme="majorHAnsi"/>
        </w:rPr>
        <w:t xml:space="preserve"> </w:t>
      </w:r>
      <w:r w:rsidR="001206FD" w:rsidRPr="005D24B3">
        <w:rPr>
          <w:rFonts w:asciiTheme="majorHAnsi" w:hAnsiTheme="majorHAnsi" w:cstheme="majorHAnsi"/>
        </w:rPr>
        <w:t>patients with history of CO</w:t>
      </w:r>
      <w:r w:rsidR="001206FD" w:rsidRPr="005D24B3">
        <w:rPr>
          <w:rFonts w:asciiTheme="majorHAnsi" w:hAnsiTheme="majorHAnsi" w:cstheme="majorHAnsi"/>
        </w:rPr>
        <w:softHyphen/>
      </w:r>
      <w:r w:rsidR="001206FD" w:rsidRPr="005D24B3">
        <w:rPr>
          <w:rFonts w:asciiTheme="majorHAnsi" w:hAnsiTheme="majorHAnsi" w:cstheme="majorHAnsi"/>
          <w:vertAlign w:val="subscript"/>
        </w:rPr>
        <w:t>2</w:t>
      </w:r>
      <w:r w:rsidR="001206FD" w:rsidRPr="005D24B3">
        <w:rPr>
          <w:rFonts w:asciiTheme="majorHAnsi" w:hAnsiTheme="majorHAnsi" w:cstheme="majorHAnsi"/>
        </w:rPr>
        <w:t xml:space="preserve"> retention)</w:t>
      </w:r>
      <w:r w:rsidR="00357186" w:rsidRPr="005D24B3">
        <w:rPr>
          <w:rFonts w:asciiTheme="majorHAnsi" w:hAnsiTheme="majorHAnsi" w:cstheme="majorHAnsi"/>
        </w:rPr>
        <w:t>.</w:t>
      </w:r>
      <w:r w:rsidRPr="00B11B60">
        <w:rPr>
          <w:rFonts w:asciiTheme="majorHAnsi" w:hAnsiTheme="majorHAnsi" w:cstheme="majorHAnsi"/>
        </w:rPr>
        <w:t xml:space="preserve"> </w:t>
      </w:r>
    </w:p>
    <w:p w14:paraId="4DEF769A" w14:textId="76A5C6B0" w:rsidR="005F2E7B" w:rsidRDefault="005F2E7B" w:rsidP="00E00A73">
      <w:pPr>
        <w:pStyle w:val="ListParagraph"/>
        <w:widowControl w:val="0"/>
        <w:numPr>
          <w:ilvl w:val="0"/>
          <w:numId w:val="111"/>
        </w:numPr>
        <w:autoSpaceDE w:val="0"/>
        <w:autoSpaceDN w:val="0"/>
        <w:adjustRightInd w:val="0"/>
        <w:spacing w:line="240" w:lineRule="auto"/>
        <w:rPr>
          <w:rFonts w:asciiTheme="majorHAnsi" w:hAnsiTheme="majorHAnsi" w:cstheme="majorHAnsi"/>
        </w:rPr>
      </w:pPr>
      <w:r>
        <w:rPr>
          <w:rFonts w:asciiTheme="majorHAnsi" w:hAnsiTheme="majorHAnsi" w:cstheme="majorHAnsi"/>
        </w:rPr>
        <w:t>Patients with opioid intolerance.</w:t>
      </w:r>
    </w:p>
    <w:p w14:paraId="193CA66B" w14:textId="4E484531" w:rsidR="00005EFC" w:rsidRPr="005D24B3" w:rsidRDefault="005F2E7B" w:rsidP="005F2E7B">
      <w:pPr>
        <w:spacing w:line="240" w:lineRule="auto"/>
        <w:ind w:left="720" w:hanging="360"/>
      </w:pPr>
      <w:r w:rsidRPr="00946B8C">
        <w:rPr>
          <w:rFonts w:asciiTheme="majorHAnsi" w:hAnsiTheme="majorHAnsi" w:cstheme="majorHAnsi"/>
        </w:rPr>
        <w:t xml:space="preserve">2.  </w:t>
      </w:r>
      <w:r w:rsidR="0061685B" w:rsidRPr="00946B8C">
        <w:rPr>
          <w:rFonts w:asciiTheme="majorHAnsi" w:hAnsiTheme="majorHAnsi" w:cstheme="majorHAnsi"/>
        </w:rPr>
        <w:t>Methadone is characterized by a narrow therapeutic window with complicated and</w:t>
      </w:r>
      <w:r w:rsidRPr="00946B8C">
        <w:rPr>
          <w:rFonts w:asciiTheme="majorHAnsi" w:hAnsiTheme="majorHAnsi" w:cstheme="majorHAnsi"/>
        </w:rPr>
        <w:t xml:space="preserve"> </w:t>
      </w:r>
      <w:r w:rsidR="0061685B" w:rsidRPr="00946B8C">
        <w:rPr>
          <w:rFonts w:asciiTheme="majorHAnsi" w:hAnsiTheme="majorHAnsi" w:cstheme="majorHAnsi"/>
        </w:rPr>
        <w:t>variable pharmacokinetics and pharmacodynamics</w:t>
      </w:r>
      <w:r w:rsidR="00BE43DC" w:rsidRPr="00946B8C">
        <w:rPr>
          <w:rFonts w:asciiTheme="majorHAnsi" w:hAnsiTheme="majorHAnsi" w:cstheme="majorHAnsi"/>
        </w:rPr>
        <w:t xml:space="preserve">. As a result, only </w:t>
      </w:r>
      <w:r w:rsidR="00F076AB" w:rsidRPr="00946B8C">
        <w:rPr>
          <w:rFonts w:asciiTheme="majorHAnsi" w:hAnsiTheme="majorHAnsi" w:cstheme="majorHAnsi"/>
        </w:rPr>
        <w:t>providers who have</w:t>
      </w:r>
      <w:r w:rsidR="0061685B" w:rsidRPr="00946B8C">
        <w:rPr>
          <w:rFonts w:asciiTheme="majorHAnsi" w:hAnsiTheme="majorHAnsi" w:cstheme="majorHAnsi"/>
        </w:rPr>
        <w:t xml:space="preserve"> substantial experience with its use and risks</w:t>
      </w:r>
      <w:r w:rsidR="00F076AB" w:rsidRPr="00946B8C">
        <w:rPr>
          <w:rFonts w:asciiTheme="majorHAnsi" w:hAnsiTheme="majorHAnsi" w:cstheme="majorHAnsi"/>
        </w:rPr>
        <w:t xml:space="preserve"> </w:t>
      </w:r>
      <w:r w:rsidR="0061685B" w:rsidRPr="00946B8C">
        <w:rPr>
          <w:rFonts w:asciiTheme="majorHAnsi" w:hAnsiTheme="majorHAnsi" w:cstheme="majorHAnsi"/>
        </w:rPr>
        <w:t>and are prepared to conduct the necessary careful monitoring</w:t>
      </w:r>
      <w:r w:rsidR="00BE43DC" w:rsidRPr="00946B8C">
        <w:rPr>
          <w:rFonts w:asciiTheme="majorHAnsi" w:hAnsiTheme="majorHAnsi" w:cstheme="majorHAnsi"/>
        </w:rPr>
        <w:t xml:space="preserve"> should initiate methadone treatment and do methadone titration</w:t>
      </w:r>
      <w:r w:rsidR="0061685B" w:rsidRPr="00946B8C">
        <w:rPr>
          <w:rFonts w:asciiTheme="majorHAnsi" w:hAnsiTheme="majorHAnsi" w:cstheme="majorHAnsi"/>
        </w:rPr>
        <w:t xml:space="preserve">. </w:t>
      </w:r>
      <w:r w:rsidR="002F1A72" w:rsidRPr="00946B8C">
        <w:rPr>
          <w:rFonts w:asciiTheme="majorHAnsi" w:hAnsiTheme="majorHAnsi" w:cstheme="majorHAnsi"/>
        </w:rPr>
        <w:fldChar w:fldCharType="begin">
          <w:fldData xml:space="preserve">PEVuZE5vdGU+PENpdGU+PEF1dGhvcj5DaG91PC9BdXRob3I+PFllYXI+MjAwOTwvWWVhcj48UmVj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</w:fldData>
        </w:fldChar>
      </w:r>
      <w:r w:rsidR="00B27658" w:rsidRPr="00946B8C">
        <w:rPr>
          <w:rFonts w:asciiTheme="majorHAnsi" w:hAnsiTheme="majorHAnsi" w:cstheme="majorHAnsi"/>
        </w:rPr>
        <w:instrText xml:space="preserve"> ADDIN EN.CITE </w:instrText>
      </w:r>
      <w:r w:rsidR="00B27658" w:rsidRPr="00946B8C">
        <w:rPr>
          <w:rFonts w:asciiTheme="majorHAnsi" w:hAnsiTheme="majorHAnsi" w:cstheme="majorHAnsi"/>
        </w:rPr>
        <w:fldChar w:fldCharType="begin">
          <w:fldData xml:space="preserve">PEVuZE5vdGU+PENpdGU+PEF1dGhvcj5DaG91PC9BdXRob3I+PFllYXI+MjAwOTwvWWVhcj48UmVj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</w:fldData>
        </w:fldChar>
      </w:r>
      <w:r w:rsidR="00B27658" w:rsidRPr="00946B8C">
        <w:rPr>
          <w:rFonts w:asciiTheme="majorHAnsi" w:hAnsiTheme="majorHAnsi" w:cstheme="majorHAnsi"/>
        </w:rPr>
        <w:instrText xml:space="preserve"> ADDIN EN.CITE.DATA </w:instrText>
      </w:r>
      <w:r w:rsidR="00B27658" w:rsidRPr="00946B8C">
        <w:rPr>
          <w:rFonts w:asciiTheme="majorHAnsi" w:hAnsiTheme="majorHAnsi" w:cstheme="majorHAnsi"/>
        </w:rPr>
      </w:r>
      <w:r w:rsidR="00B27658" w:rsidRPr="00946B8C">
        <w:rPr>
          <w:rFonts w:asciiTheme="majorHAnsi" w:hAnsiTheme="majorHAnsi" w:cstheme="majorHAnsi"/>
        </w:rPr>
        <w:fldChar w:fldCharType="end"/>
      </w:r>
      <w:r w:rsidR="002F1A72" w:rsidRPr="00946B8C">
        <w:rPr>
          <w:rFonts w:asciiTheme="majorHAnsi" w:hAnsiTheme="majorHAnsi" w:cstheme="majorHAnsi"/>
        </w:rPr>
      </w:r>
      <w:r w:rsidR="002F1A72" w:rsidRPr="00946B8C">
        <w:rPr>
          <w:rFonts w:asciiTheme="majorHAnsi" w:hAnsiTheme="majorHAnsi" w:cstheme="majorHAnsi"/>
        </w:rPr>
        <w:fldChar w:fldCharType="separate"/>
      </w:r>
      <w:r w:rsidR="00B27658" w:rsidRPr="00946B8C">
        <w:rPr>
          <w:rFonts w:asciiTheme="majorHAnsi" w:hAnsiTheme="majorHAnsi" w:cstheme="majorHAnsi"/>
        </w:rPr>
        <w:t>[</w:t>
      </w:r>
      <w:hyperlink w:anchor="_ENREF_54" w:tooltip="Chou, 2009 #55" w:history="1">
        <w:r w:rsidR="007C0153" w:rsidRPr="00946B8C">
          <w:rPr>
            <w:rFonts w:asciiTheme="majorHAnsi" w:hAnsiTheme="majorHAnsi" w:cstheme="majorHAnsi"/>
          </w:rPr>
          <w:t>54</w:t>
        </w:r>
      </w:hyperlink>
      <w:r w:rsidR="00B27658" w:rsidRPr="00946B8C">
        <w:rPr>
          <w:rFonts w:asciiTheme="majorHAnsi" w:hAnsiTheme="majorHAnsi" w:cstheme="majorHAnsi"/>
        </w:rPr>
        <w:t xml:space="preserve">, </w:t>
      </w:r>
      <w:hyperlink w:anchor="_ENREF_58" w:tooltip="Utah Department of Health, 2009 #204" w:history="1">
        <w:r w:rsidR="007C0153" w:rsidRPr="00946B8C">
          <w:rPr>
            <w:rFonts w:asciiTheme="majorHAnsi" w:hAnsiTheme="majorHAnsi" w:cstheme="majorHAnsi"/>
          </w:rPr>
          <w:t>58</w:t>
        </w:r>
      </w:hyperlink>
      <w:r w:rsidR="00B27658" w:rsidRPr="00946B8C">
        <w:rPr>
          <w:rFonts w:asciiTheme="majorHAnsi" w:hAnsiTheme="majorHAnsi" w:cstheme="majorHAnsi"/>
        </w:rPr>
        <w:t>]</w:t>
      </w:r>
      <w:r w:rsidR="002F1A72" w:rsidRPr="00946B8C">
        <w:rPr>
          <w:rFonts w:asciiTheme="majorHAnsi" w:hAnsiTheme="majorHAnsi" w:cstheme="majorHAnsi"/>
        </w:rPr>
        <w:fldChar w:fldCharType="end"/>
      </w:r>
      <w:r w:rsidR="004874BB" w:rsidRPr="005D24B3">
        <w:t xml:space="preserve"> </w:t>
      </w:r>
    </w:p>
    <w:p w14:paraId="46C923D3" w14:textId="7DE2F014" w:rsidR="0061685B" w:rsidRPr="005D24B3" w:rsidRDefault="0061685B" w:rsidP="00E00A73">
      <w:pPr>
        <w:pStyle w:val="ListParagraph"/>
        <w:numPr>
          <w:ilvl w:val="4"/>
          <w:numId w:val="71"/>
        </w:numPr>
        <w:spacing w:before="100" w:beforeAutospacing="1" w:after="100" w:afterAutospacing="1" w:line="240" w:lineRule="auto"/>
        <w:ind w:left="720"/>
        <w:rPr>
          <w:rFonts w:asciiTheme="majorHAnsi" w:hAnsiTheme="majorHAnsi" w:cstheme="majorHAnsi"/>
        </w:rPr>
      </w:pPr>
      <w:r w:rsidRPr="005D24B3">
        <w:rPr>
          <w:rFonts w:asciiTheme="majorHAnsi" w:hAnsiTheme="majorHAnsi" w:cstheme="majorHAnsi"/>
        </w:rPr>
        <w:t xml:space="preserve">Methadone is a last-line drug that should be started at low doses and titrated slowly. </w:t>
      </w:r>
      <w:r w:rsidR="001206FD" w:rsidRPr="005D24B3">
        <w:rPr>
          <w:rFonts w:asciiTheme="majorHAnsi" w:hAnsiTheme="majorHAnsi" w:cstheme="majorHAnsi"/>
        </w:rPr>
        <w:t xml:space="preserve">The recommended starting dose is indicated in </w:t>
      </w:r>
      <w:hyperlink w:anchor="AppF1_DosingThresholds" w:history="1">
        <w:r w:rsidR="001206FD" w:rsidRPr="005D24B3">
          <w:rPr>
            <w:rStyle w:val="Hyperlink"/>
            <w:rFonts w:asciiTheme="majorHAnsi" w:hAnsiTheme="majorHAnsi" w:cstheme="majorHAnsi"/>
          </w:rPr>
          <w:t xml:space="preserve">Appendix </w:t>
        </w:r>
        <w:r w:rsidR="003C4859" w:rsidRPr="005D24B3">
          <w:rPr>
            <w:rStyle w:val="Hyperlink"/>
            <w:rFonts w:asciiTheme="majorHAnsi" w:hAnsiTheme="majorHAnsi" w:cstheme="majorHAnsi"/>
          </w:rPr>
          <w:t>F1</w:t>
        </w:r>
        <w:r w:rsidR="004A5BC4" w:rsidRPr="005D24B3">
          <w:rPr>
            <w:rStyle w:val="Hyperlink"/>
            <w:rFonts w:asciiTheme="majorHAnsi" w:hAnsiTheme="majorHAnsi" w:cstheme="majorHAnsi"/>
          </w:rPr>
          <w:t>,</w:t>
        </w:r>
        <w:r w:rsidR="00196688" w:rsidRPr="005D24B3">
          <w:rPr>
            <w:rStyle w:val="Hyperlink"/>
            <w:rFonts w:asciiTheme="majorHAnsi" w:hAnsiTheme="majorHAnsi" w:cstheme="majorHAnsi"/>
          </w:rPr>
          <w:t xml:space="preserve"> </w:t>
        </w:r>
        <w:r w:rsidR="003C4859" w:rsidRPr="005D24B3">
          <w:rPr>
            <w:rStyle w:val="Hyperlink"/>
            <w:rFonts w:asciiTheme="majorHAnsi" w:hAnsiTheme="majorHAnsi" w:cstheme="majorHAnsi"/>
          </w:rPr>
          <w:t>Dosing Thresholds for Selected Opioids</w:t>
        </w:r>
      </w:hyperlink>
      <w:r w:rsidR="00BC783B" w:rsidRPr="005D24B3">
        <w:rPr>
          <w:rFonts w:asciiTheme="majorHAnsi" w:hAnsiTheme="majorHAnsi" w:cstheme="majorHAnsi"/>
        </w:rPr>
        <w:t>,</w:t>
      </w:r>
      <w:r w:rsidRPr="005D24B3">
        <w:rPr>
          <w:rFonts w:asciiTheme="majorHAnsi" w:hAnsiTheme="majorHAnsi" w:cstheme="majorHAnsi"/>
        </w:rPr>
        <w:t xml:space="preserve"> with dose increases occurring no more frequently than weekly. In older patients or those with renal or hepatic comorbidities, less frequent dosing and more cautious dose titration are recommended. </w:t>
      </w:r>
      <w:r w:rsidR="0027588E" w:rsidRPr="005D24B3">
        <w:rPr>
          <w:rFonts w:asciiTheme="majorHAnsi" w:hAnsiTheme="majorHAnsi" w:cstheme="majorHAnsi"/>
        </w:rPr>
        <w:fldChar w:fldCharType="begin">
          <w:fldData xml:space="preserve">PEVuZE5vdGU+PENpdGU+PEF1dGhvcj5DaG91PC9BdXRob3I+PFllYXI+MjAwOTwvWWVhcj48UmVj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dHk8L2FiYnItMT48L2FsdC1wZXJpb2RpY2FsPjxwYWdlcz4xMTMtMzA8L3BhZ2VzPjx2b2x1bWU+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PEVuZE5vdGU+PENpdGU+PEF1dGhvcj5DaG91PC9BdXRob3I+PFllYXI+MjAwOTwvWWVhcj48UmVj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27588E" w:rsidRPr="005D24B3">
        <w:rPr>
          <w:rFonts w:asciiTheme="majorHAnsi" w:hAnsiTheme="majorHAnsi" w:cstheme="majorHAnsi"/>
        </w:rPr>
      </w:r>
      <w:r w:rsidR="0027588E"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54" w:tooltip="Chou, 2009 #55" w:history="1">
        <w:r w:rsidR="007C0153" w:rsidRPr="005D24B3">
          <w:rPr>
            <w:rFonts w:asciiTheme="majorHAnsi" w:hAnsiTheme="majorHAnsi" w:cstheme="majorHAnsi"/>
            <w:noProof/>
          </w:rPr>
          <w:t>54</w:t>
        </w:r>
      </w:hyperlink>
      <w:r w:rsidR="00B62567" w:rsidRPr="005D24B3">
        <w:rPr>
          <w:rFonts w:asciiTheme="majorHAnsi" w:hAnsiTheme="majorHAnsi" w:cstheme="majorHAnsi"/>
          <w:noProof/>
        </w:rPr>
        <w:t>]</w:t>
      </w:r>
      <w:r w:rsidR="0027588E" w:rsidRPr="005D24B3">
        <w:rPr>
          <w:rFonts w:asciiTheme="majorHAnsi" w:hAnsiTheme="majorHAnsi" w:cstheme="majorHAnsi"/>
        </w:rPr>
        <w:fldChar w:fldCharType="end"/>
      </w:r>
    </w:p>
    <w:p w14:paraId="2D701E09" w14:textId="133A572D" w:rsidR="00323EE3" w:rsidRPr="005D24B3" w:rsidRDefault="001206FD" w:rsidP="00E00A73">
      <w:pPr>
        <w:pStyle w:val="ListParagraph"/>
        <w:numPr>
          <w:ilvl w:val="0"/>
          <w:numId w:val="88"/>
        </w:numPr>
        <w:spacing w:before="100" w:beforeAutospacing="1" w:after="100" w:afterAutospacing="1" w:line="240" w:lineRule="auto"/>
        <w:ind w:left="1440"/>
        <w:rPr>
          <w:rFonts w:asciiTheme="majorHAnsi" w:hAnsiTheme="majorHAnsi" w:cstheme="majorHAnsi"/>
        </w:rPr>
      </w:pPr>
      <w:r w:rsidRPr="005D24B3">
        <w:rPr>
          <w:rFonts w:asciiTheme="majorHAnsi" w:hAnsiTheme="majorHAnsi" w:cstheme="majorHAnsi"/>
        </w:rPr>
        <w:t>Extra</w:t>
      </w:r>
      <w:r w:rsidR="00F076AB" w:rsidRPr="005D24B3">
        <w:rPr>
          <w:rFonts w:asciiTheme="majorHAnsi" w:hAnsiTheme="majorHAnsi" w:cstheme="majorHAnsi"/>
        </w:rPr>
        <w:t xml:space="preserve"> c</w:t>
      </w:r>
      <w:r w:rsidR="0061685B" w:rsidRPr="005D24B3">
        <w:rPr>
          <w:rFonts w:asciiTheme="majorHAnsi" w:hAnsiTheme="majorHAnsi" w:cstheme="majorHAnsi"/>
        </w:rPr>
        <w:t xml:space="preserve">aution </w:t>
      </w:r>
      <w:r w:rsidRPr="005D24B3">
        <w:rPr>
          <w:rFonts w:asciiTheme="majorHAnsi" w:hAnsiTheme="majorHAnsi" w:cstheme="majorHAnsi"/>
        </w:rPr>
        <w:t xml:space="preserve">is warranted in patients at </w:t>
      </w:r>
      <w:r w:rsidR="0061685B" w:rsidRPr="005D24B3">
        <w:rPr>
          <w:rFonts w:asciiTheme="majorHAnsi" w:hAnsiTheme="majorHAnsi" w:cstheme="majorHAnsi"/>
        </w:rPr>
        <w:t xml:space="preserve">risk for prolonged </w:t>
      </w:r>
      <w:proofErr w:type="spellStart"/>
      <w:r w:rsidR="0061685B" w:rsidRPr="005D24B3">
        <w:rPr>
          <w:rFonts w:asciiTheme="majorHAnsi" w:hAnsiTheme="majorHAnsi" w:cstheme="majorHAnsi"/>
        </w:rPr>
        <w:t>QTc</w:t>
      </w:r>
      <w:proofErr w:type="spellEnd"/>
      <w:r w:rsidR="0061685B" w:rsidRPr="005D24B3">
        <w:rPr>
          <w:rFonts w:asciiTheme="majorHAnsi" w:hAnsiTheme="majorHAnsi" w:cstheme="majorHAnsi"/>
        </w:rPr>
        <w:t xml:space="preserve"> interval, including those with structural cardiac disease, cardiac arrhythmias</w:t>
      </w:r>
      <w:r w:rsidR="003E067C" w:rsidRPr="005D24B3">
        <w:rPr>
          <w:rFonts w:asciiTheme="majorHAnsi" w:hAnsiTheme="majorHAnsi" w:cstheme="majorHAnsi"/>
        </w:rPr>
        <w:t>,</w:t>
      </w:r>
      <w:r w:rsidR="0061685B" w:rsidRPr="005D24B3">
        <w:rPr>
          <w:rFonts w:asciiTheme="majorHAnsi" w:hAnsiTheme="majorHAnsi" w:cstheme="majorHAnsi"/>
        </w:rPr>
        <w:t xml:space="preserve"> or cardiac conduction abnormalities</w:t>
      </w:r>
      <w:r w:rsidRPr="005D24B3">
        <w:rPr>
          <w:rFonts w:asciiTheme="majorHAnsi" w:hAnsiTheme="majorHAnsi" w:cstheme="majorHAnsi"/>
        </w:rPr>
        <w:t>,</w:t>
      </w:r>
      <w:r w:rsidR="0061685B" w:rsidRPr="005D24B3">
        <w:rPr>
          <w:rFonts w:asciiTheme="majorHAnsi" w:hAnsiTheme="majorHAnsi" w:cstheme="majorHAnsi"/>
        </w:rPr>
        <w:t xml:space="preserve"> and in patients taking another medication associated with </w:t>
      </w:r>
      <w:proofErr w:type="spellStart"/>
      <w:r w:rsidR="0061685B" w:rsidRPr="005D24B3">
        <w:rPr>
          <w:rFonts w:asciiTheme="majorHAnsi" w:hAnsiTheme="majorHAnsi" w:cstheme="majorHAnsi"/>
        </w:rPr>
        <w:t>QTc</w:t>
      </w:r>
      <w:proofErr w:type="spellEnd"/>
      <w:r w:rsidR="0061685B" w:rsidRPr="005D24B3">
        <w:rPr>
          <w:rFonts w:asciiTheme="majorHAnsi" w:hAnsiTheme="majorHAnsi" w:cstheme="majorHAnsi"/>
        </w:rPr>
        <w:t xml:space="preserve"> interval prolongation. </w:t>
      </w:r>
      <w:r w:rsidR="0027588E"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&lt;EndNote&gt;&lt;Cite&gt;&lt;Author&gt;(CPSBC)&lt;/Author&gt;&lt;Year&gt;2010&lt;/Year&gt;&lt;RecNum&gt;185&lt;/RecNum&gt;&lt;DisplayText&gt;[127]&lt;/DisplayText&gt;&lt;record&gt;&lt;rec-number&gt;185&lt;/rec-number&gt;&lt;foreign-keys&gt;&lt;key app="EN" db-id="2wxdp5tvat9w9qe2pdbvxf0xss2dw5f2eva5" timestamp="1401829679"&gt;185&lt;/key&gt;&lt;/foreign-keys&gt;&lt;ref-type name="Report"&gt;27&lt;/ref-type&gt;&lt;contributors&gt;&lt;authors&gt;&lt;author&gt;College of Physicians and Surgeons of British Columbia (CPSBC),&lt;/author&gt;&lt;/authors&gt;&lt;/contributors&gt;&lt;titles&gt;&lt;title&gt;Recommendations for the Use of Methadone for Pain&lt;/title&gt;&lt;/titles&gt;&lt;dates&gt;&lt;year&gt;2010&lt;/year&gt;&lt;pub-dates&gt;&lt;date&gt;February&lt;/date&gt;&lt;/pub-dates&gt;&lt;/dates&gt;&lt;pub-location&gt;&lt;style face="normal" font="default" size="100%"&gt;Vancouver, BC.                                                                                               &lt;/style&gt;&lt;style face="bold" font="default" size="100%"&gt;Evidence Level 5&lt;/style&gt;&lt;/pub-location&gt;&lt;urls&gt;&lt;/urls&gt;&lt;/record&gt;&lt;/Cite&gt;&lt;/EndNote&gt;</w:instrText>
      </w:r>
      <w:r w:rsidR="0027588E"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27" w:tooltip="College of Physicians and Surgeons of British Columbia (CPSBC), 2010 #185" w:history="1">
        <w:r w:rsidR="007C0153" w:rsidRPr="005D24B3">
          <w:rPr>
            <w:rFonts w:asciiTheme="majorHAnsi" w:hAnsiTheme="majorHAnsi" w:cstheme="majorHAnsi"/>
            <w:noProof/>
          </w:rPr>
          <w:t>127</w:t>
        </w:r>
      </w:hyperlink>
      <w:r w:rsidR="00B62567" w:rsidRPr="005D24B3">
        <w:rPr>
          <w:rFonts w:asciiTheme="majorHAnsi" w:hAnsiTheme="majorHAnsi" w:cstheme="majorHAnsi"/>
          <w:noProof/>
        </w:rPr>
        <w:t>]</w:t>
      </w:r>
      <w:r w:rsidR="0027588E" w:rsidRPr="005D24B3">
        <w:rPr>
          <w:rFonts w:asciiTheme="majorHAnsi" w:hAnsiTheme="majorHAnsi" w:cstheme="majorHAnsi"/>
        </w:rPr>
        <w:fldChar w:fldCharType="end"/>
      </w:r>
      <w:r w:rsidR="004613FB" w:rsidRPr="005D24B3">
        <w:rPr>
          <w:rFonts w:asciiTheme="majorHAnsi" w:hAnsiTheme="majorHAnsi" w:cstheme="majorHAnsi"/>
        </w:rPr>
        <w:t xml:space="preserve"> </w:t>
      </w:r>
      <w:r w:rsidR="00622142" w:rsidRPr="005D24B3">
        <w:rPr>
          <w:rFonts w:asciiTheme="majorHAnsi" w:hAnsiTheme="majorHAnsi" w:cstheme="majorHAnsi"/>
        </w:rPr>
        <w:t>Provider</w:t>
      </w:r>
      <w:r w:rsidR="0061685B" w:rsidRPr="005D24B3">
        <w:rPr>
          <w:rFonts w:asciiTheme="majorHAnsi" w:hAnsiTheme="majorHAnsi" w:cstheme="majorHAnsi"/>
        </w:rPr>
        <w:t xml:space="preserve">s should consider obtaining an electrocardiogram (ECG) to evaluate the </w:t>
      </w:r>
      <w:proofErr w:type="spellStart"/>
      <w:r w:rsidR="0061685B" w:rsidRPr="005D24B3">
        <w:rPr>
          <w:rFonts w:asciiTheme="majorHAnsi" w:hAnsiTheme="majorHAnsi" w:cstheme="majorHAnsi"/>
        </w:rPr>
        <w:t>QTc</w:t>
      </w:r>
      <w:proofErr w:type="spellEnd"/>
      <w:r w:rsidR="0061685B" w:rsidRPr="005D24B3">
        <w:rPr>
          <w:rFonts w:asciiTheme="majorHAnsi" w:hAnsiTheme="majorHAnsi" w:cstheme="majorHAnsi"/>
        </w:rPr>
        <w:t xml:space="preserve"> interval in patients treated with methadone, especially at higher doses (</w:t>
      </w:r>
      <w:r w:rsidRPr="005D24B3">
        <w:rPr>
          <w:rFonts w:asciiTheme="majorHAnsi" w:hAnsiTheme="majorHAnsi" w:cstheme="majorHAnsi"/>
        </w:rPr>
        <w:t xml:space="preserve">80 </w:t>
      </w:r>
      <w:r w:rsidR="0061685B" w:rsidRPr="005D24B3">
        <w:rPr>
          <w:rFonts w:asciiTheme="majorHAnsi" w:hAnsiTheme="majorHAnsi" w:cstheme="majorHAnsi"/>
        </w:rPr>
        <w:t>mg</w:t>
      </w:r>
      <w:r w:rsidR="00CE2775" w:rsidRPr="005D24B3">
        <w:rPr>
          <w:rFonts w:asciiTheme="majorHAnsi" w:hAnsiTheme="majorHAnsi" w:cstheme="majorHAnsi"/>
        </w:rPr>
        <w:t>/day</w:t>
      </w:r>
      <w:r w:rsidR="0061685B" w:rsidRPr="005D24B3">
        <w:rPr>
          <w:rFonts w:asciiTheme="majorHAnsi" w:hAnsiTheme="majorHAnsi" w:cstheme="majorHAnsi"/>
        </w:rPr>
        <w:t xml:space="preserve"> </w:t>
      </w:r>
      <w:r w:rsidR="00092663" w:rsidRPr="005D24B3">
        <w:rPr>
          <w:rFonts w:asciiTheme="majorHAnsi" w:hAnsiTheme="majorHAnsi" w:cstheme="majorHAnsi"/>
        </w:rPr>
        <w:t xml:space="preserve">MED </w:t>
      </w:r>
      <w:r w:rsidR="0061685B" w:rsidRPr="005D24B3">
        <w:rPr>
          <w:rFonts w:asciiTheme="majorHAnsi" w:hAnsiTheme="majorHAnsi" w:cstheme="majorHAnsi"/>
        </w:rPr>
        <w:t>or greater).</w:t>
      </w:r>
    </w:p>
    <w:p w14:paraId="413D0494" w14:textId="77777777" w:rsidR="006C19C7" w:rsidRPr="00F90367" w:rsidRDefault="00CB6D8A" w:rsidP="00F90367">
      <w:pPr>
        <w:spacing w:before="100" w:beforeAutospacing="1" w:after="100" w:afterAutospacing="1" w:line="240" w:lineRule="auto"/>
        <w:rPr>
          <w:rFonts w:asciiTheme="majorHAnsi" w:hAnsiTheme="majorHAnsi" w:cstheme="majorHAnsi"/>
        </w:rPr>
      </w:pPr>
      <w:hyperlink w:anchor="_Appendix_D._Select" w:history="1">
        <w:r w:rsidR="009B0185" w:rsidRPr="005D24B3">
          <w:rPr>
            <w:rStyle w:val="Hyperlink"/>
            <w:rFonts w:asciiTheme="majorHAnsi" w:hAnsiTheme="majorHAnsi" w:cstheme="majorHAnsi"/>
          </w:rPr>
          <w:t xml:space="preserve">Appendix </w:t>
        </w:r>
        <w:r w:rsidR="003C4859" w:rsidRPr="005D24B3">
          <w:rPr>
            <w:rStyle w:val="Hyperlink"/>
            <w:rFonts w:asciiTheme="majorHAnsi" w:hAnsiTheme="majorHAnsi" w:cstheme="majorHAnsi"/>
          </w:rPr>
          <w:t>D</w:t>
        </w:r>
        <w:r w:rsidR="004A5BC4" w:rsidRPr="005D24B3">
          <w:rPr>
            <w:rStyle w:val="Hyperlink"/>
            <w:rFonts w:asciiTheme="majorHAnsi" w:hAnsiTheme="majorHAnsi" w:cstheme="majorHAnsi"/>
          </w:rPr>
          <w:t>, Select Black Box Warnings: Important Safety Information on Long-Acting Opioids</w:t>
        </w:r>
      </w:hyperlink>
      <w:r w:rsidR="004A5BC4" w:rsidRPr="005D24B3">
        <w:rPr>
          <w:rFonts w:asciiTheme="majorHAnsi" w:hAnsiTheme="majorHAnsi" w:cstheme="majorHAnsi"/>
        </w:rPr>
        <w:t>,</w:t>
      </w:r>
      <w:r w:rsidR="009B0185" w:rsidRPr="005D24B3">
        <w:rPr>
          <w:rFonts w:asciiTheme="majorHAnsi" w:hAnsiTheme="majorHAnsi" w:cstheme="majorHAnsi"/>
        </w:rPr>
        <w:t xml:space="preserve"> points out black box warnings on methadone</w:t>
      </w:r>
      <w:r w:rsidR="00081490" w:rsidRPr="005D24B3">
        <w:rPr>
          <w:rFonts w:asciiTheme="majorHAnsi" w:hAnsiTheme="majorHAnsi" w:cstheme="majorHAnsi"/>
        </w:rPr>
        <w:t xml:space="preserve">, as well as </w:t>
      </w:r>
      <w:r w:rsidR="00F90367">
        <w:rPr>
          <w:rFonts w:asciiTheme="majorHAnsi" w:hAnsiTheme="majorHAnsi" w:cstheme="majorHAnsi"/>
        </w:rPr>
        <w:t xml:space="preserve">other opioid medications. </w:t>
      </w:r>
    </w:p>
    <w:p w14:paraId="5CE57C47" w14:textId="77777777" w:rsidR="009B0185" w:rsidRPr="005D24B3" w:rsidRDefault="009B0185" w:rsidP="00F90367">
      <w:pPr>
        <w:spacing w:after="0" w:line="240" w:lineRule="auto"/>
        <w:rPr>
          <w:rFonts w:asciiTheme="majorHAnsi" w:hAnsiTheme="majorHAnsi" w:cstheme="majorHAnsi"/>
          <w:i/>
        </w:rPr>
      </w:pPr>
      <w:r w:rsidRPr="005D24B3">
        <w:rPr>
          <w:rFonts w:asciiTheme="majorHAnsi" w:hAnsiTheme="majorHAnsi" w:cstheme="majorHAnsi"/>
          <w:i/>
        </w:rPr>
        <w:t xml:space="preserve">Rationale: </w:t>
      </w:r>
    </w:p>
    <w:p w14:paraId="6ADD99D0" w14:textId="2F52DAAD" w:rsidR="00323EE3" w:rsidRPr="005D24B3" w:rsidRDefault="00323EE3" w:rsidP="00F90367">
      <w:pPr>
        <w:spacing w:after="0" w:line="240" w:lineRule="auto"/>
        <w:rPr>
          <w:rFonts w:asciiTheme="majorHAnsi" w:hAnsiTheme="majorHAnsi" w:cstheme="majorHAnsi"/>
        </w:rPr>
      </w:pPr>
      <w:r w:rsidRPr="005D24B3">
        <w:rPr>
          <w:rFonts w:asciiTheme="majorHAnsi" w:hAnsiTheme="majorHAnsi" w:cstheme="majorHAnsi"/>
        </w:rPr>
        <w:t xml:space="preserve">The available literature indicates that methadone is an option when pain relief has not been obtained or intolerable side effects limit the use of other opioids. Because significant toxicity may occur with inappropriate dosing decisions, methadone should be used with caution. </w:t>
      </w:r>
      <w:r w:rsidR="0055749F" w:rsidRPr="005D24B3">
        <w:rPr>
          <w:rFonts w:asciiTheme="majorHAnsi" w:hAnsiTheme="majorHAnsi" w:cstheme="majorHAnsi"/>
        </w:rPr>
        <w:fldChar w:fldCharType="begin"/>
      </w:r>
      <w:r w:rsidR="00B27658" w:rsidRPr="005D24B3">
        <w:rPr>
          <w:rFonts w:asciiTheme="majorHAnsi" w:hAnsiTheme="majorHAnsi" w:cstheme="majorHAnsi"/>
        </w:rPr>
        <w:instrText xml:space="preserve"> ADDIN EN.CITE &lt;EndNote&gt;&lt;Cite&gt;&lt;Author&gt;Washington State Department of Labor &amp;amp; Industries. Washington Agency Medical Directors&amp;apos; Group&lt;/Author&gt;&lt;Year&gt;July 1, 2013&lt;/Year&gt;&lt;RecNum&gt;207&lt;/RecNum&gt;&lt;DisplayText&gt;[61]&lt;/DisplayText&gt;&lt;record&gt;&lt;rec-number&gt;207&lt;/rec-number&gt;&lt;foreign-keys&gt;&lt;key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&lt;/url&gt;&lt;/related-urls&gt;&lt;/urls&gt;&lt;/record&gt;&lt;/Cite&gt;&lt;/EndNote&gt;</w:instrText>
      </w:r>
      <w:r w:rsidR="0055749F" w:rsidRPr="005D24B3">
        <w:rPr>
          <w:rFonts w:asciiTheme="majorHAnsi" w:hAnsiTheme="majorHAnsi" w:cstheme="majorHAnsi"/>
        </w:rPr>
        <w:fldChar w:fldCharType="separate"/>
      </w:r>
      <w:r w:rsidR="00B27658" w:rsidRPr="005D24B3">
        <w:rPr>
          <w:rFonts w:asciiTheme="majorHAnsi" w:hAnsiTheme="majorHAnsi" w:cstheme="majorHAnsi"/>
          <w:noProof/>
        </w:rPr>
        <w:t>[</w:t>
      </w:r>
      <w:hyperlink w:anchor="_ENREF_61" w:tooltip="Washington State Department of Labor &amp; Industries. Washington Agency Medical Directors' Group, July 1, 2013 #207" w:history="1">
        <w:r w:rsidR="007C0153" w:rsidRPr="005D24B3">
          <w:rPr>
            <w:rFonts w:asciiTheme="majorHAnsi" w:hAnsiTheme="majorHAnsi" w:cstheme="majorHAnsi"/>
            <w:noProof/>
          </w:rPr>
          <w:t>61</w:t>
        </w:r>
      </w:hyperlink>
      <w:r w:rsidR="00B27658" w:rsidRPr="005D24B3">
        <w:rPr>
          <w:rFonts w:asciiTheme="majorHAnsi" w:hAnsiTheme="majorHAnsi" w:cstheme="majorHAnsi"/>
          <w:noProof/>
        </w:rPr>
        <w:t>]</w:t>
      </w:r>
      <w:r w:rsidR="0055749F" w:rsidRPr="005D24B3">
        <w:rPr>
          <w:rFonts w:asciiTheme="majorHAnsi" w:hAnsiTheme="majorHAnsi" w:cstheme="majorHAnsi"/>
        </w:rPr>
        <w:fldChar w:fldCharType="end"/>
      </w:r>
      <w:r w:rsidR="0055749F" w:rsidRPr="005D24B3">
        <w:rPr>
          <w:rFonts w:asciiTheme="majorHAnsi" w:hAnsiTheme="majorHAnsi" w:cstheme="majorHAnsi"/>
        </w:rPr>
        <w:t xml:space="preserve">  </w:t>
      </w:r>
    </w:p>
    <w:p w14:paraId="5262C197" w14:textId="059BB309" w:rsidR="00377095" w:rsidRPr="00F90367" w:rsidRDefault="00C82F45" w:rsidP="00E00A73">
      <w:pPr>
        <w:pStyle w:val="Heading1"/>
        <w:numPr>
          <w:ilvl w:val="0"/>
          <w:numId w:val="59"/>
        </w:numPr>
        <w:rPr>
          <w:rFonts w:asciiTheme="majorHAnsi" w:hAnsiTheme="majorHAnsi" w:cstheme="majorHAnsi"/>
          <w:sz w:val="28"/>
          <w:szCs w:val="28"/>
        </w:rPr>
      </w:pPr>
      <w:bookmarkStart w:id="254" w:name="_Managing_Peri-operative_Pain"/>
      <w:bookmarkStart w:id="255" w:name="_Toc384734102"/>
      <w:bookmarkStart w:id="256" w:name="_Toc384736428"/>
      <w:bookmarkStart w:id="257" w:name="_Toc384737066"/>
      <w:bookmarkStart w:id="258" w:name="_Toc417899566"/>
      <w:bookmarkEnd w:id="254"/>
      <w:r w:rsidRPr="00F90367">
        <w:rPr>
          <w:rFonts w:asciiTheme="majorHAnsi" w:hAnsiTheme="majorHAnsi" w:cstheme="majorHAnsi"/>
          <w:sz w:val="28"/>
          <w:szCs w:val="28"/>
        </w:rPr>
        <w:lastRenderedPageBreak/>
        <w:t xml:space="preserve">Managing </w:t>
      </w:r>
      <w:proofErr w:type="spellStart"/>
      <w:r w:rsidRPr="00F90367">
        <w:rPr>
          <w:rFonts w:asciiTheme="majorHAnsi" w:hAnsiTheme="majorHAnsi" w:cstheme="majorHAnsi"/>
          <w:sz w:val="28"/>
          <w:szCs w:val="28"/>
        </w:rPr>
        <w:t>Peri</w:t>
      </w:r>
      <w:proofErr w:type="spellEnd"/>
      <w:r w:rsidR="00301332" w:rsidRPr="00F90367">
        <w:rPr>
          <w:rFonts w:asciiTheme="majorHAnsi" w:hAnsiTheme="majorHAnsi" w:cstheme="majorHAnsi"/>
          <w:sz w:val="28"/>
          <w:szCs w:val="28"/>
        </w:rPr>
        <w:t>-</w:t>
      </w:r>
      <w:r w:rsidRPr="00F90367">
        <w:rPr>
          <w:rFonts w:asciiTheme="majorHAnsi" w:hAnsiTheme="majorHAnsi" w:cstheme="majorHAnsi"/>
          <w:sz w:val="28"/>
          <w:szCs w:val="28"/>
        </w:rPr>
        <w:t>operative Pain in Workers on Chronic Opioid Treatment Undergoing Elective Surgery</w:t>
      </w:r>
      <w:bookmarkEnd w:id="255"/>
      <w:bookmarkEnd w:id="256"/>
      <w:bookmarkEnd w:id="257"/>
      <w:bookmarkEnd w:id="258"/>
    </w:p>
    <w:p w14:paraId="72250F92" w14:textId="6E7ABC08" w:rsidR="009245B3" w:rsidRPr="005D24B3" w:rsidRDefault="005523CA" w:rsidP="00F90367">
      <w:pPr>
        <w:widowControl w:val="0"/>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Chronic opioid treatment prior to surgery is a risk factor for prolongation of opioid use post-operatively. </w:t>
      </w:r>
      <w:r w:rsidRPr="005D24B3">
        <w:rPr>
          <w:rFonts w:asciiTheme="majorHAnsi" w:hAnsiTheme="majorHAnsi" w:cstheme="majorHAnsi"/>
        </w:rPr>
        <w:fldChar w:fldCharType="begin">
          <w:fldData xml:space="preserve">PEVuZE5vdGU+PENpdGU+PEF1dGhvcj5SYXBwPC9BdXRob3I+PFllYXI+MTk5NTwvWWVhcj48UmVj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=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PEVuZE5vdGU+PENpdGU+PEF1dGhvcj5SYXBwPC9BdXRob3I+PFllYXI+MTk5NTwvWWVhcj48UmVj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=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28" w:tooltip="Rapp, 1995 #158" w:history="1">
        <w:r w:rsidR="007C0153" w:rsidRPr="005D24B3">
          <w:rPr>
            <w:rFonts w:asciiTheme="majorHAnsi" w:hAnsiTheme="majorHAnsi" w:cstheme="majorHAnsi"/>
            <w:noProof/>
          </w:rPr>
          <w:t>128</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In general, patients on chronic opioid treatment will report higher pain scores and manifest more anxiety than other patients. </w:t>
      </w:r>
      <w:r w:rsidRPr="005D24B3">
        <w:rPr>
          <w:rFonts w:asciiTheme="majorHAnsi" w:hAnsiTheme="majorHAnsi" w:cstheme="majorHAnsi"/>
        </w:rPr>
        <w:fldChar w:fldCharType="begin">
          <w:fldData xml:space="preserve">PEVuZE5vdGU+PENpdGU+PEF1dGhvcj5DYXJyb2xsPC9BdXRob3I+PFllYXI+MjAxMjwvWWVhcj48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PEVuZE5vdGU+PENpdGU+PEF1dGhvcj5DYXJyb2xsPC9BdXRob3I+PFllYXI+MjAxMjwvWWVhcj48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28" w:tooltip="Rapp, 1995 #158" w:history="1">
        <w:r w:rsidR="007C0153" w:rsidRPr="005D24B3">
          <w:rPr>
            <w:rFonts w:asciiTheme="majorHAnsi" w:hAnsiTheme="majorHAnsi" w:cstheme="majorHAnsi"/>
            <w:noProof/>
          </w:rPr>
          <w:t>128-130</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They will also likely require higher opioid doses in the intra and post-operative period. Patients receiving chronic opioid treatment undergoing surgery also have more frequent and more deadly respiratory depressive episodes than opioid-naïve patients. </w:t>
      </w:r>
      <w:r w:rsidRPr="005D24B3">
        <w:rPr>
          <w:rFonts w:asciiTheme="majorHAnsi" w:hAnsiTheme="majorHAnsi" w:cstheme="majorHAnsi"/>
        </w:rPr>
        <w:fldChar w:fldCharType="begin">
          <w:fldData xml:space="preserve">PEVuZE5vdGU+PENpdGU+PEF1dGhvcj5SYXBwPC9BdXRob3I+PFllYXI+MTk5NTwvWWVhcj48UmVj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=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PEVuZE5vdGU+PENpdGU+PEF1dGhvcj5SYXBwPC9BdXRob3I+PFllYXI+MTk5NTwvWWVhcj48UmVj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=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Pr="005D24B3">
        <w:rPr>
          <w:rFonts w:asciiTheme="majorHAnsi" w:hAnsiTheme="majorHAnsi" w:cstheme="majorHAnsi"/>
        </w:rPr>
      </w:r>
      <w:r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28" w:tooltip="Rapp, 1995 #158" w:history="1">
        <w:r w:rsidR="007C0153" w:rsidRPr="005D24B3">
          <w:rPr>
            <w:rFonts w:asciiTheme="majorHAnsi" w:hAnsiTheme="majorHAnsi" w:cstheme="majorHAnsi"/>
            <w:noProof/>
          </w:rPr>
          <w:t>128</w:t>
        </w:r>
      </w:hyperlink>
      <w:r w:rsidR="00B62567" w:rsidRPr="005D24B3">
        <w:rPr>
          <w:rFonts w:asciiTheme="majorHAnsi" w:hAnsiTheme="majorHAnsi" w:cstheme="majorHAnsi"/>
          <w:noProof/>
        </w:rPr>
        <w:t>]</w:t>
      </w:r>
      <w:r w:rsidRPr="005D24B3">
        <w:rPr>
          <w:rFonts w:asciiTheme="majorHAnsi" w:hAnsiTheme="majorHAnsi" w:cstheme="majorHAnsi"/>
        </w:rPr>
        <w:fldChar w:fldCharType="end"/>
      </w:r>
      <w:r w:rsidRPr="005D24B3">
        <w:rPr>
          <w:rFonts w:asciiTheme="majorHAnsi" w:hAnsiTheme="majorHAnsi" w:cstheme="majorHAnsi"/>
        </w:rPr>
        <w:t xml:space="preserve"> However, there is a paucity of data on best management practices for use of </w:t>
      </w:r>
      <w:proofErr w:type="spellStart"/>
      <w:r w:rsidRPr="005D24B3">
        <w:rPr>
          <w:rFonts w:asciiTheme="majorHAnsi" w:hAnsiTheme="majorHAnsi" w:cstheme="majorHAnsi"/>
        </w:rPr>
        <w:t>peri</w:t>
      </w:r>
      <w:proofErr w:type="spellEnd"/>
      <w:r w:rsidRPr="005D24B3">
        <w:rPr>
          <w:rFonts w:asciiTheme="majorHAnsi" w:hAnsiTheme="majorHAnsi" w:cstheme="majorHAnsi"/>
        </w:rPr>
        <w:t xml:space="preserve">-operative opioids in these patients in whom elective surgery is planned. </w:t>
      </w:r>
    </w:p>
    <w:p w14:paraId="50F6E74D" w14:textId="77777777" w:rsidR="005523CA" w:rsidRPr="005D24B3" w:rsidRDefault="005523CA" w:rsidP="00FE0E3B">
      <w:pPr>
        <w:widowControl w:val="0"/>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rPr>
        <w:t xml:space="preserve">Managing pain in workers on chronic opioid treatment who are undergoing elective surgeries presents unique challenges and requires a coordinated treatment plan for pain management prior to surgery. This requires a collaborative effort involving the surgeon, anesthesiologist, pain management specialist, attending provider and the worker. </w:t>
      </w:r>
      <w:r w:rsidRPr="005D24B3">
        <w:rPr>
          <w:rFonts w:asciiTheme="majorHAnsi" w:hAnsiTheme="majorHAnsi" w:cstheme="majorHAnsi"/>
        </w:rPr>
        <w:br/>
      </w:r>
    </w:p>
    <w:p w14:paraId="59E009E3" w14:textId="64905518" w:rsidR="005F2E7B" w:rsidRPr="00EF7B38" w:rsidRDefault="005523CA" w:rsidP="00FE0E3B">
      <w:pPr>
        <w:pStyle w:val="CommentText"/>
        <w:rPr>
          <w:rFonts w:asciiTheme="majorHAnsi" w:hAnsiTheme="majorHAnsi" w:cstheme="majorHAnsi"/>
          <w:sz w:val="24"/>
          <w:szCs w:val="24"/>
        </w:rPr>
      </w:pPr>
      <w:r w:rsidRPr="005D24B3">
        <w:rPr>
          <w:rFonts w:asciiTheme="majorHAnsi" w:hAnsiTheme="majorHAnsi" w:cstheme="majorHAnsi"/>
          <w:sz w:val="24"/>
          <w:szCs w:val="24"/>
        </w:rPr>
        <w:t>Evidence is lacking regarding the advisability of tapering opioids in patients receiving chronic opioid treatment before elective surgery.</w:t>
      </w:r>
    </w:p>
    <w:p w14:paraId="48846C2D" w14:textId="77777777" w:rsidR="007B6035" w:rsidRPr="005D24B3" w:rsidRDefault="007B6035" w:rsidP="00E00A73">
      <w:pPr>
        <w:pStyle w:val="ListParagraph"/>
        <w:widowControl w:val="0"/>
        <w:numPr>
          <w:ilvl w:val="0"/>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b/>
        </w:rPr>
        <w:t xml:space="preserve">Before </w:t>
      </w:r>
      <w:r w:rsidR="006D7390" w:rsidRPr="005D24B3">
        <w:rPr>
          <w:rFonts w:asciiTheme="majorHAnsi" w:hAnsiTheme="majorHAnsi" w:cstheme="majorHAnsi"/>
          <w:b/>
        </w:rPr>
        <w:t>s</w:t>
      </w:r>
      <w:r w:rsidRPr="005D24B3">
        <w:rPr>
          <w:rFonts w:asciiTheme="majorHAnsi" w:hAnsiTheme="majorHAnsi" w:cstheme="majorHAnsi"/>
          <w:b/>
        </w:rPr>
        <w:t xml:space="preserve">urgery (pre-operatively), the surgeon and </w:t>
      </w:r>
      <w:r w:rsidR="008E2E2C" w:rsidRPr="005D24B3">
        <w:rPr>
          <w:rFonts w:asciiTheme="majorHAnsi" w:hAnsiTheme="majorHAnsi" w:cstheme="majorHAnsi"/>
          <w:b/>
        </w:rPr>
        <w:t xml:space="preserve">attending </w:t>
      </w:r>
      <w:r w:rsidR="001A4526" w:rsidRPr="005D24B3">
        <w:rPr>
          <w:rFonts w:asciiTheme="majorHAnsi" w:hAnsiTheme="majorHAnsi" w:cstheme="majorHAnsi"/>
          <w:b/>
        </w:rPr>
        <w:t>provider</w:t>
      </w:r>
      <w:r w:rsidR="008E2E2C" w:rsidRPr="005D24B3">
        <w:rPr>
          <w:rFonts w:asciiTheme="majorHAnsi" w:hAnsiTheme="majorHAnsi" w:cstheme="majorHAnsi"/>
          <w:b/>
        </w:rPr>
        <w:t xml:space="preserve"> </w:t>
      </w:r>
      <w:r w:rsidRPr="005D24B3">
        <w:rPr>
          <w:rFonts w:asciiTheme="majorHAnsi" w:hAnsiTheme="majorHAnsi" w:cstheme="majorHAnsi"/>
          <w:b/>
        </w:rPr>
        <w:t>should</w:t>
      </w:r>
      <w:r w:rsidRPr="005D24B3">
        <w:rPr>
          <w:rFonts w:asciiTheme="majorHAnsi" w:hAnsiTheme="majorHAnsi" w:cstheme="majorHAnsi"/>
        </w:rPr>
        <w:t xml:space="preserve"> </w:t>
      </w:r>
    </w:p>
    <w:p w14:paraId="1B36E92B" w14:textId="77777777" w:rsidR="007B6035" w:rsidRPr="005D24B3" w:rsidRDefault="007B6035"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Have a coordinated treatment plan for managing surgical pain, including identifying the post-operative opioid prescriber. </w:t>
      </w:r>
    </w:p>
    <w:p w14:paraId="249BE2E6" w14:textId="77777777" w:rsidR="007B6035" w:rsidRPr="005D24B3" w:rsidRDefault="007B6035"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Obtain a pre-operative anesthesia consult</w:t>
      </w:r>
      <w:r w:rsidR="0024426C" w:rsidRPr="005D24B3">
        <w:rPr>
          <w:rFonts w:asciiTheme="majorHAnsi" w:hAnsiTheme="majorHAnsi" w:cstheme="majorHAnsi"/>
        </w:rPr>
        <w:t xml:space="preserve"> </w:t>
      </w:r>
      <w:r w:rsidR="00005EFC" w:rsidRPr="005D24B3">
        <w:rPr>
          <w:rFonts w:asciiTheme="majorHAnsi" w:hAnsiTheme="majorHAnsi" w:cstheme="majorHAnsi"/>
        </w:rPr>
        <w:t>one to two (</w:t>
      </w:r>
      <w:r w:rsidR="00BE43DC" w:rsidRPr="005D24B3">
        <w:rPr>
          <w:rFonts w:asciiTheme="majorHAnsi" w:hAnsiTheme="majorHAnsi" w:cstheme="majorHAnsi"/>
        </w:rPr>
        <w:t>1─2</w:t>
      </w:r>
      <w:r w:rsidR="00005EFC" w:rsidRPr="005D24B3">
        <w:rPr>
          <w:rFonts w:asciiTheme="majorHAnsi" w:hAnsiTheme="majorHAnsi" w:cstheme="majorHAnsi"/>
        </w:rPr>
        <w:t>)</w:t>
      </w:r>
      <w:r w:rsidR="0024426C" w:rsidRPr="005D24B3">
        <w:rPr>
          <w:rFonts w:asciiTheme="majorHAnsi" w:hAnsiTheme="majorHAnsi" w:cstheme="majorHAnsi"/>
        </w:rPr>
        <w:t xml:space="preserve"> weeks prior to surgery</w:t>
      </w:r>
      <w:r w:rsidR="008E2E2C" w:rsidRPr="005D24B3">
        <w:rPr>
          <w:rFonts w:asciiTheme="majorHAnsi" w:hAnsiTheme="majorHAnsi" w:cstheme="majorHAnsi"/>
        </w:rPr>
        <w:t>.</w:t>
      </w:r>
      <w:r w:rsidRPr="005D24B3">
        <w:rPr>
          <w:rFonts w:asciiTheme="majorHAnsi" w:hAnsiTheme="majorHAnsi" w:cstheme="majorHAnsi"/>
        </w:rPr>
        <w:t xml:space="preserve"> </w:t>
      </w:r>
    </w:p>
    <w:p w14:paraId="0B5C67F3" w14:textId="77777777" w:rsidR="007B6035" w:rsidRPr="005D24B3" w:rsidRDefault="008E2E2C"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Obtain consultation for </w:t>
      </w:r>
      <w:r w:rsidR="007B6035" w:rsidRPr="005D24B3">
        <w:rPr>
          <w:rFonts w:asciiTheme="majorHAnsi" w:hAnsiTheme="majorHAnsi" w:cstheme="majorHAnsi"/>
        </w:rPr>
        <w:t xml:space="preserve">special anesthesia care </w:t>
      </w:r>
      <w:r w:rsidRPr="005D24B3">
        <w:rPr>
          <w:rFonts w:asciiTheme="majorHAnsi" w:hAnsiTheme="majorHAnsi" w:cstheme="majorHAnsi"/>
        </w:rPr>
        <w:t xml:space="preserve">for </w:t>
      </w:r>
      <w:r w:rsidR="00C8256A" w:rsidRPr="005D24B3">
        <w:rPr>
          <w:rFonts w:asciiTheme="majorHAnsi" w:hAnsiTheme="majorHAnsi" w:cstheme="majorHAnsi"/>
        </w:rPr>
        <w:t xml:space="preserve">patients </w:t>
      </w:r>
      <w:r w:rsidRPr="005D24B3">
        <w:rPr>
          <w:rFonts w:asciiTheme="majorHAnsi" w:hAnsiTheme="majorHAnsi" w:cstheme="majorHAnsi"/>
        </w:rPr>
        <w:t xml:space="preserve">on </w:t>
      </w:r>
      <w:proofErr w:type="gramStart"/>
      <w:r w:rsidRPr="005D24B3">
        <w:rPr>
          <w:rFonts w:asciiTheme="majorHAnsi" w:hAnsiTheme="majorHAnsi" w:cstheme="majorHAnsi"/>
        </w:rPr>
        <w:t xml:space="preserve">buprenorphine </w:t>
      </w:r>
      <w:r w:rsidR="00434BFA" w:rsidRPr="005D24B3">
        <w:rPr>
          <w:rFonts w:asciiTheme="majorHAnsi" w:hAnsiTheme="majorHAnsi" w:cstheme="majorHAnsi"/>
        </w:rPr>
        <w:t xml:space="preserve"> (</w:t>
      </w:r>
      <w:proofErr w:type="gramEnd"/>
      <w:r w:rsidR="00434BFA" w:rsidRPr="005D24B3">
        <w:rPr>
          <w:rFonts w:asciiTheme="majorHAnsi" w:hAnsiTheme="majorHAnsi" w:cstheme="majorHAnsi"/>
        </w:rPr>
        <w:t xml:space="preserve">Suboxone) </w:t>
      </w:r>
      <w:r w:rsidR="007B6035" w:rsidRPr="005D24B3">
        <w:rPr>
          <w:rFonts w:asciiTheme="majorHAnsi" w:hAnsiTheme="majorHAnsi" w:cstheme="majorHAnsi"/>
        </w:rPr>
        <w:t xml:space="preserve">at least </w:t>
      </w:r>
      <w:r w:rsidR="00005EFC" w:rsidRPr="005D24B3">
        <w:rPr>
          <w:rFonts w:asciiTheme="majorHAnsi" w:hAnsiTheme="majorHAnsi" w:cstheme="majorHAnsi"/>
        </w:rPr>
        <w:t>two (</w:t>
      </w:r>
      <w:r w:rsidR="007B6035" w:rsidRPr="005D24B3">
        <w:rPr>
          <w:rFonts w:asciiTheme="majorHAnsi" w:hAnsiTheme="majorHAnsi" w:cstheme="majorHAnsi"/>
        </w:rPr>
        <w:t>2</w:t>
      </w:r>
      <w:r w:rsidR="00005EFC" w:rsidRPr="005D24B3">
        <w:rPr>
          <w:rFonts w:asciiTheme="majorHAnsi" w:hAnsiTheme="majorHAnsi" w:cstheme="majorHAnsi"/>
        </w:rPr>
        <w:t>)</w:t>
      </w:r>
      <w:r w:rsidR="007B6035" w:rsidRPr="005D24B3">
        <w:rPr>
          <w:rFonts w:asciiTheme="majorHAnsi" w:hAnsiTheme="majorHAnsi" w:cstheme="majorHAnsi"/>
        </w:rPr>
        <w:t xml:space="preserve"> weeks before surgery. </w:t>
      </w:r>
    </w:p>
    <w:p w14:paraId="730C994F" w14:textId="77777777" w:rsidR="007B6035" w:rsidRDefault="007B6035"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Access </w:t>
      </w:r>
      <w:r w:rsidR="008E2E2C" w:rsidRPr="005D24B3">
        <w:rPr>
          <w:rFonts w:asciiTheme="majorHAnsi" w:hAnsiTheme="majorHAnsi" w:cstheme="majorHAnsi"/>
        </w:rPr>
        <w:t>CURES</w:t>
      </w:r>
      <w:r w:rsidRPr="005D24B3">
        <w:rPr>
          <w:rFonts w:asciiTheme="majorHAnsi" w:hAnsiTheme="majorHAnsi" w:cstheme="majorHAnsi"/>
        </w:rPr>
        <w:t xml:space="preserve"> and review the</w:t>
      </w:r>
      <w:r w:rsidR="00A340D6" w:rsidRPr="005D24B3">
        <w:rPr>
          <w:rFonts w:asciiTheme="majorHAnsi" w:hAnsiTheme="majorHAnsi" w:cstheme="majorHAnsi"/>
        </w:rPr>
        <w:t xml:space="preserve"> patient</w:t>
      </w:r>
      <w:r w:rsidRPr="005D24B3">
        <w:rPr>
          <w:rFonts w:asciiTheme="majorHAnsi" w:hAnsiTheme="majorHAnsi" w:cstheme="majorHAnsi"/>
        </w:rPr>
        <w:t>’s controlled substance history to get accurate information on opioid dose and concurrent medication use</w:t>
      </w:r>
      <w:r w:rsidR="008E2E2C" w:rsidRPr="005D24B3">
        <w:rPr>
          <w:rFonts w:asciiTheme="majorHAnsi" w:hAnsiTheme="majorHAnsi" w:cstheme="majorHAnsi"/>
        </w:rPr>
        <w:t xml:space="preserve">; </w:t>
      </w:r>
      <w:r w:rsidRPr="005D24B3">
        <w:rPr>
          <w:rFonts w:asciiTheme="majorHAnsi" w:hAnsiTheme="majorHAnsi" w:cstheme="majorHAnsi"/>
        </w:rPr>
        <w:t>discuss any apparent discrepancies with the</w:t>
      </w:r>
      <w:r w:rsidR="00A340D6" w:rsidRPr="005D24B3">
        <w:rPr>
          <w:rFonts w:asciiTheme="majorHAnsi" w:hAnsiTheme="majorHAnsi" w:cstheme="majorHAnsi"/>
        </w:rPr>
        <w:t xml:space="preserve"> patient</w:t>
      </w:r>
      <w:r w:rsidRPr="005D24B3">
        <w:rPr>
          <w:rFonts w:asciiTheme="majorHAnsi" w:hAnsiTheme="majorHAnsi" w:cstheme="majorHAnsi"/>
        </w:rPr>
        <w:t xml:space="preserve">. </w:t>
      </w:r>
    </w:p>
    <w:p w14:paraId="42A6F011" w14:textId="00727275" w:rsidR="00EF7B38" w:rsidRPr="005D24B3" w:rsidRDefault="00407C93" w:rsidP="00EF7B38">
      <w:pPr>
        <w:pStyle w:val="ListParagraph"/>
        <w:widowControl w:val="0"/>
        <w:autoSpaceDE w:val="0"/>
        <w:autoSpaceDN w:val="0"/>
        <w:adjustRightInd w:val="0"/>
        <w:spacing w:after="240" w:line="240" w:lineRule="auto"/>
        <w:ind w:left="1440"/>
        <w:rPr>
          <w:rFonts w:asciiTheme="majorHAnsi" w:hAnsiTheme="majorHAnsi" w:cstheme="majorHAnsi"/>
        </w:rPr>
      </w:pPr>
      <w:r>
        <w:rPr>
          <w:rFonts w:asciiTheme="majorHAnsi" w:hAnsiTheme="majorHAnsi" w:cstheme="majorHAnsi"/>
        </w:rPr>
        <w:sym w:font="Symbol" w:char="F02D"/>
      </w:r>
    </w:p>
    <w:p w14:paraId="45626934" w14:textId="77777777" w:rsidR="007B6035" w:rsidRPr="005D24B3" w:rsidRDefault="007B6035"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Prepare the </w:t>
      </w:r>
      <w:r w:rsidR="00A340D6" w:rsidRPr="005D24B3">
        <w:rPr>
          <w:rFonts w:asciiTheme="majorHAnsi" w:hAnsiTheme="majorHAnsi" w:cstheme="majorHAnsi"/>
        </w:rPr>
        <w:t xml:space="preserve">patient </w:t>
      </w:r>
      <w:r w:rsidRPr="005D24B3">
        <w:rPr>
          <w:rFonts w:asciiTheme="majorHAnsi" w:hAnsiTheme="majorHAnsi" w:cstheme="majorHAnsi"/>
        </w:rPr>
        <w:t xml:space="preserve">for elective surgery by setting appropriate expectations for pain management. </w:t>
      </w:r>
      <w:r w:rsidR="00A340D6" w:rsidRPr="005D24B3">
        <w:rPr>
          <w:rFonts w:asciiTheme="majorHAnsi" w:hAnsiTheme="majorHAnsi" w:cstheme="majorHAnsi"/>
        </w:rPr>
        <w:t xml:space="preserve">Patients </w:t>
      </w:r>
      <w:r w:rsidRPr="005D24B3">
        <w:rPr>
          <w:rFonts w:asciiTheme="majorHAnsi" w:hAnsiTheme="majorHAnsi" w:cstheme="majorHAnsi"/>
        </w:rPr>
        <w:t xml:space="preserve">need reassurance that their pain management needs will be met, and they need to know that their opioid use is expected to return to the pre-operative dose, or less, following surgery. </w:t>
      </w:r>
    </w:p>
    <w:p w14:paraId="6B6AD351" w14:textId="77777777" w:rsidR="007B6035" w:rsidRPr="005D24B3" w:rsidRDefault="007B6035"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Avoid escalating opioid dose before surgery. </w:t>
      </w:r>
    </w:p>
    <w:p w14:paraId="7C39CC0C" w14:textId="77777777" w:rsidR="00A340D6" w:rsidRPr="005D24B3" w:rsidRDefault="00E33766"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Advise patient not to take any </w:t>
      </w:r>
      <w:r w:rsidR="007B6035" w:rsidRPr="005D24B3">
        <w:rPr>
          <w:rFonts w:asciiTheme="majorHAnsi" w:hAnsiTheme="majorHAnsi" w:cstheme="majorHAnsi"/>
        </w:rPr>
        <w:t>benzodiazepines or sedative-hypnotics</w:t>
      </w:r>
      <w:r w:rsidRPr="005D24B3">
        <w:rPr>
          <w:rFonts w:asciiTheme="majorHAnsi" w:hAnsiTheme="majorHAnsi" w:cstheme="majorHAnsi"/>
        </w:rPr>
        <w:t xml:space="preserve">. </w:t>
      </w:r>
      <w:r w:rsidR="007B6035" w:rsidRPr="005D24B3">
        <w:rPr>
          <w:rFonts w:asciiTheme="majorHAnsi" w:hAnsiTheme="majorHAnsi" w:cstheme="majorHAnsi"/>
        </w:rPr>
        <w:t xml:space="preserve"> </w:t>
      </w:r>
      <w:r w:rsidR="005D0313" w:rsidRPr="005D24B3">
        <w:rPr>
          <w:rFonts w:asciiTheme="majorHAnsi" w:hAnsiTheme="majorHAnsi" w:cstheme="majorHAnsi"/>
          <w:color w:val="000000"/>
        </w:rPr>
        <w:t>Coordinate care with other providers who may be prescribing these medications</w:t>
      </w:r>
    </w:p>
    <w:p w14:paraId="5055F1DA" w14:textId="77777777" w:rsidR="0024426C" w:rsidRPr="005D24B3" w:rsidRDefault="00AC1D7F" w:rsidP="00E00A73">
      <w:pPr>
        <w:pStyle w:val="ListParagraph"/>
        <w:widowControl w:val="0"/>
        <w:numPr>
          <w:ilvl w:val="0"/>
          <w:numId w:val="22"/>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lastRenderedPageBreak/>
        <w:t>For opioid dose and pain management, as well as the advisability of pre</w:t>
      </w:r>
      <w:r w:rsidR="00A340D6" w:rsidRPr="005D24B3">
        <w:rPr>
          <w:rFonts w:asciiTheme="majorHAnsi" w:hAnsiTheme="majorHAnsi" w:cstheme="majorHAnsi"/>
        </w:rPr>
        <w:t>-</w:t>
      </w:r>
      <w:r w:rsidRPr="005D24B3">
        <w:rPr>
          <w:rFonts w:asciiTheme="majorHAnsi" w:hAnsiTheme="majorHAnsi" w:cstheme="majorHAnsi"/>
        </w:rPr>
        <w:t>operative urine drug screening, c</w:t>
      </w:r>
      <w:r w:rsidR="007B6035" w:rsidRPr="005D24B3">
        <w:rPr>
          <w:rFonts w:asciiTheme="majorHAnsi" w:hAnsiTheme="majorHAnsi" w:cstheme="majorHAnsi"/>
        </w:rPr>
        <w:t>onsider a consult with a pain medicine specialist bef</w:t>
      </w:r>
      <w:r w:rsidRPr="005D24B3">
        <w:rPr>
          <w:rFonts w:asciiTheme="majorHAnsi" w:hAnsiTheme="majorHAnsi" w:cstheme="majorHAnsi"/>
        </w:rPr>
        <w:t>ore surgery for</w:t>
      </w:r>
      <w:r w:rsidR="00C8256A" w:rsidRPr="005D24B3">
        <w:rPr>
          <w:rFonts w:asciiTheme="majorHAnsi" w:hAnsiTheme="majorHAnsi" w:cstheme="majorHAnsi"/>
        </w:rPr>
        <w:t xml:space="preserve"> patients</w:t>
      </w:r>
      <w:r w:rsidRPr="005D24B3">
        <w:rPr>
          <w:rFonts w:asciiTheme="majorHAnsi" w:hAnsiTheme="majorHAnsi" w:cstheme="majorHAnsi"/>
        </w:rPr>
        <w:t xml:space="preserve"> on high-</w:t>
      </w:r>
      <w:r w:rsidR="007B6035" w:rsidRPr="005D24B3">
        <w:rPr>
          <w:rFonts w:asciiTheme="majorHAnsi" w:hAnsiTheme="majorHAnsi" w:cstheme="majorHAnsi"/>
        </w:rPr>
        <w:t xml:space="preserve">dose opioids or </w:t>
      </w:r>
      <w:r w:rsidR="00BB723E" w:rsidRPr="005D24B3">
        <w:rPr>
          <w:rFonts w:asciiTheme="majorHAnsi" w:hAnsiTheme="majorHAnsi" w:cstheme="majorHAnsi"/>
        </w:rPr>
        <w:t xml:space="preserve">those </w:t>
      </w:r>
      <w:r w:rsidR="007B6035" w:rsidRPr="005D24B3">
        <w:rPr>
          <w:rFonts w:asciiTheme="majorHAnsi" w:hAnsiTheme="majorHAnsi" w:cstheme="majorHAnsi"/>
        </w:rPr>
        <w:t>who have comorbid mental health</w:t>
      </w:r>
      <w:r w:rsidR="00BE43DC" w:rsidRPr="005D24B3">
        <w:rPr>
          <w:rFonts w:asciiTheme="majorHAnsi" w:hAnsiTheme="majorHAnsi" w:cstheme="majorHAnsi"/>
        </w:rPr>
        <w:t xml:space="preserve"> conditions</w:t>
      </w:r>
      <w:r w:rsidR="007B6035" w:rsidRPr="005D24B3">
        <w:rPr>
          <w:rFonts w:asciiTheme="majorHAnsi" w:hAnsiTheme="majorHAnsi" w:cstheme="majorHAnsi"/>
        </w:rPr>
        <w:t xml:space="preserve"> or substance use disorder</w:t>
      </w:r>
      <w:r w:rsidR="00357186" w:rsidRPr="005D24B3">
        <w:rPr>
          <w:rFonts w:asciiTheme="majorHAnsi" w:hAnsiTheme="majorHAnsi" w:cstheme="majorHAnsi"/>
        </w:rPr>
        <w:t>.</w:t>
      </w:r>
      <w:r w:rsidR="0024426C" w:rsidRPr="005D24B3">
        <w:rPr>
          <w:rFonts w:asciiTheme="majorHAnsi" w:hAnsiTheme="majorHAnsi" w:cstheme="majorHAnsi"/>
        </w:rPr>
        <w:t xml:space="preserve"> </w:t>
      </w:r>
    </w:p>
    <w:p w14:paraId="0C2C1E07" w14:textId="77777777" w:rsidR="007B6035" w:rsidRPr="005D24B3" w:rsidRDefault="007B6035" w:rsidP="00E00A73">
      <w:pPr>
        <w:pStyle w:val="ListParagraph"/>
        <w:widowControl w:val="0"/>
        <w:numPr>
          <w:ilvl w:val="0"/>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b/>
        </w:rPr>
        <w:t xml:space="preserve">Day of </w:t>
      </w:r>
      <w:r w:rsidR="006D7390" w:rsidRPr="005D24B3">
        <w:rPr>
          <w:rFonts w:asciiTheme="majorHAnsi" w:hAnsiTheme="majorHAnsi" w:cstheme="majorHAnsi"/>
          <w:b/>
        </w:rPr>
        <w:t>s</w:t>
      </w:r>
      <w:r w:rsidRPr="005D24B3">
        <w:rPr>
          <w:rFonts w:asciiTheme="majorHAnsi" w:hAnsiTheme="majorHAnsi" w:cstheme="majorHAnsi"/>
          <w:b/>
        </w:rPr>
        <w:t xml:space="preserve">urgery (intra-operatively), the anesthesiologist should </w:t>
      </w:r>
    </w:p>
    <w:p w14:paraId="1388A041" w14:textId="77777777" w:rsidR="007B6035" w:rsidRPr="005D24B3"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Use anti-inflammator</w:t>
      </w:r>
      <w:r w:rsidR="008E2E2C" w:rsidRPr="005D24B3">
        <w:rPr>
          <w:rFonts w:asciiTheme="majorHAnsi" w:hAnsiTheme="majorHAnsi" w:cstheme="majorHAnsi"/>
        </w:rPr>
        <w:t>y medications</w:t>
      </w:r>
      <w:r w:rsidRPr="005D24B3">
        <w:rPr>
          <w:rFonts w:asciiTheme="majorHAnsi" w:hAnsiTheme="majorHAnsi" w:cstheme="majorHAnsi"/>
        </w:rPr>
        <w:t>, acetaminophen</w:t>
      </w:r>
      <w:r w:rsidR="008E2E2C" w:rsidRPr="005D24B3">
        <w:rPr>
          <w:rFonts w:asciiTheme="majorHAnsi" w:hAnsiTheme="majorHAnsi" w:cstheme="majorHAnsi"/>
        </w:rPr>
        <w:t>,</w:t>
      </w:r>
      <w:r w:rsidRPr="005D24B3">
        <w:rPr>
          <w:rFonts w:asciiTheme="majorHAnsi" w:hAnsiTheme="majorHAnsi" w:cstheme="majorHAnsi"/>
        </w:rPr>
        <w:t xml:space="preserve"> or both, if not contraindicated. </w:t>
      </w:r>
    </w:p>
    <w:p w14:paraId="7B788971" w14:textId="77777777" w:rsidR="007B6035" w:rsidRPr="005D24B3"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Continue pre-operative opioids to decrease the risk of withdrawal symptoms and use regional blocks, if appropriate. </w:t>
      </w:r>
    </w:p>
    <w:p w14:paraId="7F2C8BB9" w14:textId="32F9C83B" w:rsidR="005F2E7B" w:rsidRPr="00273371"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Consider the use of other non-opioid analgesic adjuncts (e.g. gabapentin, ketamine or lidocaine) for opioid</w:t>
      </w:r>
      <w:r w:rsidR="008E2E2C" w:rsidRPr="005D24B3">
        <w:rPr>
          <w:rFonts w:asciiTheme="majorHAnsi" w:hAnsiTheme="majorHAnsi" w:cstheme="majorHAnsi"/>
        </w:rPr>
        <w:t>-</w:t>
      </w:r>
      <w:r w:rsidRPr="005D24B3">
        <w:rPr>
          <w:rFonts w:asciiTheme="majorHAnsi" w:hAnsiTheme="majorHAnsi" w:cstheme="majorHAnsi"/>
        </w:rPr>
        <w:t xml:space="preserve">sparing effects. </w:t>
      </w:r>
    </w:p>
    <w:p w14:paraId="4A6F145E" w14:textId="77777777" w:rsidR="007B6035" w:rsidRPr="005D24B3" w:rsidRDefault="007B6035" w:rsidP="00E00A73">
      <w:pPr>
        <w:pStyle w:val="ListParagraph"/>
        <w:widowControl w:val="0"/>
        <w:numPr>
          <w:ilvl w:val="0"/>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b/>
        </w:rPr>
        <w:t xml:space="preserve">After </w:t>
      </w:r>
      <w:r w:rsidR="006D7390" w:rsidRPr="005D24B3">
        <w:rPr>
          <w:rFonts w:asciiTheme="majorHAnsi" w:hAnsiTheme="majorHAnsi" w:cstheme="majorHAnsi"/>
          <w:b/>
        </w:rPr>
        <w:t>s</w:t>
      </w:r>
      <w:r w:rsidRPr="005D24B3">
        <w:rPr>
          <w:rFonts w:asciiTheme="majorHAnsi" w:hAnsiTheme="majorHAnsi" w:cstheme="majorHAnsi"/>
          <w:b/>
        </w:rPr>
        <w:t xml:space="preserve">urgery (post-operatively), the surgeon or hospitalist and </w:t>
      </w:r>
      <w:r w:rsidR="008E2E2C" w:rsidRPr="005D24B3">
        <w:rPr>
          <w:rFonts w:asciiTheme="majorHAnsi" w:hAnsiTheme="majorHAnsi" w:cstheme="majorHAnsi"/>
          <w:b/>
        </w:rPr>
        <w:t xml:space="preserve">attending </w:t>
      </w:r>
      <w:r w:rsidR="001A4526" w:rsidRPr="005D24B3">
        <w:rPr>
          <w:rFonts w:asciiTheme="majorHAnsi" w:hAnsiTheme="majorHAnsi" w:cstheme="majorHAnsi"/>
          <w:b/>
        </w:rPr>
        <w:t>provider</w:t>
      </w:r>
      <w:r w:rsidR="008E2E2C" w:rsidRPr="005D24B3">
        <w:rPr>
          <w:rFonts w:asciiTheme="majorHAnsi" w:hAnsiTheme="majorHAnsi" w:cstheme="majorHAnsi"/>
          <w:b/>
        </w:rPr>
        <w:t xml:space="preserve"> </w:t>
      </w:r>
      <w:r w:rsidRPr="005D24B3">
        <w:rPr>
          <w:rFonts w:asciiTheme="majorHAnsi" w:hAnsiTheme="majorHAnsi" w:cstheme="majorHAnsi"/>
          <w:b/>
        </w:rPr>
        <w:t>should</w:t>
      </w:r>
      <w:r w:rsidRPr="005D24B3">
        <w:rPr>
          <w:rFonts w:asciiTheme="majorHAnsi" w:hAnsiTheme="majorHAnsi" w:cstheme="majorHAnsi"/>
        </w:rPr>
        <w:t xml:space="preserve"> </w:t>
      </w:r>
    </w:p>
    <w:p w14:paraId="226D33D7" w14:textId="77777777" w:rsidR="007B6035" w:rsidRPr="005D24B3"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Continue pre-operative opioids, with extra analgesia for acute pain via patient-controlled analgesia (PCA) while hospitalized. </w:t>
      </w:r>
    </w:p>
    <w:p w14:paraId="526A82D7" w14:textId="77777777" w:rsidR="007B6035" w:rsidRPr="005D24B3"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Use care when transitioning from PCA to oral opioids. DO NOT perform a “straight” conversion from </w:t>
      </w:r>
      <w:r w:rsidR="008E2E2C" w:rsidRPr="005D24B3">
        <w:rPr>
          <w:rFonts w:asciiTheme="majorHAnsi" w:hAnsiTheme="majorHAnsi" w:cstheme="majorHAnsi"/>
        </w:rPr>
        <w:t>intravenous</w:t>
      </w:r>
      <w:r w:rsidRPr="005D24B3">
        <w:rPr>
          <w:rFonts w:asciiTheme="majorHAnsi" w:hAnsiTheme="majorHAnsi" w:cstheme="majorHAnsi"/>
        </w:rPr>
        <w:t xml:space="preserve"> to oral opioid</w:t>
      </w:r>
      <w:r w:rsidR="008E2E2C" w:rsidRPr="005D24B3">
        <w:rPr>
          <w:rFonts w:asciiTheme="majorHAnsi" w:hAnsiTheme="majorHAnsi" w:cstheme="majorHAnsi"/>
        </w:rPr>
        <w:t>s</w:t>
      </w:r>
      <w:r w:rsidRPr="005D24B3">
        <w:rPr>
          <w:rFonts w:asciiTheme="majorHAnsi" w:hAnsiTheme="majorHAnsi" w:cstheme="majorHAnsi"/>
        </w:rPr>
        <w:t xml:space="preserve"> because of a lack of complete cross-tolerance. </w:t>
      </w:r>
    </w:p>
    <w:p w14:paraId="5B2A53BC" w14:textId="77777777" w:rsidR="007B6035" w:rsidRPr="005D24B3"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Expect the </w:t>
      </w:r>
      <w:r w:rsidR="00A340D6" w:rsidRPr="005D24B3">
        <w:rPr>
          <w:rFonts w:asciiTheme="majorHAnsi" w:hAnsiTheme="majorHAnsi" w:cstheme="majorHAnsi"/>
        </w:rPr>
        <w:t xml:space="preserve">patient </w:t>
      </w:r>
      <w:r w:rsidRPr="005D24B3">
        <w:rPr>
          <w:rFonts w:asciiTheme="majorHAnsi" w:hAnsiTheme="majorHAnsi" w:cstheme="majorHAnsi"/>
        </w:rPr>
        <w:t xml:space="preserve">to need more time than other patients to stabilize pain control after transitioning to oral opioids. </w:t>
      </w:r>
    </w:p>
    <w:p w14:paraId="01DB4724" w14:textId="77777777" w:rsidR="007B6035" w:rsidRPr="005D24B3"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Do not prescribe long-acting or extended-release opioids for post-operative pain unless the </w:t>
      </w:r>
      <w:r w:rsidR="00A340D6" w:rsidRPr="005D24B3">
        <w:rPr>
          <w:rFonts w:asciiTheme="majorHAnsi" w:hAnsiTheme="majorHAnsi" w:cstheme="majorHAnsi"/>
        </w:rPr>
        <w:t xml:space="preserve">patient </w:t>
      </w:r>
      <w:r w:rsidRPr="005D24B3">
        <w:rPr>
          <w:rFonts w:asciiTheme="majorHAnsi" w:hAnsiTheme="majorHAnsi" w:cstheme="majorHAnsi"/>
        </w:rPr>
        <w:t xml:space="preserve">was previously maintained on these drugs. </w:t>
      </w:r>
    </w:p>
    <w:p w14:paraId="5444DC82" w14:textId="77777777" w:rsidR="007B6035"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Avoid new sedative-hypnotics and benzodiazepines. </w:t>
      </w:r>
    </w:p>
    <w:p w14:paraId="7E7A77E0" w14:textId="0E28DCB6" w:rsidR="00D60151" w:rsidRPr="005D24B3" w:rsidRDefault="00296C76" w:rsidP="00D60151">
      <w:pPr>
        <w:pStyle w:val="ListParagraph"/>
        <w:widowControl w:val="0"/>
        <w:autoSpaceDE w:val="0"/>
        <w:autoSpaceDN w:val="0"/>
        <w:adjustRightInd w:val="0"/>
        <w:spacing w:after="240" w:line="240" w:lineRule="auto"/>
        <w:ind w:left="1440"/>
        <w:rPr>
          <w:rFonts w:asciiTheme="majorHAnsi" w:hAnsiTheme="majorHAnsi" w:cstheme="majorHAnsi"/>
        </w:rPr>
      </w:pPr>
      <w:r>
        <w:rPr>
          <w:rFonts w:asciiTheme="majorHAnsi" w:hAnsiTheme="majorHAnsi" w:cstheme="majorHAnsi"/>
        </w:rPr>
        <w:sym w:font="Symbol" w:char="F02D"/>
      </w:r>
    </w:p>
    <w:p w14:paraId="70CC5C6A" w14:textId="77777777" w:rsidR="007B6035" w:rsidRPr="005D24B3" w:rsidRDefault="007B6035"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rPr>
      </w:pPr>
      <w:r w:rsidRPr="005D24B3">
        <w:rPr>
          <w:rFonts w:asciiTheme="majorHAnsi" w:hAnsiTheme="majorHAnsi" w:cstheme="majorHAnsi"/>
        </w:rPr>
        <w:t xml:space="preserve">Taper total opioids to </w:t>
      </w:r>
      <w:r w:rsidR="00AC1D7F" w:rsidRPr="005D24B3">
        <w:rPr>
          <w:rFonts w:asciiTheme="majorHAnsi" w:hAnsiTheme="majorHAnsi" w:cstheme="majorHAnsi"/>
        </w:rPr>
        <w:t>pre-</w:t>
      </w:r>
      <w:r w:rsidR="00D21FC8" w:rsidRPr="005D24B3">
        <w:rPr>
          <w:rFonts w:asciiTheme="majorHAnsi" w:hAnsiTheme="majorHAnsi" w:cstheme="majorHAnsi"/>
        </w:rPr>
        <w:t xml:space="preserve">operative dose or lower by </w:t>
      </w:r>
      <w:r w:rsidR="00005EFC" w:rsidRPr="005D24B3">
        <w:rPr>
          <w:rFonts w:asciiTheme="majorHAnsi" w:hAnsiTheme="majorHAnsi" w:cstheme="majorHAnsi"/>
        </w:rPr>
        <w:t>six (</w:t>
      </w:r>
      <w:r w:rsidR="00D21FC8" w:rsidRPr="005D24B3">
        <w:rPr>
          <w:rFonts w:asciiTheme="majorHAnsi" w:hAnsiTheme="majorHAnsi" w:cstheme="majorHAnsi"/>
        </w:rPr>
        <w:t>6</w:t>
      </w:r>
      <w:r w:rsidR="00005EFC" w:rsidRPr="005D24B3">
        <w:rPr>
          <w:rFonts w:asciiTheme="majorHAnsi" w:hAnsiTheme="majorHAnsi" w:cstheme="majorHAnsi"/>
        </w:rPr>
        <w:t>)</w:t>
      </w:r>
      <w:r w:rsidRPr="005D24B3">
        <w:rPr>
          <w:rFonts w:asciiTheme="majorHAnsi" w:hAnsiTheme="majorHAnsi" w:cstheme="majorHAnsi"/>
        </w:rPr>
        <w:t xml:space="preserve"> weeks</w:t>
      </w:r>
      <w:r w:rsidR="00C4449A" w:rsidRPr="005D24B3">
        <w:rPr>
          <w:rFonts w:asciiTheme="majorHAnsi" w:hAnsiTheme="majorHAnsi" w:cstheme="majorHAnsi"/>
        </w:rPr>
        <w:t xml:space="preserve">, unless extenuating circumstances </w:t>
      </w:r>
      <w:r w:rsidR="008E2E2C" w:rsidRPr="005D24B3">
        <w:rPr>
          <w:rFonts w:asciiTheme="majorHAnsi" w:hAnsiTheme="majorHAnsi" w:cstheme="majorHAnsi"/>
        </w:rPr>
        <w:t xml:space="preserve">exist. Provide </w:t>
      </w:r>
      <w:r w:rsidR="00C4449A" w:rsidRPr="005D24B3">
        <w:rPr>
          <w:rFonts w:asciiTheme="majorHAnsi" w:hAnsiTheme="majorHAnsi" w:cstheme="majorHAnsi"/>
        </w:rPr>
        <w:t xml:space="preserve">documentation </w:t>
      </w:r>
      <w:r w:rsidR="008E2E2C" w:rsidRPr="005D24B3">
        <w:rPr>
          <w:rFonts w:asciiTheme="majorHAnsi" w:hAnsiTheme="majorHAnsi" w:cstheme="majorHAnsi"/>
        </w:rPr>
        <w:t xml:space="preserve">to </w:t>
      </w:r>
      <w:r w:rsidR="00C4449A" w:rsidRPr="005D24B3">
        <w:rPr>
          <w:rFonts w:asciiTheme="majorHAnsi" w:hAnsiTheme="majorHAnsi" w:cstheme="majorHAnsi"/>
        </w:rPr>
        <w:t xml:space="preserve">justify </w:t>
      </w:r>
      <w:r w:rsidR="008E2E2C" w:rsidRPr="005D24B3">
        <w:rPr>
          <w:rFonts w:asciiTheme="majorHAnsi" w:hAnsiTheme="majorHAnsi" w:cstheme="majorHAnsi"/>
        </w:rPr>
        <w:t xml:space="preserve">continued </w:t>
      </w:r>
      <w:r w:rsidR="00C4449A" w:rsidRPr="005D24B3">
        <w:rPr>
          <w:rFonts w:asciiTheme="majorHAnsi" w:hAnsiTheme="majorHAnsi" w:cstheme="majorHAnsi"/>
        </w:rPr>
        <w:t xml:space="preserve">use </w:t>
      </w:r>
      <w:r w:rsidR="008E2E2C" w:rsidRPr="005D24B3">
        <w:rPr>
          <w:rFonts w:asciiTheme="majorHAnsi" w:hAnsiTheme="majorHAnsi" w:cstheme="majorHAnsi"/>
        </w:rPr>
        <w:t xml:space="preserve">of opioids at </w:t>
      </w:r>
      <w:r w:rsidR="005153DC" w:rsidRPr="005D24B3">
        <w:rPr>
          <w:rFonts w:asciiTheme="majorHAnsi" w:hAnsiTheme="majorHAnsi" w:cstheme="majorHAnsi"/>
        </w:rPr>
        <w:t xml:space="preserve">doses </w:t>
      </w:r>
      <w:r w:rsidR="008E2E2C" w:rsidRPr="005D24B3">
        <w:rPr>
          <w:rFonts w:asciiTheme="majorHAnsi" w:hAnsiTheme="majorHAnsi" w:cstheme="majorHAnsi"/>
        </w:rPr>
        <w:t xml:space="preserve">higher than pre-operative </w:t>
      </w:r>
      <w:r w:rsidR="005153DC" w:rsidRPr="005D24B3">
        <w:rPr>
          <w:rFonts w:asciiTheme="majorHAnsi" w:hAnsiTheme="majorHAnsi" w:cstheme="majorHAnsi"/>
        </w:rPr>
        <w:t xml:space="preserve">levels </w:t>
      </w:r>
      <w:r w:rsidR="00C4449A" w:rsidRPr="005D24B3">
        <w:rPr>
          <w:rFonts w:asciiTheme="majorHAnsi" w:hAnsiTheme="majorHAnsi" w:cstheme="majorHAnsi"/>
        </w:rPr>
        <w:t>for up to 12 weeks</w:t>
      </w:r>
      <w:r w:rsidR="008E2E2C" w:rsidRPr="005D24B3">
        <w:rPr>
          <w:rFonts w:asciiTheme="majorHAnsi" w:hAnsiTheme="majorHAnsi" w:cstheme="majorHAnsi"/>
        </w:rPr>
        <w:t>.</w:t>
      </w:r>
      <w:r w:rsidRPr="005D24B3">
        <w:rPr>
          <w:rFonts w:asciiTheme="majorHAnsi" w:hAnsiTheme="majorHAnsi" w:cstheme="majorHAnsi"/>
        </w:rPr>
        <w:t xml:space="preserve"> </w:t>
      </w:r>
    </w:p>
    <w:p w14:paraId="76596352" w14:textId="4388BD31" w:rsidR="00A72815" w:rsidRPr="0039785C" w:rsidRDefault="00AC1D7F" w:rsidP="00E00A73">
      <w:pPr>
        <w:pStyle w:val="ListParagraph"/>
        <w:widowControl w:val="0"/>
        <w:numPr>
          <w:ilvl w:val="1"/>
          <w:numId w:val="56"/>
        </w:numPr>
        <w:autoSpaceDE w:val="0"/>
        <w:autoSpaceDN w:val="0"/>
        <w:adjustRightInd w:val="0"/>
        <w:spacing w:after="240" w:line="240" w:lineRule="auto"/>
        <w:rPr>
          <w:rFonts w:asciiTheme="majorHAnsi" w:hAnsiTheme="majorHAnsi" w:cstheme="majorHAnsi"/>
          <w:bCs/>
          <w:i/>
        </w:rPr>
      </w:pPr>
      <w:r w:rsidRPr="005D24B3">
        <w:rPr>
          <w:rFonts w:asciiTheme="majorHAnsi" w:hAnsiTheme="majorHAnsi" w:cstheme="majorHAnsi"/>
        </w:rPr>
        <w:t xml:space="preserve">For appropriate post-operative pain management of </w:t>
      </w:r>
      <w:r w:rsidR="00A340D6" w:rsidRPr="005D24B3">
        <w:rPr>
          <w:rFonts w:asciiTheme="majorHAnsi" w:hAnsiTheme="majorHAnsi" w:cstheme="majorHAnsi"/>
        </w:rPr>
        <w:t xml:space="preserve">patients </w:t>
      </w:r>
      <w:r w:rsidRPr="005D24B3">
        <w:rPr>
          <w:rFonts w:asciiTheme="majorHAnsi" w:hAnsiTheme="majorHAnsi" w:cstheme="majorHAnsi"/>
        </w:rPr>
        <w:t xml:space="preserve">on high dose opioids or </w:t>
      </w:r>
      <w:r w:rsidR="00BB723E" w:rsidRPr="005D24B3">
        <w:rPr>
          <w:rFonts w:asciiTheme="majorHAnsi" w:hAnsiTheme="majorHAnsi" w:cstheme="majorHAnsi"/>
        </w:rPr>
        <w:t xml:space="preserve">those </w:t>
      </w:r>
      <w:r w:rsidRPr="005D24B3">
        <w:rPr>
          <w:rFonts w:asciiTheme="majorHAnsi" w:hAnsiTheme="majorHAnsi" w:cstheme="majorHAnsi"/>
        </w:rPr>
        <w:t>who have comorbid mental health or substance use disorder, c</w:t>
      </w:r>
      <w:r w:rsidR="008E2E2C" w:rsidRPr="005D24B3">
        <w:rPr>
          <w:rFonts w:asciiTheme="majorHAnsi" w:hAnsiTheme="majorHAnsi" w:cstheme="majorHAnsi"/>
        </w:rPr>
        <w:t>onsider consultation with an addiction or pain medicine</w:t>
      </w:r>
      <w:r w:rsidR="007B6035" w:rsidRPr="005D24B3">
        <w:rPr>
          <w:rFonts w:asciiTheme="majorHAnsi" w:hAnsiTheme="majorHAnsi" w:cstheme="majorHAnsi"/>
        </w:rPr>
        <w:t xml:space="preserve"> specialist</w:t>
      </w:r>
      <w:r w:rsidRPr="005D24B3">
        <w:rPr>
          <w:rFonts w:asciiTheme="majorHAnsi" w:hAnsiTheme="majorHAnsi" w:cstheme="majorHAnsi"/>
        </w:rPr>
        <w:t>.</w:t>
      </w:r>
    </w:p>
    <w:p w14:paraId="5E442651" w14:textId="77777777" w:rsidR="009B0185" w:rsidRPr="005D24B3" w:rsidRDefault="009B0185" w:rsidP="00FE0E3B">
      <w:pPr>
        <w:widowControl w:val="0"/>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bCs/>
          <w:i/>
        </w:rPr>
        <w:t>Rationale</w:t>
      </w:r>
      <w:r w:rsidRPr="00273371">
        <w:rPr>
          <w:rFonts w:asciiTheme="majorHAnsi" w:hAnsiTheme="majorHAnsi" w:cstheme="majorHAnsi"/>
          <w:bCs/>
        </w:rPr>
        <w:t>:</w:t>
      </w:r>
      <w:r w:rsidRPr="005D24B3">
        <w:rPr>
          <w:rFonts w:asciiTheme="majorHAnsi" w:hAnsiTheme="majorHAnsi" w:cstheme="majorHAnsi"/>
          <w:b/>
          <w:bCs/>
        </w:rPr>
        <w:t xml:space="preserve">  </w:t>
      </w:r>
    </w:p>
    <w:p w14:paraId="777ED00F" w14:textId="2BFF995A" w:rsidR="0024426C" w:rsidRPr="00FE0E3B" w:rsidRDefault="0024426C" w:rsidP="00FE0E3B">
      <w:pPr>
        <w:widowControl w:val="0"/>
        <w:autoSpaceDE w:val="0"/>
        <w:autoSpaceDN w:val="0"/>
        <w:adjustRightInd w:val="0"/>
        <w:spacing w:after="0" w:line="240" w:lineRule="auto"/>
        <w:rPr>
          <w:rFonts w:asciiTheme="majorHAnsi" w:hAnsiTheme="majorHAnsi" w:cstheme="majorHAnsi"/>
        </w:rPr>
      </w:pPr>
      <w:r w:rsidRPr="005D24B3">
        <w:rPr>
          <w:rFonts w:asciiTheme="majorHAnsi" w:hAnsiTheme="majorHAnsi" w:cstheme="majorHAnsi"/>
          <w:bCs/>
        </w:rPr>
        <w:t xml:space="preserve">These recommendations are based on the available </w:t>
      </w:r>
      <w:r w:rsidR="00677208" w:rsidRPr="005D24B3">
        <w:rPr>
          <w:rFonts w:asciiTheme="majorHAnsi" w:hAnsiTheme="majorHAnsi" w:cstheme="majorHAnsi"/>
          <w:bCs/>
        </w:rPr>
        <w:t xml:space="preserve">guidelines </w:t>
      </w:r>
      <w:r w:rsidRPr="005D24B3">
        <w:rPr>
          <w:rFonts w:asciiTheme="majorHAnsi" w:hAnsiTheme="majorHAnsi" w:cstheme="majorHAnsi"/>
          <w:bCs/>
        </w:rPr>
        <w:t xml:space="preserve">addressing pre-, </w:t>
      </w:r>
      <w:proofErr w:type="spellStart"/>
      <w:r w:rsidRPr="005D24B3">
        <w:rPr>
          <w:rFonts w:asciiTheme="majorHAnsi" w:hAnsiTheme="majorHAnsi" w:cstheme="majorHAnsi"/>
          <w:bCs/>
        </w:rPr>
        <w:t>peri</w:t>
      </w:r>
      <w:proofErr w:type="spellEnd"/>
      <w:r w:rsidRPr="005D24B3">
        <w:rPr>
          <w:rFonts w:asciiTheme="majorHAnsi" w:hAnsiTheme="majorHAnsi" w:cstheme="majorHAnsi"/>
          <w:bCs/>
        </w:rPr>
        <w:t xml:space="preserve">-, and post-operative management of patients on chronic opioid treatment. They balance the need for pain control with the desire to decrease adverse effects and prevent post-operative </w:t>
      </w:r>
      <w:r w:rsidRPr="005D24B3">
        <w:rPr>
          <w:rFonts w:asciiTheme="majorHAnsi" w:hAnsiTheme="majorHAnsi" w:cstheme="majorHAnsi"/>
          <w:bCs/>
        </w:rPr>
        <w:lastRenderedPageBreak/>
        <w:t>dose escalation.</w:t>
      </w:r>
      <w:r w:rsidR="007C54E1" w:rsidRPr="005D24B3">
        <w:rPr>
          <w:rFonts w:asciiTheme="majorHAnsi" w:hAnsiTheme="majorHAnsi" w:cstheme="majorHAnsi"/>
          <w:bCs/>
        </w:rPr>
        <w:t xml:space="preserve"> </w:t>
      </w:r>
      <w:r w:rsidR="0055749F" w:rsidRPr="005D24B3">
        <w:rPr>
          <w:rFonts w:asciiTheme="majorHAnsi" w:hAnsiTheme="majorHAnsi" w:cstheme="majorHAnsi"/>
          <w:bCs/>
        </w:rPr>
        <w:fldChar w:fldCharType="begin"/>
      </w:r>
      <w:r w:rsidR="00B27658" w:rsidRPr="005D24B3">
        <w:rPr>
          <w:rFonts w:asciiTheme="majorHAnsi" w:hAnsiTheme="majorHAnsi" w:cstheme="majorHAnsi"/>
          <w:bCs/>
        </w:rPr>
        <w:instrText xml:space="preserve"> ADDIN EN.CITE &lt;EndNote&gt;&lt;Cite&gt;&lt;Author&gt;Washington State Department of Labor &amp;amp; Industries. Washington Agency Medical Directors&amp;apos; Group&lt;/Author&gt;&lt;Year&gt;July 1, 2013&lt;/Year&gt;&lt;RecNum&gt;207&lt;/RecNum&gt;&lt;DisplayText&gt;[7, 61]&lt;/DisplayText&gt;&lt;record&gt;&lt;rec-number&gt;207&lt;/rec-number&gt;&lt;foreign-keys&gt;&lt;key app="EN" db-id="2wxdp5tvat9w9qe2pdbvxf0xss2dw5f2eva5" timestamp="1401839870"&gt;207&lt;/key&gt;&lt;/foreign-keys&gt;&lt;ref-type name="Government Document"&gt;46&lt;/ref-type&gt;&lt;contributors&gt;&lt;authors&gt;&lt;author&gt;Washington State Department of Labor &amp;amp; Industries. Washington Agency Medical Directors&amp;apos; Group,&lt;/author&gt;&lt;/authors&gt;&lt;/contributors&gt;&lt;titles&gt;&lt;title&gt;Guideline for Prescribing Opioids to Treat Pain in Injured Workers&lt;/title&gt;&lt;/titles&gt;&lt;dates&gt;&lt;year&gt;July 1, 2013&lt;/year&gt;&lt;/dates&gt;&lt;urls&gt;&lt;related-urls&gt;&lt;url&gt;URL:http://lni.wa.gov/ClaimsIns/Files/OMD/MedTreat/FINALOpioidGuideline010713.pdf &lt;/url&gt;&lt;/related-urls&gt;&lt;/urls&gt;&lt;/record&gt;&lt;/Cite&gt;&lt;Cite&gt;&lt;Author&gt;Opioids Guideline. ACOEM Occupational Medicine Practice Guidelines-part of Reed Group® DisabilityGuidelines™&lt;/Author&gt;&lt;RecNum&gt;383&lt;/RecNum&gt;&lt;record&gt;&lt;rec-number&gt;383&lt;/rec-number&gt;&lt;foreign-keys&gt;&lt;key app="EN" db-id="2wxdp5tvat9w9qe2pdbvxf0xss2dw5f2eva5" timestamp="1405632564"&gt;383&lt;/key&gt;&lt;/foreign-keys&gt;&lt;ref-type name="Government Document"&gt;46&lt;/ref-type&gt;&lt;contributors&gt;&lt;authors&gt;&lt;author&gt;Opioids Guideline. ACOEM Occupational Medicine Practice Guidelines-part of Reed Group® DisabilityGuidelines™,&lt;/author&gt;&lt;/authors&gt;&lt;/contributors&gt;&lt;titles&gt;&lt;/titles&gt;&lt;dates&gt;&lt;year&gt;2014&lt;/year&gt;&lt;/dates&gt;&lt;publisher&gt;Copyright 2008-2014 Reed Group, Ltd., www.DisabilityGuidelines.com.  All rights reserved.&lt;/publisher&gt;&lt;urls&gt;&lt;/urls&gt;&lt;/record&gt;&lt;/Cite&gt;&lt;/EndNote&gt;</w:instrText>
      </w:r>
      <w:r w:rsidR="0055749F" w:rsidRPr="005D24B3">
        <w:rPr>
          <w:rFonts w:asciiTheme="majorHAnsi" w:hAnsiTheme="majorHAnsi" w:cstheme="majorHAnsi"/>
          <w:bCs/>
        </w:rPr>
        <w:fldChar w:fldCharType="separate"/>
      </w:r>
      <w:r w:rsidR="00B27658" w:rsidRPr="005D24B3">
        <w:rPr>
          <w:rFonts w:asciiTheme="majorHAnsi" w:hAnsiTheme="majorHAnsi" w:cstheme="majorHAnsi"/>
          <w:bCs/>
          <w:noProof/>
        </w:rPr>
        <w:t>[</w:t>
      </w:r>
      <w:hyperlink w:anchor="_ENREF_7" w:tooltip="Opioids Guideline. ACOEM Occupational Medicine Practice Guidelines-part of Reed Group® DisabilityGuidelines™, 2014 #383" w:history="1">
        <w:r w:rsidR="007C0153" w:rsidRPr="005D24B3">
          <w:rPr>
            <w:rFonts w:asciiTheme="majorHAnsi" w:hAnsiTheme="majorHAnsi" w:cstheme="majorHAnsi"/>
            <w:bCs/>
            <w:noProof/>
          </w:rPr>
          <w:t>7</w:t>
        </w:r>
      </w:hyperlink>
      <w:r w:rsidR="00B27658" w:rsidRPr="005D24B3">
        <w:rPr>
          <w:rFonts w:asciiTheme="majorHAnsi" w:hAnsiTheme="majorHAnsi" w:cstheme="majorHAnsi"/>
          <w:bCs/>
          <w:noProof/>
        </w:rPr>
        <w:t xml:space="preserve">, </w:t>
      </w:r>
      <w:hyperlink w:anchor="_ENREF_61" w:tooltip="Washington State Department of Labor &amp; Industries. Washington Agency Medical Directors' Group, July 1, 2013 #207" w:history="1">
        <w:r w:rsidR="007C0153" w:rsidRPr="005D24B3">
          <w:rPr>
            <w:rFonts w:asciiTheme="majorHAnsi" w:hAnsiTheme="majorHAnsi" w:cstheme="majorHAnsi"/>
            <w:bCs/>
            <w:noProof/>
          </w:rPr>
          <w:t>61</w:t>
        </w:r>
      </w:hyperlink>
      <w:r w:rsidR="00B27658" w:rsidRPr="005D24B3">
        <w:rPr>
          <w:rFonts w:asciiTheme="majorHAnsi" w:hAnsiTheme="majorHAnsi" w:cstheme="majorHAnsi"/>
          <w:bCs/>
          <w:noProof/>
        </w:rPr>
        <w:t>]</w:t>
      </w:r>
      <w:r w:rsidR="0055749F" w:rsidRPr="005D24B3">
        <w:rPr>
          <w:rFonts w:asciiTheme="majorHAnsi" w:hAnsiTheme="majorHAnsi" w:cstheme="majorHAnsi"/>
          <w:bCs/>
        </w:rPr>
        <w:fldChar w:fldCharType="end"/>
      </w:r>
      <w:r w:rsidR="0055749F" w:rsidRPr="005D24B3">
        <w:rPr>
          <w:rFonts w:asciiTheme="majorHAnsi" w:hAnsiTheme="majorHAnsi" w:cstheme="majorHAnsi"/>
          <w:bCs/>
        </w:rPr>
        <w:t xml:space="preserve"> </w:t>
      </w:r>
    </w:p>
    <w:p w14:paraId="5700B919" w14:textId="77777777" w:rsidR="00E32AD6" w:rsidRPr="00FE0E3B" w:rsidRDefault="00E32AD6" w:rsidP="00E00A73">
      <w:pPr>
        <w:pStyle w:val="Heading1"/>
        <w:numPr>
          <w:ilvl w:val="0"/>
          <w:numId w:val="59"/>
        </w:numPr>
        <w:spacing w:line="240" w:lineRule="auto"/>
        <w:rPr>
          <w:rFonts w:asciiTheme="majorHAnsi" w:hAnsiTheme="majorHAnsi" w:cstheme="majorHAnsi"/>
          <w:sz w:val="28"/>
          <w:szCs w:val="28"/>
        </w:rPr>
      </w:pPr>
      <w:bookmarkStart w:id="259" w:name="_Opioid_Use_in"/>
      <w:bookmarkStart w:id="260" w:name="_Toc384734103"/>
      <w:bookmarkStart w:id="261" w:name="_Toc384736429"/>
      <w:bookmarkStart w:id="262" w:name="_Toc384737067"/>
      <w:bookmarkStart w:id="263" w:name="_Toc417899567"/>
      <w:bookmarkEnd w:id="259"/>
      <w:r w:rsidRPr="00FE0E3B">
        <w:rPr>
          <w:rFonts w:asciiTheme="majorHAnsi" w:hAnsiTheme="majorHAnsi" w:cstheme="majorHAnsi"/>
          <w:sz w:val="28"/>
          <w:szCs w:val="28"/>
        </w:rPr>
        <w:t xml:space="preserve">Opioid </w:t>
      </w:r>
      <w:r w:rsidR="00C82F45" w:rsidRPr="00FE0E3B">
        <w:rPr>
          <w:rFonts w:asciiTheme="majorHAnsi" w:hAnsiTheme="majorHAnsi" w:cstheme="majorHAnsi"/>
          <w:sz w:val="28"/>
          <w:szCs w:val="28"/>
        </w:rPr>
        <w:t>U</w:t>
      </w:r>
      <w:r w:rsidRPr="00FE0E3B">
        <w:rPr>
          <w:rFonts w:asciiTheme="majorHAnsi" w:hAnsiTheme="majorHAnsi" w:cstheme="majorHAnsi"/>
          <w:sz w:val="28"/>
          <w:szCs w:val="28"/>
        </w:rPr>
        <w:t xml:space="preserve">se in </w:t>
      </w:r>
      <w:r w:rsidR="00C82F45" w:rsidRPr="00FE0E3B">
        <w:rPr>
          <w:rFonts w:asciiTheme="majorHAnsi" w:hAnsiTheme="majorHAnsi" w:cstheme="majorHAnsi"/>
          <w:sz w:val="28"/>
          <w:szCs w:val="28"/>
        </w:rPr>
        <w:t>C</w:t>
      </w:r>
      <w:r w:rsidRPr="00FE0E3B">
        <w:rPr>
          <w:rFonts w:asciiTheme="majorHAnsi" w:hAnsiTheme="majorHAnsi" w:cstheme="majorHAnsi"/>
          <w:sz w:val="28"/>
          <w:szCs w:val="28"/>
        </w:rPr>
        <w:t xml:space="preserve">atastrophic </w:t>
      </w:r>
      <w:r w:rsidR="00C82F45" w:rsidRPr="00FE0E3B">
        <w:rPr>
          <w:rFonts w:asciiTheme="majorHAnsi" w:hAnsiTheme="majorHAnsi" w:cstheme="majorHAnsi"/>
          <w:sz w:val="28"/>
          <w:szCs w:val="28"/>
        </w:rPr>
        <w:t>I</w:t>
      </w:r>
      <w:r w:rsidRPr="00FE0E3B">
        <w:rPr>
          <w:rFonts w:asciiTheme="majorHAnsi" w:hAnsiTheme="majorHAnsi" w:cstheme="majorHAnsi"/>
          <w:sz w:val="28"/>
          <w:szCs w:val="28"/>
        </w:rPr>
        <w:t>njuries</w:t>
      </w:r>
      <w:bookmarkEnd w:id="260"/>
      <w:bookmarkEnd w:id="261"/>
      <w:bookmarkEnd w:id="262"/>
      <w:bookmarkEnd w:id="263"/>
    </w:p>
    <w:p w14:paraId="124ABD75" w14:textId="6AF93C4E" w:rsidR="00D06FDA" w:rsidRPr="00FE0E3B" w:rsidRDefault="00DD501E" w:rsidP="00FE0E3B">
      <w:pPr>
        <w:autoSpaceDE w:val="0"/>
        <w:autoSpaceDN w:val="0"/>
        <w:spacing w:line="240" w:lineRule="auto"/>
        <w:rPr>
          <w:rFonts w:asciiTheme="majorHAnsi" w:hAnsiTheme="majorHAnsi" w:cstheme="majorHAnsi"/>
        </w:rPr>
      </w:pPr>
      <w:r w:rsidRPr="005D24B3">
        <w:rPr>
          <w:rFonts w:asciiTheme="majorHAnsi" w:hAnsiTheme="majorHAnsi" w:cstheme="majorHAnsi"/>
          <w:color w:val="000000"/>
        </w:rPr>
        <w:t xml:space="preserve">Catastrophic </w:t>
      </w:r>
      <w:proofErr w:type="gramStart"/>
      <w:r w:rsidRPr="005D24B3">
        <w:rPr>
          <w:rFonts w:asciiTheme="majorHAnsi" w:hAnsiTheme="majorHAnsi" w:cstheme="majorHAnsi"/>
          <w:color w:val="000000"/>
        </w:rPr>
        <w:t>injuries</w:t>
      </w:r>
      <w:proofErr w:type="gramEnd"/>
      <w:r w:rsidRPr="005D24B3">
        <w:rPr>
          <w:rFonts w:asciiTheme="majorHAnsi" w:hAnsiTheme="majorHAnsi" w:cstheme="majorHAnsi"/>
          <w:color w:val="000000"/>
        </w:rPr>
        <w:t xml:space="preserve"> </w:t>
      </w:r>
      <w:r w:rsidR="00211027" w:rsidRPr="005D24B3">
        <w:rPr>
          <w:rFonts w:asciiTheme="majorHAnsi" w:hAnsiTheme="majorHAnsi" w:cstheme="majorHAnsi"/>
          <w:color w:val="000000"/>
        </w:rPr>
        <w:t xml:space="preserve">in which significant recovery of physical function is not expected, </w:t>
      </w:r>
      <w:r w:rsidRPr="005D24B3">
        <w:rPr>
          <w:rFonts w:asciiTheme="majorHAnsi" w:hAnsiTheme="majorHAnsi" w:cstheme="majorHAnsi"/>
          <w:color w:val="000000"/>
        </w:rPr>
        <w:t>such as severe burns, crush</w:t>
      </w:r>
      <w:r w:rsidR="005153DC" w:rsidRPr="005D24B3">
        <w:rPr>
          <w:rFonts w:asciiTheme="majorHAnsi" w:hAnsiTheme="majorHAnsi" w:cstheme="majorHAnsi"/>
          <w:color w:val="000000"/>
        </w:rPr>
        <w:t>,</w:t>
      </w:r>
      <w:r w:rsidRPr="005D24B3">
        <w:rPr>
          <w:rFonts w:asciiTheme="majorHAnsi" w:hAnsiTheme="majorHAnsi" w:cstheme="majorHAnsi"/>
          <w:color w:val="000000"/>
        </w:rPr>
        <w:t xml:space="preserve"> or spinal cord injury</w:t>
      </w:r>
      <w:r w:rsidR="00211027" w:rsidRPr="005D24B3">
        <w:rPr>
          <w:rFonts w:asciiTheme="majorHAnsi" w:hAnsiTheme="majorHAnsi" w:cstheme="majorHAnsi"/>
          <w:color w:val="000000"/>
        </w:rPr>
        <w:t>,</w:t>
      </w:r>
      <w:r w:rsidRPr="005D24B3">
        <w:rPr>
          <w:rFonts w:asciiTheme="majorHAnsi" w:hAnsiTheme="majorHAnsi" w:cstheme="majorHAnsi"/>
          <w:color w:val="000000"/>
        </w:rPr>
        <w:t xml:space="preserve"> are exempt </w:t>
      </w:r>
      <w:r w:rsidRPr="005D24B3">
        <w:rPr>
          <w:rFonts w:asciiTheme="majorHAnsi" w:hAnsiTheme="majorHAnsi" w:cstheme="majorHAnsi"/>
        </w:rPr>
        <w:t>from many of the recommendations in this guideline. For example, clinically meaningful functional improvement may not occur following catastrophic injury.</w:t>
      </w:r>
    </w:p>
    <w:p w14:paraId="469A20A6" w14:textId="77777777" w:rsidR="00E32AD6" w:rsidRDefault="00E32AD6" w:rsidP="00FE0E3B">
      <w:pPr>
        <w:widowControl w:val="0"/>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color w:val="000000"/>
        </w:rPr>
        <w:t xml:space="preserve">For catastrophic injuries, chronic opioid treatment may be appropriate </w:t>
      </w:r>
      <w:r w:rsidR="00EF7F2C" w:rsidRPr="005D24B3">
        <w:rPr>
          <w:rFonts w:asciiTheme="majorHAnsi" w:hAnsiTheme="majorHAnsi" w:cstheme="majorHAnsi"/>
          <w:color w:val="000000"/>
        </w:rPr>
        <w:t xml:space="preserve">after </w:t>
      </w:r>
      <w:r w:rsidRPr="005D24B3">
        <w:rPr>
          <w:rFonts w:asciiTheme="majorHAnsi" w:hAnsiTheme="majorHAnsi" w:cstheme="majorHAnsi"/>
          <w:color w:val="000000"/>
        </w:rPr>
        <w:t>the prescriber has documented all</w:t>
      </w:r>
      <w:r w:rsidR="00005EFC" w:rsidRPr="005D24B3">
        <w:rPr>
          <w:rFonts w:asciiTheme="majorHAnsi" w:hAnsiTheme="majorHAnsi" w:cstheme="majorHAnsi"/>
          <w:color w:val="000000"/>
        </w:rPr>
        <w:t xml:space="preserve"> of</w:t>
      </w:r>
      <w:r w:rsidRPr="005D24B3">
        <w:rPr>
          <w:rFonts w:asciiTheme="majorHAnsi" w:hAnsiTheme="majorHAnsi" w:cstheme="majorHAnsi"/>
          <w:color w:val="000000"/>
        </w:rPr>
        <w:t xml:space="preserve"> the following: </w:t>
      </w:r>
    </w:p>
    <w:p w14:paraId="21E3489D" w14:textId="77777777" w:rsidR="00A72815" w:rsidRPr="005D24B3" w:rsidRDefault="00A72815" w:rsidP="00FE0E3B">
      <w:pPr>
        <w:widowControl w:val="0"/>
        <w:autoSpaceDE w:val="0"/>
        <w:autoSpaceDN w:val="0"/>
        <w:adjustRightInd w:val="0"/>
        <w:spacing w:after="0" w:line="240" w:lineRule="auto"/>
        <w:rPr>
          <w:rFonts w:asciiTheme="majorHAnsi" w:hAnsiTheme="majorHAnsi" w:cstheme="majorHAnsi"/>
          <w:color w:val="000000"/>
        </w:rPr>
      </w:pPr>
    </w:p>
    <w:p w14:paraId="27656D61" w14:textId="77777777" w:rsidR="00A72815" w:rsidRPr="005D24B3" w:rsidRDefault="00E32AD6" w:rsidP="00E00A73">
      <w:pPr>
        <w:pStyle w:val="ListParagraph"/>
        <w:numPr>
          <w:ilvl w:val="0"/>
          <w:numId w:val="49"/>
        </w:numPr>
        <w:spacing w:line="240" w:lineRule="auto"/>
        <w:ind w:left="720"/>
        <w:rPr>
          <w:rFonts w:asciiTheme="majorHAnsi" w:hAnsiTheme="majorHAnsi" w:cstheme="majorHAnsi"/>
        </w:rPr>
      </w:pPr>
      <w:r w:rsidRPr="005D24B3">
        <w:rPr>
          <w:rFonts w:asciiTheme="majorHAnsi" w:hAnsiTheme="majorHAnsi" w:cstheme="majorHAnsi"/>
          <w:color w:val="000000"/>
        </w:rPr>
        <w:t>A current signed treatment agreement</w:t>
      </w:r>
      <w:r w:rsidR="00357186" w:rsidRPr="005D24B3">
        <w:rPr>
          <w:rFonts w:asciiTheme="majorHAnsi" w:hAnsiTheme="majorHAnsi" w:cstheme="majorHAnsi"/>
          <w:color w:val="000000"/>
        </w:rPr>
        <w:t>.</w:t>
      </w:r>
      <w:r w:rsidRPr="005D24B3">
        <w:rPr>
          <w:rFonts w:asciiTheme="majorHAnsi" w:hAnsiTheme="majorHAnsi" w:cstheme="majorHAnsi"/>
          <w:color w:val="000000"/>
        </w:rPr>
        <w:t xml:space="preserve"> </w:t>
      </w:r>
      <w:r w:rsidR="00E33766" w:rsidRPr="005D24B3">
        <w:rPr>
          <w:rFonts w:asciiTheme="majorHAnsi" w:hAnsiTheme="majorHAnsi" w:cstheme="majorHAnsi"/>
          <w:color w:val="000000"/>
        </w:rPr>
        <w:t>(</w:t>
      </w:r>
      <w:r w:rsidR="00AC1D7F" w:rsidRPr="005D24B3">
        <w:rPr>
          <w:rFonts w:asciiTheme="majorHAnsi" w:hAnsiTheme="majorHAnsi" w:cstheme="majorHAnsi"/>
          <w:color w:val="000000"/>
        </w:rPr>
        <w:t>S</w:t>
      </w:r>
      <w:r w:rsidR="00E33766" w:rsidRPr="005D24B3">
        <w:rPr>
          <w:rFonts w:asciiTheme="majorHAnsi" w:hAnsiTheme="majorHAnsi" w:cstheme="majorHAnsi"/>
          <w:color w:val="000000"/>
        </w:rPr>
        <w:t xml:space="preserve">ee </w:t>
      </w:r>
      <w:hyperlink w:anchor="_3_.3.2_" w:history="1">
        <w:r w:rsidR="0024426C" w:rsidRPr="005D24B3">
          <w:rPr>
            <w:rStyle w:val="Hyperlink"/>
            <w:rFonts w:asciiTheme="majorHAnsi" w:hAnsiTheme="majorHAnsi" w:cstheme="majorHAnsi"/>
          </w:rPr>
          <w:t>S</w:t>
        </w:r>
        <w:r w:rsidR="00E33766" w:rsidRPr="005D24B3">
          <w:rPr>
            <w:rStyle w:val="Hyperlink"/>
            <w:rFonts w:asciiTheme="majorHAnsi" w:hAnsiTheme="majorHAnsi" w:cstheme="majorHAnsi"/>
          </w:rPr>
          <w:t>ection 3.3.2</w:t>
        </w:r>
        <w:r w:rsidR="0024426C" w:rsidRPr="005D24B3">
          <w:rPr>
            <w:rStyle w:val="Hyperlink"/>
            <w:rFonts w:asciiTheme="majorHAnsi" w:hAnsiTheme="majorHAnsi" w:cstheme="majorHAnsi"/>
          </w:rPr>
          <w:t xml:space="preserve">, </w:t>
        </w:r>
        <w:r w:rsidR="00AC1D7F" w:rsidRPr="005D24B3">
          <w:rPr>
            <w:rStyle w:val="Hyperlink"/>
            <w:rFonts w:asciiTheme="majorHAnsi" w:hAnsiTheme="majorHAnsi" w:cstheme="majorHAnsi"/>
          </w:rPr>
          <w:t>Patient Treatment</w:t>
        </w:r>
      </w:hyperlink>
      <w:r w:rsidR="00AC1D7F" w:rsidRPr="005D24B3">
        <w:rPr>
          <w:rFonts w:asciiTheme="majorHAnsi" w:hAnsiTheme="majorHAnsi" w:cstheme="majorHAnsi"/>
          <w:color w:val="000000"/>
        </w:rPr>
        <w:t xml:space="preserve"> </w:t>
      </w:r>
      <w:hyperlink w:anchor="_3_.3.2_" w:history="1">
        <w:r w:rsidR="00AC1D7F" w:rsidRPr="005D24B3">
          <w:rPr>
            <w:rStyle w:val="Hyperlink"/>
            <w:rFonts w:asciiTheme="majorHAnsi" w:hAnsiTheme="majorHAnsi" w:cstheme="majorHAnsi"/>
          </w:rPr>
          <w:t>Agreement and Informed Consent</w:t>
        </w:r>
        <w:r w:rsidR="005153DC" w:rsidRPr="005D24B3">
          <w:rPr>
            <w:rStyle w:val="Hyperlink"/>
            <w:rFonts w:asciiTheme="majorHAnsi" w:hAnsiTheme="majorHAnsi" w:cstheme="majorHAnsi"/>
          </w:rPr>
          <w:t xml:space="preserve"> [Sample]</w:t>
        </w:r>
      </w:hyperlink>
      <w:r w:rsidR="00AC1D7F" w:rsidRPr="005D24B3">
        <w:rPr>
          <w:rFonts w:asciiTheme="majorHAnsi" w:hAnsiTheme="majorHAnsi" w:cstheme="majorHAnsi"/>
          <w:color w:val="000000"/>
        </w:rPr>
        <w:t>)</w:t>
      </w:r>
      <w:r w:rsidR="00A72815" w:rsidRPr="00A72815">
        <w:rPr>
          <w:rFonts w:asciiTheme="majorHAnsi" w:hAnsiTheme="majorHAnsi" w:cstheme="majorHAnsi"/>
        </w:rPr>
        <w:t xml:space="preserve"> </w:t>
      </w:r>
    </w:p>
    <w:p w14:paraId="22C896E1" w14:textId="6FCED671" w:rsidR="00A72815" w:rsidRPr="005D24B3" w:rsidRDefault="00A72815" w:rsidP="00E00A73">
      <w:pPr>
        <w:pStyle w:val="ListParagraph"/>
        <w:numPr>
          <w:ilvl w:val="0"/>
          <w:numId w:val="49"/>
        </w:numPr>
        <w:spacing w:line="240" w:lineRule="auto"/>
        <w:ind w:left="720"/>
        <w:rPr>
          <w:rFonts w:asciiTheme="majorHAnsi" w:hAnsiTheme="majorHAnsi" w:cstheme="majorHAnsi"/>
        </w:rPr>
      </w:pPr>
      <w:r w:rsidRPr="00927803" w:rsidDel="00A72815">
        <w:rPr>
          <w:rFonts w:asciiTheme="majorHAnsi" w:hAnsiTheme="majorHAnsi" w:cstheme="majorHAnsi"/>
          <w:color w:val="000000"/>
        </w:rPr>
        <w:t xml:space="preserve"> </w:t>
      </w:r>
      <w:r w:rsidR="00E32AD6" w:rsidRPr="00A72815">
        <w:rPr>
          <w:rFonts w:asciiTheme="majorHAnsi" w:hAnsiTheme="majorHAnsi" w:cstheme="majorHAnsi"/>
          <w:color w:val="000000"/>
        </w:rPr>
        <w:t xml:space="preserve">Stable opioid dose at or below </w:t>
      </w:r>
      <w:r w:rsidR="0024426C" w:rsidRPr="00A72815">
        <w:rPr>
          <w:rFonts w:asciiTheme="majorHAnsi" w:hAnsiTheme="majorHAnsi" w:cstheme="majorHAnsi"/>
          <w:color w:val="000000"/>
        </w:rPr>
        <w:t xml:space="preserve">80 </w:t>
      </w:r>
      <w:r w:rsidR="00E32AD6" w:rsidRPr="00A72815">
        <w:rPr>
          <w:rFonts w:asciiTheme="majorHAnsi" w:hAnsiTheme="majorHAnsi" w:cstheme="majorHAnsi"/>
          <w:color w:val="000000"/>
        </w:rPr>
        <w:t>mg/d</w:t>
      </w:r>
      <w:r w:rsidR="00CE2775" w:rsidRPr="00A72815">
        <w:rPr>
          <w:rFonts w:asciiTheme="majorHAnsi" w:hAnsiTheme="majorHAnsi" w:cstheme="majorHAnsi"/>
          <w:color w:val="000000"/>
        </w:rPr>
        <w:t>ay</w:t>
      </w:r>
      <w:r w:rsidR="00E32AD6" w:rsidRPr="00A72815">
        <w:rPr>
          <w:rFonts w:asciiTheme="majorHAnsi" w:hAnsiTheme="majorHAnsi" w:cstheme="majorHAnsi"/>
          <w:color w:val="000000"/>
        </w:rPr>
        <w:t xml:space="preserve"> MED</w:t>
      </w:r>
      <w:r w:rsidR="00357186" w:rsidRPr="00A72815">
        <w:rPr>
          <w:rFonts w:asciiTheme="majorHAnsi" w:hAnsiTheme="majorHAnsi" w:cstheme="majorHAnsi"/>
          <w:color w:val="000000"/>
        </w:rPr>
        <w:t>.</w:t>
      </w:r>
      <w:r w:rsidRPr="00A72815">
        <w:rPr>
          <w:rFonts w:asciiTheme="majorHAnsi" w:hAnsiTheme="majorHAnsi" w:cstheme="majorHAnsi"/>
        </w:rPr>
        <w:t xml:space="preserve"> </w:t>
      </w:r>
    </w:p>
    <w:p w14:paraId="2FBC2CE5" w14:textId="77777777" w:rsidR="00A72815" w:rsidRPr="005D24B3" w:rsidRDefault="00E32AD6" w:rsidP="00E00A73">
      <w:pPr>
        <w:pStyle w:val="ListParagraph"/>
        <w:numPr>
          <w:ilvl w:val="0"/>
          <w:numId w:val="49"/>
        </w:numPr>
        <w:spacing w:line="240" w:lineRule="auto"/>
        <w:ind w:left="720"/>
        <w:rPr>
          <w:rFonts w:asciiTheme="majorHAnsi" w:hAnsiTheme="majorHAnsi" w:cstheme="majorHAnsi"/>
        </w:rPr>
      </w:pPr>
      <w:r w:rsidRPr="00A72815">
        <w:rPr>
          <w:rFonts w:asciiTheme="majorHAnsi" w:hAnsiTheme="majorHAnsi" w:cstheme="majorHAnsi"/>
          <w:color w:val="000000"/>
        </w:rPr>
        <w:t xml:space="preserve">When opioid dose is above </w:t>
      </w:r>
      <w:r w:rsidR="0024426C" w:rsidRPr="00A72815">
        <w:rPr>
          <w:rFonts w:asciiTheme="majorHAnsi" w:hAnsiTheme="majorHAnsi" w:cstheme="majorHAnsi"/>
          <w:color w:val="000000"/>
        </w:rPr>
        <w:t xml:space="preserve">80 </w:t>
      </w:r>
      <w:r w:rsidRPr="00A72815">
        <w:rPr>
          <w:rFonts w:asciiTheme="majorHAnsi" w:hAnsiTheme="majorHAnsi" w:cstheme="majorHAnsi"/>
          <w:color w:val="000000"/>
        </w:rPr>
        <w:t>mg/d</w:t>
      </w:r>
      <w:r w:rsidR="00CE2775" w:rsidRPr="00A72815">
        <w:rPr>
          <w:rFonts w:asciiTheme="majorHAnsi" w:hAnsiTheme="majorHAnsi" w:cstheme="majorHAnsi"/>
          <w:color w:val="000000"/>
        </w:rPr>
        <w:t>ay</w:t>
      </w:r>
      <w:r w:rsidRPr="00A72815">
        <w:rPr>
          <w:rFonts w:asciiTheme="majorHAnsi" w:hAnsiTheme="majorHAnsi" w:cstheme="majorHAnsi"/>
          <w:color w:val="000000"/>
        </w:rPr>
        <w:t xml:space="preserve"> MED, a consultation with a pain specialist before further dose escalation</w:t>
      </w:r>
      <w:r w:rsidR="00357186" w:rsidRPr="00A72815">
        <w:rPr>
          <w:rFonts w:asciiTheme="majorHAnsi" w:hAnsiTheme="majorHAnsi" w:cstheme="majorHAnsi"/>
          <w:color w:val="000000"/>
        </w:rPr>
        <w:t>.</w:t>
      </w:r>
      <w:r w:rsidRPr="00A72815">
        <w:rPr>
          <w:rFonts w:asciiTheme="majorHAnsi" w:hAnsiTheme="majorHAnsi" w:cstheme="majorHAnsi"/>
          <w:color w:val="000000"/>
        </w:rPr>
        <w:t xml:space="preserve"> </w:t>
      </w:r>
    </w:p>
    <w:p w14:paraId="342C8DD7" w14:textId="77777777" w:rsidR="00A72815" w:rsidRPr="005D24B3" w:rsidRDefault="00E32AD6" w:rsidP="00E00A73">
      <w:pPr>
        <w:pStyle w:val="ListParagraph"/>
        <w:numPr>
          <w:ilvl w:val="0"/>
          <w:numId w:val="49"/>
        </w:numPr>
        <w:spacing w:line="240" w:lineRule="auto"/>
        <w:ind w:left="720"/>
        <w:rPr>
          <w:rFonts w:asciiTheme="majorHAnsi" w:hAnsiTheme="majorHAnsi" w:cstheme="majorHAnsi"/>
        </w:rPr>
      </w:pPr>
      <w:r w:rsidRPr="00A72815">
        <w:rPr>
          <w:rFonts w:asciiTheme="majorHAnsi" w:hAnsiTheme="majorHAnsi" w:cstheme="majorHAnsi"/>
          <w:color w:val="000000"/>
        </w:rPr>
        <w:t>Worker has no contraindication to the use of opioids</w:t>
      </w:r>
      <w:r w:rsidR="00357186" w:rsidRPr="00A72815">
        <w:rPr>
          <w:rFonts w:asciiTheme="majorHAnsi" w:hAnsiTheme="majorHAnsi" w:cstheme="majorHAnsi"/>
          <w:color w:val="000000"/>
        </w:rPr>
        <w:t>:</w:t>
      </w:r>
      <w:r w:rsidR="00A72815" w:rsidRPr="00A72815">
        <w:rPr>
          <w:rFonts w:asciiTheme="majorHAnsi" w:hAnsiTheme="majorHAnsi" w:cstheme="majorHAnsi"/>
        </w:rPr>
        <w:t xml:space="preserve"> </w:t>
      </w:r>
    </w:p>
    <w:p w14:paraId="39E1EF4F" w14:textId="77777777" w:rsidR="00005EFC" w:rsidRPr="005D24B3" w:rsidRDefault="00E32AD6" w:rsidP="00FE0E3B">
      <w:pPr>
        <w:pStyle w:val="ListParagraph"/>
        <w:numPr>
          <w:ilvl w:val="1"/>
          <w:numId w:val="9"/>
        </w:numPr>
        <w:spacing w:line="240" w:lineRule="auto"/>
        <w:rPr>
          <w:rFonts w:asciiTheme="majorHAnsi" w:hAnsiTheme="majorHAnsi" w:cstheme="majorHAnsi"/>
          <w:color w:val="000000"/>
        </w:rPr>
      </w:pPr>
      <w:r w:rsidRPr="005D24B3">
        <w:rPr>
          <w:rFonts w:asciiTheme="majorHAnsi" w:hAnsiTheme="majorHAnsi" w:cstheme="majorHAnsi"/>
          <w:color w:val="000000"/>
        </w:rPr>
        <w:t>No evidence of serious adverse outcomes from opioid use</w:t>
      </w:r>
      <w:r w:rsidR="00357186" w:rsidRPr="005D24B3">
        <w:rPr>
          <w:rFonts w:asciiTheme="majorHAnsi" w:hAnsiTheme="majorHAnsi" w:cstheme="majorHAnsi"/>
          <w:color w:val="000000"/>
        </w:rPr>
        <w:t>.</w:t>
      </w:r>
      <w:r w:rsidRPr="005D24B3">
        <w:rPr>
          <w:rFonts w:asciiTheme="majorHAnsi" w:hAnsiTheme="majorHAnsi" w:cstheme="majorHAnsi"/>
          <w:color w:val="000000"/>
        </w:rPr>
        <w:t xml:space="preserve"> </w:t>
      </w:r>
    </w:p>
    <w:p w14:paraId="2BA687E3" w14:textId="77777777" w:rsidR="00E32AD6" w:rsidRPr="005D24B3" w:rsidRDefault="00E32AD6" w:rsidP="00FE0E3B">
      <w:pPr>
        <w:pStyle w:val="ListParagraph"/>
        <w:numPr>
          <w:ilvl w:val="1"/>
          <w:numId w:val="9"/>
        </w:numPr>
        <w:spacing w:line="240" w:lineRule="auto"/>
        <w:rPr>
          <w:rFonts w:asciiTheme="majorHAnsi" w:hAnsiTheme="majorHAnsi" w:cstheme="majorHAnsi"/>
          <w:color w:val="000000"/>
        </w:rPr>
      </w:pPr>
      <w:r w:rsidRPr="005D24B3">
        <w:rPr>
          <w:rFonts w:asciiTheme="majorHAnsi" w:hAnsiTheme="majorHAnsi" w:cstheme="majorHAnsi"/>
          <w:color w:val="000000"/>
        </w:rPr>
        <w:t>No aberrant behavior identified through CURES or urine drug screening.</w:t>
      </w:r>
      <w:r w:rsidR="00E33766" w:rsidRPr="005D24B3">
        <w:rPr>
          <w:rFonts w:asciiTheme="majorHAnsi" w:hAnsiTheme="majorHAnsi" w:cstheme="majorHAnsi"/>
          <w:color w:val="000000"/>
        </w:rPr>
        <w:t xml:space="preserve"> (</w:t>
      </w:r>
      <w:r w:rsidR="00AC1D7F" w:rsidRPr="005D24B3">
        <w:rPr>
          <w:rFonts w:asciiTheme="majorHAnsi" w:hAnsiTheme="majorHAnsi" w:cstheme="majorHAnsi"/>
          <w:color w:val="000000"/>
        </w:rPr>
        <w:t>S</w:t>
      </w:r>
      <w:r w:rsidR="00E33766" w:rsidRPr="005D24B3">
        <w:rPr>
          <w:rFonts w:asciiTheme="majorHAnsi" w:hAnsiTheme="majorHAnsi" w:cstheme="majorHAnsi"/>
          <w:color w:val="000000"/>
        </w:rPr>
        <w:t xml:space="preserve">ee </w:t>
      </w:r>
      <w:hyperlink w:anchor="_3.3.4._Use_of_1" w:history="1">
        <w:r w:rsidR="0024426C" w:rsidRPr="00927803">
          <w:rPr>
            <w:rStyle w:val="Hyperlink"/>
            <w:rFonts w:asciiTheme="majorHAnsi" w:hAnsiTheme="majorHAnsi" w:cstheme="majorHAnsi"/>
          </w:rPr>
          <w:t>S</w:t>
        </w:r>
        <w:r w:rsidR="00E33766" w:rsidRPr="00927803">
          <w:rPr>
            <w:rStyle w:val="Hyperlink"/>
            <w:rFonts w:asciiTheme="majorHAnsi" w:hAnsiTheme="majorHAnsi" w:cstheme="majorHAnsi"/>
          </w:rPr>
          <w:t>ection 3.3.4</w:t>
        </w:r>
        <w:r w:rsidR="00AC1D7F" w:rsidRPr="00927803">
          <w:rPr>
            <w:rStyle w:val="Hyperlink"/>
            <w:rFonts w:asciiTheme="majorHAnsi" w:hAnsiTheme="majorHAnsi" w:cstheme="majorHAnsi"/>
          </w:rPr>
          <w:t>, Use of CURES to Ensure Safe and Effective Opioid Use</w:t>
        </w:r>
      </w:hyperlink>
      <w:r w:rsidR="00AC1D7F" w:rsidRPr="005D24B3">
        <w:rPr>
          <w:rFonts w:asciiTheme="majorHAnsi" w:hAnsiTheme="majorHAnsi" w:cstheme="majorHAnsi"/>
          <w:color w:val="000000"/>
        </w:rPr>
        <w:t xml:space="preserve">, </w:t>
      </w:r>
      <w:r w:rsidR="00E33766" w:rsidRPr="005D24B3">
        <w:rPr>
          <w:rFonts w:asciiTheme="majorHAnsi" w:hAnsiTheme="majorHAnsi" w:cstheme="majorHAnsi"/>
          <w:color w:val="000000"/>
        </w:rPr>
        <w:t xml:space="preserve">and </w:t>
      </w:r>
      <w:hyperlink w:anchor="_3.3.6._Use_of" w:history="1">
        <w:r w:rsidR="00AC1D7F" w:rsidRPr="00927803">
          <w:rPr>
            <w:rStyle w:val="Hyperlink"/>
            <w:rFonts w:asciiTheme="majorHAnsi" w:hAnsiTheme="majorHAnsi" w:cstheme="majorHAnsi"/>
          </w:rPr>
          <w:t xml:space="preserve">Section </w:t>
        </w:r>
        <w:r w:rsidR="00E33766" w:rsidRPr="00927803">
          <w:rPr>
            <w:rStyle w:val="Hyperlink"/>
            <w:rFonts w:asciiTheme="majorHAnsi" w:hAnsiTheme="majorHAnsi" w:cstheme="majorHAnsi"/>
          </w:rPr>
          <w:t>3.3.6</w:t>
        </w:r>
        <w:r w:rsidR="00AC1D7F" w:rsidRPr="00927803">
          <w:rPr>
            <w:rStyle w:val="Hyperlink"/>
            <w:rFonts w:asciiTheme="majorHAnsi" w:hAnsiTheme="majorHAnsi" w:cstheme="majorHAnsi"/>
          </w:rPr>
          <w:t>, Use of Urine Drug Testing</w:t>
        </w:r>
      </w:hyperlink>
      <w:r w:rsidR="001D735F" w:rsidRPr="005D24B3">
        <w:rPr>
          <w:rFonts w:asciiTheme="majorHAnsi" w:hAnsiTheme="majorHAnsi" w:cstheme="majorHAnsi"/>
          <w:color w:val="000000"/>
        </w:rPr>
        <w:t>)</w:t>
      </w:r>
    </w:p>
    <w:p w14:paraId="2EB7CF4E" w14:textId="0BEF2FF7" w:rsidR="003A1FF6" w:rsidRDefault="00EF7F2C" w:rsidP="00FE0E3B">
      <w:pPr>
        <w:pStyle w:val="ListParagraph"/>
        <w:widowControl w:val="0"/>
        <w:numPr>
          <w:ilvl w:val="1"/>
          <w:numId w:val="9"/>
        </w:numPr>
        <w:autoSpaceDE w:val="0"/>
        <w:autoSpaceDN w:val="0"/>
        <w:adjustRightInd w:val="0"/>
        <w:spacing w:after="0" w:line="240" w:lineRule="auto"/>
        <w:rPr>
          <w:rFonts w:asciiTheme="majorHAnsi" w:hAnsiTheme="majorHAnsi" w:cstheme="majorHAnsi"/>
          <w:color w:val="000000"/>
        </w:rPr>
      </w:pPr>
      <w:r w:rsidRPr="005D24B3">
        <w:rPr>
          <w:rFonts w:asciiTheme="majorHAnsi" w:hAnsiTheme="majorHAnsi" w:cstheme="majorHAnsi"/>
          <w:color w:val="000000"/>
        </w:rPr>
        <w:t xml:space="preserve">If </w:t>
      </w:r>
      <w:r w:rsidR="00005EFC" w:rsidRPr="005D24B3">
        <w:rPr>
          <w:rFonts w:asciiTheme="majorHAnsi" w:hAnsiTheme="majorHAnsi" w:cstheme="majorHAnsi"/>
          <w:color w:val="000000"/>
        </w:rPr>
        <w:t xml:space="preserve">any of </w:t>
      </w:r>
      <w:r w:rsidRPr="005D24B3">
        <w:rPr>
          <w:rFonts w:asciiTheme="majorHAnsi" w:hAnsiTheme="majorHAnsi" w:cstheme="majorHAnsi"/>
          <w:color w:val="000000"/>
        </w:rPr>
        <w:t xml:space="preserve">the above conditions exist, provider </w:t>
      </w:r>
      <w:r w:rsidRPr="00182531">
        <w:rPr>
          <w:rFonts w:asciiTheme="majorHAnsi" w:hAnsiTheme="majorHAnsi" w:cstheme="majorHAnsi"/>
          <w:strike/>
          <w:color w:val="000000"/>
        </w:rPr>
        <w:t>must</w:t>
      </w:r>
      <w:r w:rsidRPr="005D24B3">
        <w:rPr>
          <w:rFonts w:asciiTheme="majorHAnsi" w:hAnsiTheme="majorHAnsi" w:cstheme="majorHAnsi"/>
          <w:color w:val="000000"/>
        </w:rPr>
        <w:t xml:space="preserve"> </w:t>
      </w:r>
      <w:r w:rsidR="00C34EBD" w:rsidRPr="00182531">
        <w:rPr>
          <w:rFonts w:asciiTheme="majorHAnsi" w:hAnsiTheme="majorHAnsi" w:cstheme="majorHAnsi"/>
          <w:color w:val="000000"/>
          <w:u w:val="single"/>
        </w:rPr>
        <w:t xml:space="preserve">should </w:t>
      </w:r>
      <w:r w:rsidRPr="005D24B3">
        <w:rPr>
          <w:rFonts w:asciiTheme="majorHAnsi" w:hAnsiTheme="majorHAnsi" w:cstheme="majorHAnsi"/>
          <w:color w:val="000000"/>
        </w:rPr>
        <w:t>provide adequate justification of the need for chronic opioid treatment</w:t>
      </w:r>
      <w:r w:rsidR="00357186" w:rsidRPr="005D24B3">
        <w:rPr>
          <w:rFonts w:asciiTheme="majorHAnsi" w:hAnsiTheme="majorHAnsi" w:cstheme="majorHAnsi"/>
          <w:color w:val="000000"/>
        </w:rPr>
        <w:t>.</w:t>
      </w:r>
      <w:r w:rsidRPr="005D24B3">
        <w:rPr>
          <w:rFonts w:asciiTheme="majorHAnsi" w:hAnsiTheme="majorHAnsi" w:cstheme="majorHAnsi"/>
          <w:color w:val="000000"/>
        </w:rPr>
        <w:t xml:space="preserve"> </w:t>
      </w:r>
    </w:p>
    <w:p w14:paraId="5C98B3E2" w14:textId="77777777" w:rsidR="00FE0E3B" w:rsidRPr="0039785C" w:rsidRDefault="00FE0E3B" w:rsidP="0039785C">
      <w:pPr>
        <w:widowControl w:val="0"/>
        <w:autoSpaceDE w:val="0"/>
        <w:autoSpaceDN w:val="0"/>
        <w:adjustRightInd w:val="0"/>
        <w:spacing w:after="0" w:line="240" w:lineRule="auto"/>
        <w:rPr>
          <w:rFonts w:asciiTheme="majorHAnsi" w:hAnsiTheme="majorHAnsi" w:cstheme="majorHAnsi"/>
          <w:color w:val="000000"/>
        </w:rPr>
      </w:pPr>
    </w:p>
    <w:p w14:paraId="6939C90E" w14:textId="77777777" w:rsidR="0024426C" w:rsidRPr="005D24B3" w:rsidRDefault="009B0185" w:rsidP="00FE0E3B">
      <w:pPr>
        <w:widowControl w:val="0"/>
        <w:autoSpaceDE w:val="0"/>
        <w:autoSpaceDN w:val="0"/>
        <w:adjustRightInd w:val="0"/>
        <w:spacing w:after="0" w:line="240" w:lineRule="auto"/>
        <w:rPr>
          <w:rFonts w:asciiTheme="majorHAnsi" w:hAnsiTheme="majorHAnsi" w:cstheme="majorHAnsi"/>
          <w:b/>
          <w:bCs/>
        </w:rPr>
      </w:pPr>
      <w:r w:rsidRPr="005D24B3">
        <w:rPr>
          <w:rFonts w:asciiTheme="majorHAnsi" w:hAnsiTheme="majorHAnsi" w:cstheme="majorHAnsi"/>
          <w:bCs/>
          <w:i/>
        </w:rPr>
        <w:t>Rationale</w:t>
      </w:r>
      <w:r w:rsidRPr="005D24B3">
        <w:rPr>
          <w:rFonts w:asciiTheme="majorHAnsi" w:hAnsiTheme="majorHAnsi" w:cstheme="majorHAnsi"/>
          <w:b/>
          <w:bCs/>
        </w:rPr>
        <w:t xml:space="preserve">: </w:t>
      </w:r>
    </w:p>
    <w:p w14:paraId="68E303C3" w14:textId="77777777" w:rsidR="006D4DC0" w:rsidRPr="005D24B3" w:rsidRDefault="0024426C" w:rsidP="00FE0E3B">
      <w:pPr>
        <w:widowControl w:val="0"/>
        <w:autoSpaceDE w:val="0"/>
        <w:autoSpaceDN w:val="0"/>
        <w:adjustRightInd w:val="0"/>
        <w:spacing w:after="0" w:line="240" w:lineRule="auto"/>
        <w:rPr>
          <w:rFonts w:asciiTheme="majorHAnsi" w:hAnsiTheme="majorHAnsi" w:cstheme="majorHAnsi"/>
          <w:bCs/>
        </w:rPr>
      </w:pPr>
      <w:r w:rsidRPr="005D24B3">
        <w:rPr>
          <w:rFonts w:asciiTheme="majorHAnsi" w:hAnsiTheme="majorHAnsi" w:cstheme="majorHAnsi"/>
          <w:bCs/>
        </w:rPr>
        <w:t xml:space="preserve">Adequate pain control helps the healing and recovery process and is of primary concern following catastrophic injuries. This need should be balanced with practices aimed at minimizing </w:t>
      </w:r>
      <w:r w:rsidR="005153DC" w:rsidRPr="005D24B3">
        <w:rPr>
          <w:rFonts w:asciiTheme="majorHAnsi" w:hAnsiTheme="majorHAnsi" w:cstheme="majorHAnsi"/>
          <w:bCs/>
        </w:rPr>
        <w:t xml:space="preserve">the </w:t>
      </w:r>
      <w:r w:rsidRPr="005D24B3">
        <w:rPr>
          <w:rFonts w:asciiTheme="majorHAnsi" w:hAnsiTheme="majorHAnsi" w:cstheme="majorHAnsi"/>
          <w:bCs/>
        </w:rPr>
        <w:t>adverse effects of unmitigated long-term opioid use.</w:t>
      </w:r>
    </w:p>
    <w:p w14:paraId="68143C55" w14:textId="77777777" w:rsidR="0097306C" w:rsidRPr="00FE0E3B" w:rsidRDefault="003A1FF6" w:rsidP="00E00A73">
      <w:pPr>
        <w:pStyle w:val="Heading1"/>
        <w:numPr>
          <w:ilvl w:val="0"/>
          <w:numId w:val="59"/>
        </w:numPr>
        <w:spacing w:line="240" w:lineRule="auto"/>
        <w:rPr>
          <w:rFonts w:asciiTheme="majorHAnsi" w:hAnsiTheme="majorHAnsi" w:cstheme="majorHAnsi"/>
          <w:sz w:val="28"/>
          <w:szCs w:val="28"/>
        </w:rPr>
      </w:pPr>
      <w:bookmarkStart w:id="264" w:name="_Responsible_Storage_and"/>
      <w:bookmarkStart w:id="265" w:name="_Responsible_Storage_and_1"/>
      <w:bookmarkStart w:id="266" w:name="_Responsible_Storage_and_2"/>
      <w:bookmarkStart w:id="267" w:name="_Toc384734104"/>
      <w:bookmarkStart w:id="268" w:name="_Toc384736430"/>
      <w:bookmarkStart w:id="269" w:name="_Toc384737068"/>
      <w:bookmarkStart w:id="270" w:name="_Toc417899568"/>
      <w:bookmarkEnd w:id="264"/>
      <w:bookmarkEnd w:id="265"/>
      <w:bookmarkEnd w:id="266"/>
      <w:r w:rsidRPr="00FE0E3B">
        <w:rPr>
          <w:rFonts w:asciiTheme="majorHAnsi" w:hAnsiTheme="majorHAnsi" w:cstheme="majorHAnsi"/>
          <w:sz w:val="28"/>
          <w:szCs w:val="28"/>
        </w:rPr>
        <w:t>Responsible Storage and Disposal of Opioid Medications</w:t>
      </w:r>
      <w:bookmarkEnd w:id="267"/>
      <w:bookmarkEnd w:id="268"/>
      <w:bookmarkEnd w:id="269"/>
      <w:bookmarkEnd w:id="270"/>
    </w:p>
    <w:p w14:paraId="56C5FEA3" w14:textId="0119685E" w:rsidR="00A72815" w:rsidRPr="0039785C" w:rsidRDefault="0024426C" w:rsidP="00FE0E3B">
      <w:pPr>
        <w:spacing w:line="240" w:lineRule="auto"/>
        <w:rPr>
          <w:rFonts w:asciiTheme="majorHAnsi" w:hAnsiTheme="majorHAnsi" w:cstheme="majorHAnsi"/>
        </w:rPr>
      </w:pPr>
      <w:r w:rsidRPr="005D24B3">
        <w:rPr>
          <w:rFonts w:asciiTheme="majorHAnsi" w:hAnsiTheme="majorHAnsi" w:cstheme="majorHAnsi"/>
        </w:rPr>
        <w:t>Patients should be counseled regarding responsible storage and disposal of opioid medications at the in</w:t>
      </w:r>
      <w:r w:rsidR="00FA3CDB" w:rsidRPr="005D24B3">
        <w:rPr>
          <w:rFonts w:asciiTheme="majorHAnsi" w:hAnsiTheme="majorHAnsi" w:cstheme="majorHAnsi"/>
        </w:rPr>
        <w:t>i</w:t>
      </w:r>
      <w:r w:rsidRPr="005D24B3">
        <w:rPr>
          <w:rFonts w:asciiTheme="majorHAnsi" w:hAnsiTheme="majorHAnsi" w:cstheme="majorHAnsi"/>
        </w:rPr>
        <w:t xml:space="preserve">tial visit and reminded at every visit. </w:t>
      </w:r>
    </w:p>
    <w:p w14:paraId="04C69261" w14:textId="77777777" w:rsidR="003A1FF6" w:rsidRPr="005D24B3" w:rsidRDefault="0024426C" w:rsidP="00FE0E3B">
      <w:pPr>
        <w:spacing w:line="240" w:lineRule="auto"/>
        <w:rPr>
          <w:rFonts w:asciiTheme="majorHAnsi" w:hAnsiTheme="majorHAnsi" w:cstheme="majorHAnsi"/>
        </w:rPr>
      </w:pPr>
      <w:r w:rsidRPr="005D24B3">
        <w:rPr>
          <w:rFonts w:asciiTheme="majorHAnsi" w:hAnsiTheme="majorHAnsi" w:cstheme="majorHAnsi"/>
        </w:rPr>
        <w:t>Patients should be given the following specific advice:</w:t>
      </w:r>
    </w:p>
    <w:p w14:paraId="50EA3A93" w14:textId="77777777" w:rsidR="003A1FF6" w:rsidRPr="0039785C" w:rsidRDefault="00A72815" w:rsidP="0039785C">
      <w:pPr>
        <w:tabs>
          <w:tab w:val="left" w:pos="810"/>
        </w:tabs>
        <w:spacing w:line="240" w:lineRule="auto"/>
        <w:ind w:left="810" w:hanging="450"/>
        <w:rPr>
          <w:rFonts w:asciiTheme="majorHAnsi" w:hAnsiTheme="majorHAnsi" w:cstheme="majorHAnsi"/>
        </w:rPr>
      </w:pPr>
      <w:r>
        <w:rPr>
          <w:rFonts w:asciiTheme="majorHAnsi" w:hAnsiTheme="majorHAnsi" w:cstheme="majorHAnsi"/>
        </w:rPr>
        <w:t xml:space="preserve">1.  </w:t>
      </w:r>
      <w:r w:rsidR="0024426C" w:rsidRPr="0039785C">
        <w:rPr>
          <w:rFonts w:asciiTheme="majorHAnsi" w:hAnsiTheme="majorHAnsi" w:cstheme="majorHAnsi"/>
        </w:rPr>
        <w:t>S</w:t>
      </w:r>
      <w:r w:rsidR="003A1FF6" w:rsidRPr="0039785C">
        <w:rPr>
          <w:rFonts w:asciiTheme="majorHAnsi" w:hAnsiTheme="majorHAnsi" w:cstheme="majorHAnsi"/>
        </w:rPr>
        <w:t>ecurely store the medications</w:t>
      </w:r>
      <w:r w:rsidR="0024426C" w:rsidRPr="0039785C">
        <w:rPr>
          <w:rFonts w:asciiTheme="majorHAnsi" w:hAnsiTheme="majorHAnsi" w:cstheme="majorHAnsi"/>
        </w:rPr>
        <w:t xml:space="preserve"> in bottles with child-resistant lids</w:t>
      </w:r>
      <w:r w:rsidR="00357186" w:rsidRPr="0039785C">
        <w:rPr>
          <w:rFonts w:asciiTheme="majorHAnsi" w:hAnsiTheme="majorHAnsi" w:cstheme="majorHAnsi"/>
        </w:rPr>
        <w:t>.</w:t>
      </w:r>
    </w:p>
    <w:p w14:paraId="44D6011A" w14:textId="77777777" w:rsidR="0024426C" w:rsidRPr="0039785C" w:rsidRDefault="0024426C" w:rsidP="0039785C">
      <w:pPr>
        <w:pStyle w:val="ListParagraph"/>
        <w:numPr>
          <w:ilvl w:val="0"/>
          <w:numId w:val="9"/>
        </w:numPr>
        <w:tabs>
          <w:tab w:val="left" w:pos="810"/>
        </w:tabs>
        <w:spacing w:line="240" w:lineRule="auto"/>
        <w:rPr>
          <w:rFonts w:asciiTheme="majorHAnsi" w:hAnsiTheme="majorHAnsi" w:cstheme="majorHAnsi"/>
        </w:rPr>
      </w:pPr>
      <w:r w:rsidRPr="0039785C">
        <w:rPr>
          <w:rFonts w:asciiTheme="majorHAnsi" w:hAnsiTheme="majorHAnsi" w:cstheme="majorHAnsi"/>
        </w:rPr>
        <w:t xml:space="preserve">Do </w:t>
      </w:r>
      <w:r w:rsidR="003A1FF6" w:rsidRPr="0039785C">
        <w:rPr>
          <w:rFonts w:asciiTheme="majorHAnsi" w:hAnsiTheme="majorHAnsi" w:cstheme="majorHAnsi"/>
        </w:rPr>
        <w:t>not share the medications with others</w:t>
      </w:r>
      <w:r w:rsidR="00357186" w:rsidRPr="0039785C">
        <w:rPr>
          <w:rFonts w:asciiTheme="majorHAnsi" w:hAnsiTheme="majorHAnsi" w:cstheme="majorHAnsi"/>
        </w:rPr>
        <w:t>.</w:t>
      </w:r>
    </w:p>
    <w:p w14:paraId="60F52B45" w14:textId="77777777" w:rsidR="0024426C" w:rsidRPr="005D24B3" w:rsidRDefault="0024426C" w:rsidP="0039785C">
      <w:pPr>
        <w:pStyle w:val="ListParagraph"/>
        <w:numPr>
          <w:ilvl w:val="0"/>
          <w:numId w:val="9"/>
        </w:numPr>
        <w:spacing w:line="240" w:lineRule="auto"/>
        <w:rPr>
          <w:rFonts w:asciiTheme="majorHAnsi" w:hAnsiTheme="majorHAnsi" w:cstheme="majorHAnsi"/>
        </w:rPr>
      </w:pPr>
      <w:r w:rsidRPr="005D24B3">
        <w:rPr>
          <w:rFonts w:asciiTheme="majorHAnsi" w:hAnsiTheme="majorHAnsi" w:cstheme="majorHAnsi"/>
        </w:rPr>
        <w:t xml:space="preserve">Keep </w:t>
      </w:r>
      <w:r w:rsidR="00BC0788" w:rsidRPr="005D24B3">
        <w:rPr>
          <w:rFonts w:asciiTheme="majorHAnsi" w:hAnsiTheme="majorHAnsi" w:cstheme="majorHAnsi"/>
        </w:rPr>
        <w:t>all opioid medications in a sing</w:t>
      </w:r>
      <w:r w:rsidRPr="005D24B3">
        <w:rPr>
          <w:rFonts w:asciiTheme="majorHAnsi" w:hAnsiTheme="majorHAnsi" w:cstheme="majorHAnsi"/>
        </w:rPr>
        <w:t>le location where a pet, child, teenage, or visitor would not easily have access</w:t>
      </w:r>
      <w:r w:rsidR="005153DC" w:rsidRPr="005D24B3">
        <w:rPr>
          <w:rFonts w:asciiTheme="majorHAnsi" w:hAnsiTheme="majorHAnsi" w:cstheme="majorHAnsi"/>
        </w:rPr>
        <w:t xml:space="preserve"> to them</w:t>
      </w:r>
      <w:r w:rsidR="00357186" w:rsidRPr="005D24B3">
        <w:rPr>
          <w:rFonts w:asciiTheme="majorHAnsi" w:hAnsiTheme="majorHAnsi" w:cstheme="majorHAnsi"/>
        </w:rPr>
        <w:t>.</w:t>
      </w:r>
    </w:p>
    <w:p w14:paraId="3889D454" w14:textId="77777777" w:rsidR="009B5A6A" w:rsidRPr="005D24B3" w:rsidRDefault="0024426C" w:rsidP="0039785C">
      <w:pPr>
        <w:pStyle w:val="ListParagraph"/>
        <w:numPr>
          <w:ilvl w:val="0"/>
          <w:numId w:val="9"/>
        </w:numPr>
        <w:spacing w:line="240" w:lineRule="auto"/>
        <w:rPr>
          <w:rFonts w:asciiTheme="majorHAnsi" w:hAnsiTheme="majorHAnsi" w:cstheme="majorHAnsi"/>
        </w:rPr>
      </w:pPr>
      <w:proofErr w:type="gramStart"/>
      <w:r w:rsidRPr="005D24B3">
        <w:rPr>
          <w:rFonts w:asciiTheme="majorHAnsi" w:hAnsiTheme="majorHAnsi" w:cstheme="majorHAnsi"/>
          <w:lang w:val="en"/>
        </w:rPr>
        <w:t>Fold used fentanyl skin patches in half and then dispose</w:t>
      </w:r>
      <w:proofErr w:type="gramEnd"/>
      <w:r w:rsidRPr="005D24B3">
        <w:rPr>
          <w:rFonts w:asciiTheme="majorHAnsi" w:hAnsiTheme="majorHAnsi" w:cstheme="majorHAnsi"/>
          <w:lang w:val="en"/>
        </w:rPr>
        <w:t xml:space="preserve"> of </w:t>
      </w:r>
      <w:r w:rsidR="00BC0788" w:rsidRPr="005D24B3">
        <w:rPr>
          <w:rFonts w:asciiTheme="majorHAnsi" w:hAnsiTheme="majorHAnsi" w:cstheme="majorHAnsi"/>
          <w:lang w:val="en"/>
        </w:rPr>
        <w:t xml:space="preserve">them </w:t>
      </w:r>
      <w:r w:rsidRPr="005D24B3">
        <w:rPr>
          <w:rFonts w:asciiTheme="majorHAnsi" w:hAnsiTheme="majorHAnsi" w:cstheme="majorHAnsi"/>
          <w:lang w:val="en"/>
        </w:rPr>
        <w:t>safely</w:t>
      </w:r>
      <w:r w:rsidR="00357186" w:rsidRPr="005D24B3">
        <w:rPr>
          <w:rFonts w:asciiTheme="majorHAnsi" w:hAnsiTheme="majorHAnsi" w:cstheme="majorHAnsi"/>
          <w:lang w:val="en"/>
        </w:rPr>
        <w:t>.</w:t>
      </w:r>
      <w:r w:rsidRPr="005D24B3">
        <w:rPr>
          <w:rFonts w:asciiTheme="majorHAnsi" w:hAnsiTheme="majorHAnsi" w:cstheme="majorHAnsi"/>
          <w:lang w:val="en"/>
        </w:rPr>
        <w:t xml:space="preserve"> </w:t>
      </w:r>
    </w:p>
    <w:p w14:paraId="1AA36153" w14:textId="77777777" w:rsidR="0024426C" w:rsidRPr="005D24B3" w:rsidRDefault="0024426C" w:rsidP="0039785C">
      <w:pPr>
        <w:pStyle w:val="ListParagraph"/>
        <w:numPr>
          <w:ilvl w:val="0"/>
          <w:numId w:val="9"/>
        </w:numPr>
        <w:spacing w:line="240" w:lineRule="auto"/>
        <w:rPr>
          <w:rFonts w:asciiTheme="majorHAnsi" w:hAnsiTheme="majorHAnsi" w:cstheme="majorHAnsi"/>
        </w:rPr>
      </w:pPr>
      <w:r w:rsidRPr="005D24B3">
        <w:rPr>
          <w:rFonts w:asciiTheme="majorHAnsi" w:hAnsiTheme="majorHAnsi" w:cstheme="majorHAnsi"/>
        </w:rPr>
        <w:lastRenderedPageBreak/>
        <w:t>P</w:t>
      </w:r>
      <w:r w:rsidR="003A1FF6" w:rsidRPr="005D24B3">
        <w:rPr>
          <w:rFonts w:asciiTheme="majorHAnsi" w:hAnsiTheme="majorHAnsi" w:cstheme="majorHAnsi"/>
        </w:rPr>
        <w:t>roperly dispose of the medications when the pain has resolved</w:t>
      </w:r>
      <w:r w:rsidR="005153DC" w:rsidRPr="005D24B3">
        <w:rPr>
          <w:rFonts w:asciiTheme="majorHAnsi" w:hAnsiTheme="majorHAnsi" w:cstheme="majorHAnsi"/>
        </w:rPr>
        <w:t xml:space="preserve">: </w:t>
      </w:r>
    </w:p>
    <w:p w14:paraId="1A1A0719" w14:textId="6D059E7D" w:rsidR="00927803" w:rsidRPr="005D24B3" w:rsidRDefault="0024426C" w:rsidP="00E00A73">
      <w:pPr>
        <w:pStyle w:val="ListParagraph"/>
        <w:widowControl w:val="0"/>
        <w:numPr>
          <w:ilvl w:val="0"/>
          <w:numId w:val="57"/>
        </w:numPr>
        <w:autoSpaceDE w:val="0"/>
        <w:autoSpaceDN w:val="0"/>
        <w:adjustRightInd w:val="0"/>
        <w:spacing w:after="200" w:line="240" w:lineRule="auto"/>
        <w:rPr>
          <w:rFonts w:asciiTheme="majorHAnsi" w:hAnsiTheme="majorHAnsi" w:cstheme="majorHAnsi"/>
          <w:bCs/>
        </w:rPr>
      </w:pPr>
      <w:r w:rsidRPr="005D24B3">
        <w:rPr>
          <w:rFonts w:asciiTheme="majorHAnsi" w:hAnsiTheme="majorHAnsi" w:cstheme="majorHAnsi"/>
          <w:lang w:val="en"/>
        </w:rPr>
        <w:t xml:space="preserve">Take all of the </w:t>
      </w:r>
      <w:r w:rsidR="00BC0788" w:rsidRPr="005D24B3">
        <w:rPr>
          <w:rFonts w:asciiTheme="majorHAnsi" w:hAnsiTheme="majorHAnsi" w:cstheme="majorHAnsi"/>
          <w:lang w:val="en"/>
        </w:rPr>
        <w:t>medication out of its container</w:t>
      </w:r>
      <w:r w:rsidR="00357186" w:rsidRPr="005D24B3">
        <w:rPr>
          <w:rFonts w:asciiTheme="majorHAnsi" w:hAnsiTheme="majorHAnsi" w:cstheme="majorHAnsi"/>
          <w:lang w:val="en"/>
        </w:rPr>
        <w:t>.</w:t>
      </w:r>
      <w:r w:rsidR="00927803" w:rsidRPr="00927803">
        <w:rPr>
          <w:rFonts w:asciiTheme="majorHAnsi" w:hAnsiTheme="majorHAnsi" w:cstheme="majorHAnsi"/>
          <w:bCs/>
        </w:rPr>
        <w:t xml:space="preserve"> </w:t>
      </w:r>
      <w:r w:rsidRPr="005D24B3">
        <w:rPr>
          <w:rFonts w:asciiTheme="majorHAnsi" w:hAnsiTheme="majorHAnsi" w:cstheme="majorHAnsi"/>
          <w:lang w:val="en"/>
        </w:rPr>
        <w:t>Put the medication in a sealable container, such</w:t>
      </w:r>
      <w:r w:rsidR="00BC0788" w:rsidRPr="005D24B3">
        <w:rPr>
          <w:rFonts w:asciiTheme="majorHAnsi" w:hAnsiTheme="majorHAnsi" w:cstheme="majorHAnsi"/>
          <w:lang w:val="en"/>
        </w:rPr>
        <w:t xml:space="preserve"> as a plastic bag or coffee can</w:t>
      </w:r>
      <w:r w:rsidR="00357186" w:rsidRPr="005D24B3">
        <w:rPr>
          <w:rFonts w:asciiTheme="majorHAnsi" w:hAnsiTheme="majorHAnsi" w:cstheme="majorHAnsi"/>
          <w:lang w:val="en"/>
        </w:rPr>
        <w:t>.</w:t>
      </w:r>
      <w:r w:rsidR="00927803" w:rsidRPr="00927803">
        <w:rPr>
          <w:rFonts w:asciiTheme="majorHAnsi" w:hAnsiTheme="majorHAnsi" w:cstheme="majorHAnsi"/>
          <w:bCs/>
        </w:rPr>
        <w:t xml:space="preserve"> </w:t>
      </w:r>
    </w:p>
    <w:p w14:paraId="50E13A44" w14:textId="0B9E21C4" w:rsidR="00927803" w:rsidRPr="005D24B3" w:rsidRDefault="00927803" w:rsidP="00E00A73">
      <w:pPr>
        <w:pStyle w:val="ListParagraph"/>
        <w:widowControl w:val="0"/>
        <w:numPr>
          <w:ilvl w:val="0"/>
          <w:numId w:val="57"/>
        </w:numPr>
        <w:autoSpaceDE w:val="0"/>
        <w:autoSpaceDN w:val="0"/>
        <w:adjustRightInd w:val="0"/>
        <w:spacing w:after="200" w:line="240" w:lineRule="auto"/>
        <w:rPr>
          <w:rFonts w:asciiTheme="majorHAnsi" w:hAnsiTheme="majorHAnsi" w:cstheme="majorHAnsi"/>
          <w:bCs/>
        </w:rPr>
      </w:pPr>
      <w:r w:rsidRPr="005D24B3" w:rsidDel="00927803">
        <w:rPr>
          <w:rFonts w:asciiTheme="majorHAnsi" w:hAnsiTheme="majorHAnsi" w:cstheme="majorHAnsi"/>
          <w:lang w:val="en"/>
        </w:rPr>
        <w:t xml:space="preserve"> </w:t>
      </w:r>
      <w:r w:rsidR="0024426C" w:rsidRPr="005D24B3">
        <w:rPr>
          <w:rFonts w:asciiTheme="majorHAnsi" w:hAnsiTheme="majorHAnsi" w:cstheme="majorHAnsi"/>
          <w:lang w:val="en"/>
        </w:rPr>
        <w:t xml:space="preserve">Mix the medication with an undesirable substance such as cat litter or used coffee grounds. </w:t>
      </w:r>
      <w:r w:rsidR="0024426C" w:rsidRPr="005D24B3">
        <w:rPr>
          <w:rFonts w:asciiTheme="majorHAnsi" w:hAnsiTheme="majorHAnsi" w:cstheme="majorHAnsi"/>
          <w:b/>
          <w:bCs/>
          <w:lang w:val="en"/>
        </w:rPr>
        <w:t>Do not</w:t>
      </w:r>
      <w:r w:rsidR="0024426C" w:rsidRPr="005D24B3">
        <w:rPr>
          <w:rFonts w:asciiTheme="majorHAnsi" w:hAnsiTheme="majorHAnsi" w:cstheme="majorHAnsi"/>
          <w:lang w:val="en"/>
        </w:rPr>
        <w:t xml:space="preserve"> cr</w:t>
      </w:r>
      <w:r w:rsidR="00BC0788" w:rsidRPr="005D24B3">
        <w:rPr>
          <w:rFonts w:asciiTheme="majorHAnsi" w:hAnsiTheme="majorHAnsi" w:cstheme="majorHAnsi"/>
          <w:lang w:val="en"/>
        </w:rPr>
        <w:t>ush pills, tablets, or capsules.</w:t>
      </w:r>
      <w:r w:rsidRPr="00927803">
        <w:rPr>
          <w:rFonts w:asciiTheme="majorHAnsi" w:hAnsiTheme="majorHAnsi" w:cstheme="majorHAnsi"/>
          <w:bCs/>
        </w:rPr>
        <w:t xml:space="preserve"> </w:t>
      </w:r>
    </w:p>
    <w:p w14:paraId="67B7562C" w14:textId="12F8E9A2" w:rsidR="009245B3" w:rsidRPr="0039785C" w:rsidRDefault="0024426C" w:rsidP="00E00A73">
      <w:pPr>
        <w:pStyle w:val="ListParagraph"/>
        <w:widowControl w:val="0"/>
        <w:numPr>
          <w:ilvl w:val="0"/>
          <w:numId w:val="57"/>
        </w:numPr>
        <w:autoSpaceDE w:val="0"/>
        <w:autoSpaceDN w:val="0"/>
        <w:adjustRightInd w:val="0"/>
        <w:spacing w:after="200" w:line="240" w:lineRule="auto"/>
        <w:rPr>
          <w:rFonts w:asciiTheme="majorHAnsi" w:hAnsiTheme="majorHAnsi" w:cstheme="majorHAnsi"/>
          <w:bCs/>
        </w:rPr>
      </w:pPr>
      <w:r w:rsidRPr="00927803">
        <w:rPr>
          <w:rFonts w:asciiTheme="majorHAnsi" w:hAnsiTheme="majorHAnsi" w:cstheme="majorHAnsi"/>
          <w:lang w:val="en"/>
        </w:rPr>
        <w:t xml:space="preserve">Seal the container and be sure to put it </w:t>
      </w:r>
      <w:r w:rsidR="00BC0788" w:rsidRPr="00927803">
        <w:rPr>
          <w:rFonts w:asciiTheme="majorHAnsi" w:hAnsiTheme="majorHAnsi" w:cstheme="majorHAnsi"/>
          <w:lang w:val="en"/>
        </w:rPr>
        <w:t>in the trash, not in recycling bins</w:t>
      </w:r>
      <w:r w:rsidR="00A72815">
        <w:rPr>
          <w:rFonts w:asciiTheme="majorHAnsi" w:hAnsiTheme="majorHAnsi" w:cstheme="majorHAnsi"/>
          <w:lang w:val="en"/>
        </w:rPr>
        <w:t>.</w:t>
      </w:r>
    </w:p>
    <w:p w14:paraId="768B5F2A" w14:textId="37C50B08" w:rsidR="005F2E7B" w:rsidRPr="00273371" w:rsidRDefault="0024426C" w:rsidP="00E00A73">
      <w:pPr>
        <w:pStyle w:val="ListParagraph"/>
        <w:widowControl w:val="0"/>
        <w:numPr>
          <w:ilvl w:val="0"/>
          <w:numId w:val="57"/>
        </w:numPr>
        <w:autoSpaceDE w:val="0"/>
        <w:autoSpaceDN w:val="0"/>
        <w:adjustRightInd w:val="0"/>
        <w:spacing w:after="200" w:line="240" w:lineRule="auto"/>
        <w:rPr>
          <w:rFonts w:asciiTheme="majorHAnsi" w:hAnsiTheme="majorHAnsi" w:cstheme="majorHAnsi"/>
          <w:bCs/>
        </w:rPr>
      </w:pPr>
      <w:r w:rsidRPr="00A72815">
        <w:rPr>
          <w:rFonts w:asciiTheme="majorHAnsi" w:hAnsiTheme="majorHAnsi" w:cstheme="majorHAnsi"/>
          <w:lang w:val="en"/>
        </w:rPr>
        <w:t>Remove the label or completely cross out any personal information before putting an empty container in the recycling bin or trash. This will help protect your identity.</w:t>
      </w:r>
      <w:r w:rsidR="00927803" w:rsidRPr="00A72815">
        <w:rPr>
          <w:rFonts w:asciiTheme="majorHAnsi" w:hAnsiTheme="majorHAnsi" w:cstheme="majorHAnsi"/>
          <w:bCs/>
        </w:rPr>
        <w:t xml:space="preserve"> </w:t>
      </w:r>
    </w:p>
    <w:p w14:paraId="65E2C265" w14:textId="77777777" w:rsidR="00A72815" w:rsidRPr="005D24B3" w:rsidRDefault="0024426C" w:rsidP="00E00A73">
      <w:pPr>
        <w:pStyle w:val="ListParagraph"/>
        <w:widowControl w:val="0"/>
        <w:numPr>
          <w:ilvl w:val="0"/>
          <w:numId w:val="57"/>
        </w:numPr>
        <w:autoSpaceDE w:val="0"/>
        <w:autoSpaceDN w:val="0"/>
        <w:adjustRightInd w:val="0"/>
        <w:spacing w:after="200" w:line="240" w:lineRule="auto"/>
        <w:rPr>
          <w:rFonts w:asciiTheme="majorHAnsi" w:hAnsiTheme="majorHAnsi" w:cstheme="majorHAnsi"/>
          <w:bCs/>
        </w:rPr>
      </w:pPr>
      <w:r w:rsidRPr="005D24B3">
        <w:rPr>
          <w:rFonts w:asciiTheme="majorHAnsi" w:hAnsiTheme="majorHAnsi" w:cstheme="majorHAnsi"/>
        </w:rPr>
        <w:t>If you have questions about disposing of your medicine, ask your doctor, pharmacist, or call 1-888-INFO-FDA (1-888-463-6332</w:t>
      </w:r>
      <w:r w:rsidR="00BC0788" w:rsidRPr="005D24B3">
        <w:rPr>
          <w:rFonts w:asciiTheme="majorHAnsi" w:hAnsiTheme="majorHAnsi" w:cstheme="majorHAnsi"/>
        </w:rPr>
        <w:t>)</w:t>
      </w:r>
      <w:r w:rsidR="00357186" w:rsidRPr="005D24B3">
        <w:rPr>
          <w:rFonts w:asciiTheme="majorHAnsi" w:hAnsiTheme="majorHAnsi" w:cstheme="majorHAnsi"/>
        </w:rPr>
        <w:t>.</w:t>
      </w:r>
      <w:r w:rsidRPr="005D24B3">
        <w:rPr>
          <w:rFonts w:asciiTheme="majorHAnsi" w:hAnsiTheme="majorHAnsi" w:cstheme="majorHAnsi"/>
        </w:rPr>
        <w:t xml:space="preserve"> </w:t>
      </w:r>
    </w:p>
    <w:p w14:paraId="22E6C7E1" w14:textId="77777777" w:rsidR="009B0185" w:rsidRPr="005D24B3" w:rsidRDefault="009B0185" w:rsidP="00FE0E3B">
      <w:pPr>
        <w:widowControl w:val="0"/>
        <w:spacing w:after="0" w:line="240" w:lineRule="auto"/>
        <w:rPr>
          <w:rFonts w:asciiTheme="majorHAnsi" w:hAnsiTheme="majorHAnsi" w:cstheme="majorHAnsi"/>
          <w:b/>
          <w:bCs/>
        </w:rPr>
      </w:pPr>
      <w:r w:rsidRPr="005D24B3">
        <w:rPr>
          <w:rFonts w:asciiTheme="majorHAnsi" w:hAnsiTheme="majorHAnsi" w:cstheme="majorHAnsi"/>
          <w:bCs/>
          <w:i/>
        </w:rPr>
        <w:t>Rationale</w:t>
      </w:r>
      <w:r w:rsidRPr="00273371">
        <w:rPr>
          <w:rFonts w:asciiTheme="majorHAnsi" w:hAnsiTheme="majorHAnsi" w:cstheme="majorHAnsi"/>
          <w:bCs/>
        </w:rPr>
        <w:t xml:space="preserve">:  </w:t>
      </w:r>
    </w:p>
    <w:p w14:paraId="0A8EB4DE" w14:textId="77777777" w:rsidR="00927803" w:rsidRDefault="0024426C" w:rsidP="00FE0E3B">
      <w:pPr>
        <w:widowControl w:val="0"/>
        <w:spacing w:line="240" w:lineRule="auto"/>
        <w:rPr>
          <w:rFonts w:asciiTheme="majorHAnsi" w:hAnsiTheme="majorHAnsi" w:cstheme="majorHAnsi"/>
        </w:rPr>
      </w:pPr>
      <w:r w:rsidRPr="005D24B3">
        <w:rPr>
          <w:rFonts w:asciiTheme="majorHAnsi" w:hAnsiTheme="majorHAnsi" w:cstheme="majorHAnsi"/>
        </w:rPr>
        <w:t>Any medication can be extremely harmful when taken by someone other than the patient. It is essential that patients and caregivers be aware of safe storage and disposal methods</w:t>
      </w:r>
      <w:r w:rsidR="0088083C" w:rsidRPr="005D24B3">
        <w:rPr>
          <w:rFonts w:asciiTheme="majorHAnsi" w:hAnsiTheme="majorHAnsi" w:cstheme="majorHAnsi"/>
        </w:rPr>
        <w:t>.</w:t>
      </w:r>
    </w:p>
    <w:p w14:paraId="417DC707" w14:textId="3F6D010D" w:rsidR="001E2FC6" w:rsidRPr="005D24B3" w:rsidRDefault="00927803" w:rsidP="0039785C">
      <w:pPr>
        <w:spacing w:after="0" w:line="240" w:lineRule="auto"/>
        <w:rPr>
          <w:rFonts w:asciiTheme="majorHAnsi" w:hAnsiTheme="majorHAnsi" w:cstheme="majorHAnsi"/>
        </w:rPr>
      </w:pPr>
      <w:r>
        <w:rPr>
          <w:rFonts w:asciiTheme="majorHAnsi" w:hAnsiTheme="majorHAnsi" w:cstheme="majorHAnsi"/>
        </w:rPr>
        <w:br w:type="page"/>
      </w:r>
    </w:p>
    <w:p w14:paraId="3D380DF5" w14:textId="6BC1FB18" w:rsidR="0097306C" w:rsidRPr="00C95B11" w:rsidRDefault="00887D21" w:rsidP="00C95B11">
      <w:pPr>
        <w:pStyle w:val="Heading1"/>
        <w:spacing w:line="240" w:lineRule="auto"/>
        <w:rPr>
          <w:rFonts w:asciiTheme="majorHAnsi" w:hAnsiTheme="majorHAnsi" w:cstheme="majorHAnsi"/>
          <w:szCs w:val="36"/>
        </w:rPr>
      </w:pPr>
      <w:bookmarkStart w:id="271" w:name="_Toc384734105"/>
      <w:bookmarkStart w:id="272" w:name="_Toc384736431"/>
      <w:bookmarkStart w:id="273" w:name="_Toc384737069"/>
      <w:bookmarkStart w:id="274" w:name="_Toc417899569"/>
      <w:r w:rsidRPr="00C95B11">
        <w:rPr>
          <w:rFonts w:asciiTheme="majorHAnsi" w:hAnsiTheme="majorHAnsi" w:cstheme="majorHAnsi"/>
          <w:szCs w:val="36"/>
        </w:rPr>
        <w:lastRenderedPageBreak/>
        <w:t>Appendi</w:t>
      </w:r>
      <w:bookmarkEnd w:id="271"/>
      <w:bookmarkEnd w:id="272"/>
      <w:bookmarkEnd w:id="273"/>
      <w:r w:rsidRPr="00C95B11">
        <w:rPr>
          <w:rFonts w:asciiTheme="majorHAnsi" w:hAnsiTheme="majorHAnsi" w:cstheme="majorHAnsi"/>
          <w:szCs w:val="36"/>
        </w:rPr>
        <w:t>ces</w:t>
      </w:r>
      <w:bookmarkEnd w:id="274"/>
      <w:r w:rsidR="004427DE" w:rsidRPr="00C95B11">
        <w:rPr>
          <w:rFonts w:asciiTheme="majorHAnsi" w:hAnsiTheme="majorHAnsi" w:cstheme="majorHAnsi"/>
          <w:szCs w:val="36"/>
        </w:rPr>
        <w:t xml:space="preserve"> </w:t>
      </w:r>
      <w:r w:rsidR="00F0411E" w:rsidRPr="00C95B11">
        <w:rPr>
          <w:rFonts w:asciiTheme="majorHAnsi" w:hAnsiTheme="majorHAnsi" w:cstheme="majorHAnsi"/>
          <w:szCs w:val="36"/>
        </w:rPr>
        <w:t xml:space="preserve"> </w:t>
      </w:r>
    </w:p>
    <w:p w14:paraId="2A7C559C" w14:textId="7A048710" w:rsidR="00887D21" w:rsidRPr="00415A2E" w:rsidRDefault="00887D21" w:rsidP="00C95B11">
      <w:pPr>
        <w:widowControl w:val="0"/>
        <w:autoSpaceDE w:val="0"/>
        <w:autoSpaceDN w:val="0"/>
        <w:adjustRightInd w:val="0"/>
        <w:spacing w:after="240" w:line="240" w:lineRule="auto"/>
        <w:rPr>
          <w:rFonts w:asciiTheme="majorHAnsi" w:hAnsiTheme="majorHAnsi" w:cstheme="majorHAnsi"/>
          <w:b/>
          <w:bCs/>
          <w:i/>
          <w:u w:val="double"/>
        </w:rPr>
      </w:pPr>
      <w:r w:rsidRPr="00415A2E">
        <w:rPr>
          <w:rFonts w:asciiTheme="majorHAnsi" w:hAnsiTheme="majorHAnsi" w:cstheme="majorHAnsi"/>
          <w:b/>
          <w:bCs/>
          <w:i/>
        </w:rPr>
        <w:t xml:space="preserve">A. </w:t>
      </w:r>
      <w:hyperlink w:anchor="AppATOC" w:history="1">
        <w:r w:rsidRPr="009373F9">
          <w:rPr>
            <w:rStyle w:val="Hyperlink"/>
            <w:rFonts w:asciiTheme="majorHAnsi" w:hAnsiTheme="majorHAnsi" w:cstheme="majorHAnsi"/>
            <w:b/>
            <w:bCs/>
          </w:rPr>
          <w:t>Brief, Validated Tools</w:t>
        </w:r>
      </w:hyperlink>
    </w:p>
    <w:p w14:paraId="7EED00D5" w14:textId="77777777" w:rsidR="00694504" w:rsidRPr="005D24B3" w:rsidRDefault="00887D21" w:rsidP="00C95B11">
      <w:pPr>
        <w:widowControl w:val="0"/>
        <w:autoSpaceDE w:val="0"/>
        <w:autoSpaceDN w:val="0"/>
        <w:adjustRightInd w:val="0"/>
        <w:spacing w:after="240" w:line="240" w:lineRule="auto"/>
        <w:ind w:left="720"/>
        <w:rPr>
          <w:rFonts w:asciiTheme="majorHAnsi" w:hAnsiTheme="majorHAnsi" w:cstheme="majorHAnsi"/>
          <w:b/>
          <w:bCs/>
        </w:rPr>
      </w:pPr>
      <w:r w:rsidRPr="005D24B3">
        <w:rPr>
          <w:rFonts w:asciiTheme="majorHAnsi" w:hAnsiTheme="majorHAnsi" w:cstheme="majorHAnsi"/>
          <w:b/>
          <w:bCs/>
        </w:rPr>
        <w:t>A1. Tools to Screen for High-Risk Patients</w:t>
      </w:r>
    </w:p>
    <w:p w14:paraId="6545F04D" w14:textId="7A01B685" w:rsidR="003C6946" w:rsidRPr="005D24B3" w:rsidRDefault="00CB6D8A" w:rsidP="00E00A73">
      <w:pPr>
        <w:pStyle w:val="ListParagraph"/>
        <w:widowControl w:val="0"/>
        <w:numPr>
          <w:ilvl w:val="0"/>
          <w:numId w:val="113"/>
        </w:numPr>
        <w:autoSpaceDE w:val="0"/>
        <w:autoSpaceDN w:val="0"/>
        <w:adjustRightInd w:val="0"/>
        <w:spacing w:line="240" w:lineRule="auto"/>
        <w:rPr>
          <w:rFonts w:asciiTheme="majorHAnsi" w:hAnsiTheme="majorHAnsi" w:cstheme="majorHAnsi"/>
          <w:bCs/>
        </w:rPr>
      </w:pPr>
      <w:hyperlink w:anchor="AppA1a_ORT" w:history="1">
        <w:r w:rsidR="00694504" w:rsidRPr="005D24B3">
          <w:rPr>
            <w:rStyle w:val="Hyperlink"/>
            <w:rFonts w:asciiTheme="majorHAnsi" w:hAnsiTheme="majorHAnsi" w:cstheme="majorHAnsi"/>
            <w:bCs/>
          </w:rPr>
          <w:t>Opioid Risk Tool (ORT)</w:t>
        </w:r>
      </w:hyperlink>
    </w:p>
    <w:p w14:paraId="12A62E2D" w14:textId="0C461D1D" w:rsidR="00D06FDA" w:rsidRPr="005D24B3" w:rsidRDefault="00CB6D8A" w:rsidP="00E00A73">
      <w:pPr>
        <w:pStyle w:val="ListParagraph"/>
        <w:widowControl w:val="0"/>
        <w:numPr>
          <w:ilvl w:val="0"/>
          <w:numId w:val="113"/>
        </w:numPr>
        <w:autoSpaceDE w:val="0"/>
        <w:autoSpaceDN w:val="0"/>
        <w:adjustRightInd w:val="0"/>
        <w:spacing w:line="240" w:lineRule="auto"/>
        <w:rPr>
          <w:rFonts w:asciiTheme="majorHAnsi" w:hAnsiTheme="majorHAnsi" w:cstheme="majorHAnsi"/>
          <w:bCs/>
        </w:rPr>
      </w:pPr>
      <w:hyperlink w:anchor="AppA1b_CAGEAID" w:history="1">
        <w:r w:rsidR="006B69D0" w:rsidRPr="00D06FDA">
          <w:rPr>
            <w:rStyle w:val="Hyperlink"/>
            <w:rFonts w:asciiTheme="majorHAnsi" w:hAnsiTheme="majorHAnsi" w:cstheme="majorHAnsi"/>
            <w:bCs/>
          </w:rPr>
          <w:t>Cut down, Annoyed, Guilty, Eye-</w:t>
        </w:r>
        <w:r w:rsidR="00375FBE" w:rsidRPr="00D06FDA">
          <w:rPr>
            <w:rStyle w:val="Hyperlink"/>
            <w:rFonts w:asciiTheme="majorHAnsi" w:hAnsiTheme="majorHAnsi" w:cstheme="majorHAnsi"/>
            <w:bCs/>
          </w:rPr>
          <w:t>O</w:t>
        </w:r>
        <w:r w:rsidR="006B69D0" w:rsidRPr="00D06FDA">
          <w:rPr>
            <w:rStyle w:val="Hyperlink"/>
            <w:rFonts w:asciiTheme="majorHAnsi" w:hAnsiTheme="majorHAnsi" w:cstheme="majorHAnsi"/>
            <w:bCs/>
          </w:rPr>
          <w:t>pener (CAGE-AID)</w:t>
        </w:r>
      </w:hyperlink>
      <w:r w:rsidR="00D06FDA" w:rsidRPr="00D06FDA">
        <w:rPr>
          <w:rFonts w:asciiTheme="majorHAnsi" w:hAnsiTheme="majorHAnsi" w:cstheme="majorHAnsi"/>
          <w:bCs/>
        </w:rPr>
        <w:t xml:space="preserve"> </w:t>
      </w:r>
    </w:p>
    <w:p w14:paraId="4A5CBDBF" w14:textId="77777777" w:rsidR="00D06FDA" w:rsidRPr="005D24B3" w:rsidRDefault="00CB6D8A" w:rsidP="00E00A73">
      <w:pPr>
        <w:pStyle w:val="ListParagraph"/>
        <w:widowControl w:val="0"/>
        <w:numPr>
          <w:ilvl w:val="0"/>
          <w:numId w:val="113"/>
        </w:numPr>
        <w:autoSpaceDE w:val="0"/>
        <w:autoSpaceDN w:val="0"/>
        <w:adjustRightInd w:val="0"/>
        <w:spacing w:line="240" w:lineRule="auto"/>
        <w:rPr>
          <w:rFonts w:asciiTheme="majorHAnsi" w:hAnsiTheme="majorHAnsi" w:cstheme="majorHAnsi"/>
          <w:bCs/>
        </w:rPr>
      </w:pPr>
      <w:hyperlink w:anchor="AppA1c_TICS" w:history="1">
        <w:r w:rsidR="006B69D0" w:rsidRPr="00D06FDA">
          <w:rPr>
            <w:rStyle w:val="Hyperlink"/>
            <w:rFonts w:asciiTheme="majorHAnsi" w:hAnsiTheme="majorHAnsi" w:cstheme="majorHAnsi"/>
            <w:bCs/>
          </w:rPr>
          <w:t xml:space="preserve">Two-ITEM </w:t>
        </w:r>
        <w:r w:rsidR="003C6B7D" w:rsidRPr="00D06FDA">
          <w:rPr>
            <w:rStyle w:val="Hyperlink"/>
            <w:rFonts w:asciiTheme="majorHAnsi" w:hAnsiTheme="majorHAnsi" w:cstheme="majorHAnsi"/>
            <w:bCs/>
          </w:rPr>
          <w:t xml:space="preserve">Conjoint Screen </w:t>
        </w:r>
        <w:r w:rsidR="006B69D0" w:rsidRPr="00D06FDA">
          <w:rPr>
            <w:rStyle w:val="Hyperlink"/>
            <w:rFonts w:asciiTheme="majorHAnsi" w:hAnsiTheme="majorHAnsi" w:cstheme="majorHAnsi"/>
            <w:bCs/>
          </w:rPr>
          <w:t>(TICS)</w:t>
        </w:r>
      </w:hyperlink>
      <w:r w:rsidR="006B69D0" w:rsidRPr="00D06FDA">
        <w:rPr>
          <w:rFonts w:asciiTheme="majorHAnsi" w:hAnsiTheme="majorHAnsi" w:cstheme="majorHAnsi"/>
          <w:bCs/>
        </w:rPr>
        <w:t xml:space="preserve"> </w:t>
      </w:r>
    </w:p>
    <w:p w14:paraId="76D478DD" w14:textId="4C821586" w:rsidR="00D06FDA" w:rsidRPr="005D24B3" w:rsidRDefault="00CB6D8A" w:rsidP="00E00A73">
      <w:pPr>
        <w:pStyle w:val="ListParagraph"/>
        <w:widowControl w:val="0"/>
        <w:numPr>
          <w:ilvl w:val="0"/>
          <w:numId w:val="113"/>
        </w:numPr>
        <w:autoSpaceDE w:val="0"/>
        <w:autoSpaceDN w:val="0"/>
        <w:adjustRightInd w:val="0"/>
        <w:spacing w:line="240" w:lineRule="auto"/>
        <w:rPr>
          <w:rFonts w:asciiTheme="majorHAnsi" w:hAnsiTheme="majorHAnsi" w:cstheme="majorHAnsi"/>
          <w:bCs/>
        </w:rPr>
      </w:pPr>
      <w:hyperlink w:anchor="App1d_PHQ" w:history="1">
        <w:r w:rsidR="006D43BA" w:rsidRPr="00D06FDA">
          <w:rPr>
            <w:rStyle w:val="Hyperlink"/>
            <w:rFonts w:asciiTheme="majorHAnsi" w:hAnsiTheme="majorHAnsi" w:cstheme="majorHAnsi"/>
            <w:bCs/>
          </w:rPr>
          <w:t>Patient Health Questionnaire (PHQ)</w:t>
        </w:r>
      </w:hyperlink>
    </w:p>
    <w:p w14:paraId="4D8036FE" w14:textId="77777777" w:rsidR="00887D21" w:rsidRPr="00D06FDA" w:rsidRDefault="00887D21" w:rsidP="00C95B11">
      <w:pPr>
        <w:pStyle w:val="ListParagraph"/>
        <w:widowControl w:val="0"/>
        <w:autoSpaceDE w:val="0"/>
        <w:autoSpaceDN w:val="0"/>
        <w:adjustRightInd w:val="0"/>
        <w:spacing w:after="240" w:line="240" w:lineRule="auto"/>
        <w:ind w:left="765"/>
        <w:rPr>
          <w:rFonts w:asciiTheme="majorHAnsi" w:hAnsiTheme="majorHAnsi" w:cstheme="majorHAnsi"/>
          <w:b/>
          <w:bCs/>
        </w:rPr>
      </w:pPr>
      <w:r w:rsidRPr="00D06FDA">
        <w:rPr>
          <w:rFonts w:asciiTheme="majorHAnsi" w:hAnsiTheme="majorHAnsi" w:cstheme="majorHAnsi"/>
          <w:b/>
          <w:bCs/>
        </w:rPr>
        <w:t>A2. Tools for Tracking Pain and Function</w:t>
      </w:r>
      <w:r w:rsidR="00694504" w:rsidRPr="00D06FDA">
        <w:rPr>
          <w:rFonts w:asciiTheme="majorHAnsi" w:hAnsiTheme="majorHAnsi" w:cstheme="majorHAnsi"/>
          <w:b/>
          <w:bCs/>
        </w:rPr>
        <w:t>: Pain Interference Scales</w:t>
      </w:r>
    </w:p>
    <w:p w14:paraId="2458952A" w14:textId="77777777" w:rsidR="00D06FDA" w:rsidRPr="005D24B3" w:rsidRDefault="00CB6D8A" w:rsidP="00E00A73">
      <w:pPr>
        <w:pStyle w:val="ListParagraph"/>
        <w:widowControl w:val="0"/>
        <w:numPr>
          <w:ilvl w:val="0"/>
          <w:numId w:val="114"/>
        </w:numPr>
        <w:autoSpaceDE w:val="0"/>
        <w:autoSpaceDN w:val="0"/>
        <w:adjustRightInd w:val="0"/>
        <w:spacing w:line="240" w:lineRule="auto"/>
        <w:rPr>
          <w:rFonts w:asciiTheme="majorHAnsi" w:hAnsiTheme="majorHAnsi" w:cstheme="majorHAnsi"/>
          <w:bCs/>
        </w:rPr>
      </w:pPr>
      <w:hyperlink w:anchor="AppA2a_PainNumericRatingScale" w:history="1">
        <w:r w:rsidR="003C6946" w:rsidRPr="00D06FDA">
          <w:rPr>
            <w:rStyle w:val="Hyperlink"/>
            <w:rFonts w:asciiTheme="majorHAnsi" w:hAnsiTheme="majorHAnsi" w:cstheme="majorHAnsi"/>
            <w:bCs/>
          </w:rPr>
          <w:t>Pain Numeric Rating Scale</w:t>
        </w:r>
      </w:hyperlink>
    </w:p>
    <w:p w14:paraId="5B478079" w14:textId="2D9B1C10" w:rsidR="00D06FDA" w:rsidRPr="006D5FA9" w:rsidRDefault="00CB6D8A" w:rsidP="00E00A73">
      <w:pPr>
        <w:pStyle w:val="ListParagraph"/>
        <w:widowControl w:val="0"/>
        <w:numPr>
          <w:ilvl w:val="0"/>
          <w:numId w:val="114"/>
        </w:numPr>
        <w:autoSpaceDE w:val="0"/>
        <w:autoSpaceDN w:val="0"/>
        <w:adjustRightInd w:val="0"/>
        <w:spacing w:line="240" w:lineRule="auto"/>
        <w:rPr>
          <w:rFonts w:asciiTheme="majorHAnsi" w:hAnsiTheme="majorHAnsi" w:cstheme="majorHAnsi"/>
          <w:bCs/>
        </w:rPr>
      </w:pPr>
      <w:hyperlink w:anchor="AppA2b_PEG" w:history="1">
        <w:r w:rsidR="00B6197D" w:rsidRPr="006D5FA9">
          <w:rPr>
            <w:rStyle w:val="Hyperlink"/>
            <w:rFonts w:asciiTheme="majorHAnsi" w:hAnsiTheme="majorHAnsi" w:cstheme="majorHAnsi"/>
          </w:rPr>
          <w:t>The PEG</w:t>
        </w:r>
        <w:r w:rsidR="00B6197D" w:rsidRPr="005D24B3">
          <w:rPr>
            <w:rStyle w:val="Hyperlink"/>
            <w:rFonts w:asciiTheme="majorHAnsi" w:hAnsiTheme="majorHAnsi" w:cstheme="majorHAnsi"/>
            <w:vertAlign w:val="superscript"/>
          </w:rPr>
          <w:footnoteReference w:id="14"/>
        </w:r>
        <w:r w:rsidR="00B6197D" w:rsidRPr="006D5FA9">
          <w:rPr>
            <w:rStyle w:val="Hyperlink"/>
            <w:rFonts w:asciiTheme="majorHAnsi" w:hAnsiTheme="majorHAnsi" w:cstheme="majorHAnsi"/>
          </w:rPr>
          <w:t xml:space="preserve"> three-item scale</w:t>
        </w:r>
      </w:hyperlink>
    </w:p>
    <w:p w14:paraId="2353BBE9" w14:textId="77777777" w:rsidR="00F0411E" w:rsidRDefault="00CB6D8A" w:rsidP="00E00A73">
      <w:pPr>
        <w:pStyle w:val="ListParagraph"/>
        <w:widowControl w:val="0"/>
        <w:numPr>
          <w:ilvl w:val="0"/>
          <w:numId w:val="114"/>
        </w:numPr>
        <w:autoSpaceDE w:val="0"/>
        <w:autoSpaceDN w:val="0"/>
        <w:adjustRightInd w:val="0"/>
        <w:spacing w:line="240" w:lineRule="auto"/>
        <w:rPr>
          <w:rFonts w:asciiTheme="majorHAnsi" w:hAnsiTheme="majorHAnsi" w:cstheme="majorHAnsi"/>
          <w:bCs/>
        </w:rPr>
      </w:pPr>
      <w:hyperlink w:anchor="AppA2c_GradedChronicPainScale" w:history="1">
        <w:r w:rsidR="00B6197D" w:rsidRPr="00D06FDA">
          <w:rPr>
            <w:rStyle w:val="Hyperlink"/>
            <w:rFonts w:asciiTheme="majorHAnsi" w:hAnsiTheme="majorHAnsi" w:cstheme="majorHAnsi"/>
          </w:rPr>
          <w:t>Graded Chronic Pain Scale</w:t>
        </w:r>
        <w:r w:rsidR="00BB723E" w:rsidRPr="00D06FDA">
          <w:rPr>
            <w:rStyle w:val="Hyperlink"/>
            <w:rFonts w:asciiTheme="majorHAnsi" w:hAnsiTheme="majorHAnsi" w:cstheme="majorHAnsi"/>
          </w:rPr>
          <w:t xml:space="preserve"> (GCPS)</w:t>
        </w:r>
      </w:hyperlink>
      <w:r w:rsidR="00D06FDA" w:rsidRPr="00D06FDA">
        <w:rPr>
          <w:rFonts w:asciiTheme="majorHAnsi" w:hAnsiTheme="majorHAnsi" w:cstheme="majorHAnsi"/>
          <w:bCs/>
        </w:rPr>
        <w:t xml:space="preserve"> </w:t>
      </w:r>
    </w:p>
    <w:p w14:paraId="43D6A046" w14:textId="5E5CA3F9" w:rsidR="00D06FDA" w:rsidRPr="00F0411E" w:rsidRDefault="00CB6D8A" w:rsidP="00E00A73">
      <w:pPr>
        <w:pStyle w:val="ListParagraph"/>
        <w:widowControl w:val="0"/>
        <w:numPr>
          <w:ilvl w:val="0"/>
          <w:numId w:val="114"/>
        </w:numPr>
        <w:autoSpaceDE w:val="0"/>
        <w:autoSpaceDN w:val="0"/>
        <w:adjustRightInd w:val="0"/>
        <w:spacing w:line="240" w:lineRule="auto"/>
        <w:rPr>
          <w:rFonts w:asciiTheme="majorHAnsi" w:hAnsiTheme="majorHAnsi" w:cstheme="majorHAnsi"/>
          <w:bCs/>
        </w:rPr>
      </w:pPr>
      <w:hyperlink w:anchor="APPA2d_BPI" w:history="1">
        <w:r w:rsidR="00B6197D" w:rsidRPr="00F0411E">
          <w:rPr>
            <w:rStyle w:val="Hyperlink"/>
            <w:rFonts w:asciiTheme="majorHAnsi" w:hAnsiTheme="majorHAnsi" w:cstheme="majorHAnsi"/>
          </w:rPr>
          <w:t>Brief Pain Inventory</w:t>
        </w:r>
        <w:r w:rsidR="00BB723E" w:rsidRPr="00F0411E">
          <w:rPr>
            <w:rStyle w:val="Hyperlink"/>
            <w:rFonts w:asciiTheme="majorHAnsi" w:hAnsiTheme="majorHAnsi" w:cstheme="majorHAnsi"/>
          </w:rPr>
          <w:t xml:space="preserve"> (BPI)</w:t>
        </w:r>
      </w:hyperlink>
    </w:p>
    <w:p w14:paraId="251AF1FA" w14:textId="77777777" w:rsidR="00887D21" w:rsidRPr="00D06FDA" w:rsidRDefault="00887D21" w:rsidP="00C95B11">
      <w:pPr>
        <w:widowControl w:val="0"/>
        <w:autoSpaceDE w:val="0"/>
        <w:autoSpaceDN w:val="0"/>
        <w:adjustRightInd w:val="0"/>
        <w:spacing w:after="240" w:line="240" w:lineRule="auto"/>
        <w:rPr>
          <w:rFonts w:asciiTheme="majorHAnsi" w:hAnsiTheme="majorHAnsi" w:cstheme="majorHAnsi"/>
          <w:b/>
          <w:bCs/>
        </w:rPr>
      </w:pPr>
      <w:r w:rsidRPr="00D06FDA">
        <w:rPr>
          <w:rFonts w:asciiTheme="majorHAnsi" w:hAnsiTheme="majorHAnsi" w:cstheme="majorHAnsi"/>
          <w:b/>
          <w:bCs/>
        </w:rPr>
        <w:t xml:space="preserve">B. </w:t>
      </w:r>
      <w:hyperlink w:anchor="_Appendix_B._Written" w:history="1">
        <w:r w:rsidRPr="00D06FDA">
          <w:rPr>
            <w:rStyle w:val="Hyperlink"/>
            <w:rFonts w:asciiTheme="majorHAnsi" w:hAnsiTheme="majorHAnsi" w:cstheme="majorHAnsi"/>
            <w:b/>
            <w:bCs/>
          </w:rPr>
          <w:t>Sample of a Written Opioid Treatment Agreement</w:t>
        </w:r>
        <w:r w:rsidR="003C27DC" w:rsidRPr="00D06FDA">
          <w:rPr>
            <w:rStyle w:val="Hyperlink"/>
            <w:rFonts w:asciiTheme="majorHAnsi" w:hAnsiTheme="majorHAnsi" w:cstheme="majorHAnsi"/>
            <w:b/>
            <w:bCs/>
          </w:rPr>
          <w:t xml:space="preserve"> </w:t>
        </w:r>
        <w:r w:rsidR="003C27DC" w:rsidRPr="00D06FDA">
          <w:rPr>
            <w:rStyle w:val="Hyperlink"/>
            <w:rFonts w:asciiTheme="majorHAnsi" w:hAnsiTheme="majorHAnsi" w:cstheme="majorHAnsi"/>
            <w:b/>
          </w:rPr>
          <w:t>(Sample)</w:t>
        </w:r>
      </w:hyperlink>
    </w:p>
    <w:p w14:paraId="15C1DA4A" w14:textId="77777777" w:rsidR="008C6F8E" w:rsidRPr="005D24B3" w:rsidRDefault="008C6F8E" w:rsidP="00C95B11">
      <w:pPr>
        <w:widowControl w:val="0"/>
        <w:autoSpaceDE w:val="0"/>
        <w:autoSpaceDN w:val="0"/>
        <w:adjustRightInd w:val="0"/>
        <w:spacing w:after="240" w:line="240" w:lineRule="auto"/>
        <w:rPr>
          <w:rFonts w:asciiTheme="majorHAnsi" w:hAnsiTheme="majorHAnsi" w:cstheme="majorHAnsi"/>
          <w:b/>
          <w:bCs/>
        </w:rPr>
      </w:pPr>
      <w:r w:rsidRPr="005D24B3">
        <w:rPr>
          <w:rFonts w:asciiTheme="majorHAnsi" w:hAnsiTheme="majorHAnsi" w:cstheme="majorHAnsi"/>
          <w:b/>
          <w:bCs/>
        </w:rPr>
        <w:t xml:space="preserve">C. </w:t>
      </w:r>
      <w:hyperlink w:anchor="_Appendix_C._Guidance" w:history="1">
        <w:r w:rsidR="00296B9D" w:rsidRPr="005D24B3">
          <w:rPr>
            <w:rStyle w:val="Hyperlink"/>
            <w:rFonts w:asciiTheme="majorHAnsi" w:hAnsiTheme="majorHAnsi" w:cstheme="majorHAnsi"/>
            <w:b/>
            <w:bCs/>
          </w:rPr>
          <w:t>Guidance on Conducting and Interpreting Urine Drug Testing (UDT)</w:t>
        </w:r>
      </w:hyperlink>
    </w:p>
    <w:p w14:paraId="48E013E3" w14:textId="77777777" w:rsidR="00887D21" w:rsidRPr="005D24B3" w:rsidRDefault="008C6F8E" w:rsidP="00C95B11">
      <w:pPr>
        <w:widowControl w:val="0"/>
        <w:autoSpaceDE w:val="0"/>
        <w:autoSpaceDN w:val="0"/>
        <w:adjustRightInd w:val="0"/>
        <w:spacing w:after="240" w:line="240" w:lineRule="auto"/>
        <w:rPr>
          <w:rFonts w:asciiTheme="majorHAnsi" w:hAnsiTheme="majorHAnsi" w:cstheme="majorHAnsi"/>
          <w:b/>
          <w:bCs/>
        </w:rPr>
      </w:pPr>
      <w:r w:rsidRPr="005D24B3">
        <w:rPr>
          <w:rFonts w:asciiTheme="majorHAnsi" w:hAnsiTheme="majorHAnsi" w:cstheme="majorHAnsi"/>
          <w:b/>
          <w:bCs/>
        </w:rPr>
        <w:t>D</w:t>
      </w:r>
      <w:r w:rsidR="00887D21" w:rsidRPr="005D24B3">
        <w:rPr>
          <w:rFonts w:asciiTheme="majorHAnsi" w:hAnsiTheme="majorHAnsi" w:cstheme="majorHAnsi"/>
          <w:b/>
          <w:bCs/>
        </w:rPr>
        <w:t xml:space="preserve">. </w:t>
      </w:r>
      <w:hyperlink w:anchor="_Appendix_D._Select" w:history="1">
        <w:r w:rsidR="00887D21" w:rsidRPr="005D24B3">
          <w:rPr>
            <w:rStyle w:val="Hyperlink"/>
            <w:rFonts w:asciiTheme="majorHAnsi" w:hAnsiTheme="majorHAnsi" w:cstheme="majorHAnsi"/>
            <w:b/>
            <w:bCs/>
          </w:rPr>
          <w:t>Select Black Box Warnings</w:t>
        </w:r>
      </w:hyperlink>
      <w:r w:rsidR="00887D21" w:rsidRPr="005D24B3">
        <w:rPr>
          <w:rFonts w:asciiTheme="majorHAnsi" w:hAnsiTheme="majorHAnsi" w:cstheme="majorHAnsi"/>
          <w:b/>
          <w:bCs/>
        </w:rPr>
        <w:t xml:space="preserve"> </w:t>
      </w:r>
    </w:p>
    <w:p w14:paraId="5767BE7C" w14:textId="77777777" w:rsidR="00887D21" w:rsidRPr="005D24B3" w:rsidRDefault="008C6F8E" w:rsidP="00C95B11">
      <w:pPr>
        <w:widowControl w:val="0"/>
        <w:autoSpaceDE w:val="0"/>
        <w:autoSpaceDN w:val="0"/>
        <w:adjustRightInd w:val="0"/>
        <w:spacing w:after="240" w:line="240" w:lineRule="auto"/>
        <w:rPr>
          <w:rFonts w:asciiTheme="majorHAnsi" w:hAnsiTheme="majorHAnsi" w:cstheme="majorHAnsi"/>
          <w:b/>
          <w:bCs/>
        </w:rPr>
      </w:pPr>
      <w:r w:rsidRPr="005D24B3">
        <w:rPr>
          <w:rFonts w:asciiTheme="majorHAnsi" w:hAnsiTheme="majorHAnsi" w:cstheme="majorHAnsi"/>
          <w:b/>
          <w:bCs/>
        </w:rPr>
        <w:t>E</w:t>
      </w:r>
      <w:r w:rsidR="00887D21" w:rsidRPr="005D24B3">
        <w:rPr>
          <w:rFonts w:asciiTheme="majorHAnsi" w:hAnsiTheme="majorHAnsi" w:cstheme="majorHAnsi"/>
          <w:b/>
          <w:bCs/>
        </w:rPr>
        <w:t xml:space="preserve">. </w:t>
      </w:r>
      <w:hyperlink w:anchor="_Appendix_E._Opioid" w:history="1">
        <w:r w:rsidR="007B2383" w:rsidRPr="005D24B3">
          <w:rPr>
            <w:rStyle w:val="Hyperlink"/>
            <w:rFonts w:asciiTheme="majorHAnsi" w:hAnsiTheme="majorHAnsi" w:cstheme="majorHAnsi"/>
            <w:b/>
            <w:bCs/>
          </w:rPr>
          <w:t>Opioid Dose and Risk of Morbidity and Mortality</w:t>
        </w:r>
      </w:hyperlink>
    </w:p>
    <w:p w14:paraId="1B236911" w14:textId="1FCC95F7" w:rsidR="00707083" w:rsidRPr="005D24B3" w:rsidRDefault="008C6F8E" w:rsidP="00C95B11">
      <w:pPr>
        <w:widowControl w:val="0"/>
        <w:autoSpaceDE w:val="0"/>
        <w:autoSpaceDN w:val="0"/>
        <w:adjustRightInd w:val="0"/>
        <w:spacing w:after="240" w:line="240" w:lineRule="auto"/>
        <w:rPr>
          <w:rFonts w:asciiTheme="majorHAnsi" w:hAnsiTheme="majorHAnsi" w:cstheme="majorHAnsi"/>
          <w:b/>
          <w:bCs/>
        </w:rPr>
      </w:pPr>
      <w:r w:rsidRPr="005D24B3">
        <w:rPr>
          <w:rFonts w:asciiTheme="majorHAnsi" w:hAnsiTheme="majorHAnsi" w:cstheme="majorHAnsi"/>
          <w:b/>
          <w:bCs/>
        </w:rPr>
        <w:t>F</w:t>
      </w:r>
      <w:r w:rsidR="00887D21" w:rsidRPr="005D24B3">
        <w:rPr>
          <w:rFonts w:asciiTheme="majorHAnsi" w:hAnsiTheme="majorHAnsi" w:cstheme="majorHAnsi"/>
          <w:b/>
          <w:bCs/>
        </w:rPr>
        <w:t xml:space="preserve">. </w:t>
      </w:r>
      <w:hyperlink w:anchor="AppF_TOC" w:history="1">
        <w:r w:rsidR="00887D21" w:rsidRPr="005D24B3">
          <w:rPr>
            <w:rStyle w:val="Hyperlink"/>
            <w:rFonts w:asciiTheme="majorHAnsi" w:hAnsiTheme="majorHAnsi" w:cstheme="majorHAnsi"/>
            <w:b/>
            <w:bCs/>
          </w:rPr>
          <w:t xml:space="preserve">Opioid Dose Calculations </w:t>
        </w:r>
      </w:hyperlink>
      <w:r w:rsidR="00887D21" w:rsidRPr="005D24B3">
        <w:rPr>
          <w:rFonts w:asciiTheme="majorHAnsi" w:hAnsiTheme="majorHAnsi" w:cstheme="majorHAnsi"/>
          <w:b/>
          <w:bCs/>
        </w:rPr>
        <w:t xml:space="preserve"> </w:t>
      </w:r>
    </w:p>
    <w:p w14:paraId="020236CE" w14:textId="77777777" w:rsidR="00AF3F3F" w:rsidRPr="005D24B3" w:rsidRDefault="008C6F8E" w:rsidP="00C95B11">
      <w:pPr>
        <w:spacing w:line="240" w:lineRule="auto"/>
        <w:ind w:firstLine="720"/>
        <w:rPr>
          <w:rFonts w:asciiTheme="majorHAnsi" w:hAnsiTheme="majorHAnsi" w:cstheme="majorHAnsi"/>
          <w:bCs/>
          <w:sz w:val="23"/>
          <w:szCs w:val="23"/>
        </w:rPr>
      </w:pPr>
      <w:r w:rsidRPr="0039785C">
        <w:rPr>
          <w:rFonts w:asciiTheme="majorHAnsi" w:hAnsiTheme="majorHAnsi" w:cstheme="majorHAnsi"/>
          <w:b/>
        </w:rPr>
        <w:t>F</w:t>
      </w:r>
      <w:r w:rsidR="00AF3F3F" w:rsidRPr="0039785C">
        <w:rPr>
          <w:rFonts w:asciiTheme="majorHAnsi" w:hAnsiTheme="majorHAnsi" w:cstheme="majorHAnsi"/>
          <w:b/>
        </w:rPr>
        <w:t xml:space="preserve">1. </w:t>
      </w:r>
      <w:hyperlink w:anchor="AppF1_DosingThresholds" w:history="1">
        <w:r w:rsidR="00AF3F3F" w:rsidRPr="005D24B3">
          <w:rPr>
            <w:rStyle w:val="Hyperlink"/>
            <w:rFonts w:asciiTheme="majorHAnsi" w:hAnsiTheme="majorHAnsi" w:cstheme="majorHAnsi"/>
            <w:bCs/>
            <w:sz w:val="23"/>
            <w:szCs w:val="23"/>
          </w:rPr>
          <w:t>Dosing Thresholds for Selected Opioids</w:t>
        </w:r>
      </w:hyperlink>
    </w:p>
    <w:p w14:paraId="29FD1DBB" w14:textId="77777777" w:rsidR="00AF3F3F" w:rsidRPr="005D24B3" w:rsidRDefault="008C6F8E" w:rsidP="00C95B11">
      <w:pPr>
        <w:spacing w:line="240" w:lineRule="auto"/>
        <w:rPr>
          <w:rFonts w:asciiTheme="majorHAnsi" w:hAnsiTheme="majorHAnsi" w:cstheme="majorHAnsi"/>
          <w:bCs/>
          <w:sz w:val="23"/>
          <w:szCs w:val="23"/>
        </w:rPr>
      </w:pPr>
      <w:r w:rsidRPr="005D24B3">
        <w:rPr>
          <w:rFonts w:asciiTheme="majorHAnsi" w:hAnsiTheme="majorHAnsi" w:cstheme="majorHAnsi"/>
          <w:bCs/>
          <w:sz w:val="23"/>
          <w:szCs w:val="23"/>
        </w:rPr>
        <w:tab/>
      </w:r>
      <w:r w:rsidRPr="0039785C">
        <w:rPr>
          <w:rFonts w:asciiTheme="majorHAnsi" w:hAnsiTheme="majorHAnsi" w:cstheme="majorHAnsi"/>
          <w:b/>
          <w:bCs/>
          <w:sz w:val="23"/>
          <w:szCs w:val="23"/>
        </w:rPr>
        <w:t>F</w:t>
      </w:r>
      <w:r w:rsidR="00AF3F3F" w:rsidRPr="0039785C">
        <w:rPr>
          <w:rFonts w:asciiTheme="majorHAnsi" w:hAnsiTheme="majorHAnsi" w:cstheme="majorHAnsi"/>
          <w:b/>
          <w:bCs/>
          <w:sz w:val="23"/>
          <w:szCs w:val="23"/>
        </w:rPr>
        <w:t>2.</w:t>
      </w:r>
      <w:r w:rsidR="00AF3F3F" w:rsidRPr="005D24B3">
        <w:rPr>
          <w:rFonts w:asciiTheme="majorHAnsi" w:hAnsiTheme="majorHAnsi" w:cstheme="majorHAnsi"/>
          <w:bCs/>
          <w:sz w:val="23"/>
          <w:szCs w:val="23"/>
        </w:rPr>
        <w:t xml:space="preserve"> </w:t>
      </w:r>
      <w:hyperlink w:anchor="AppF2_EquianalgesicDoseTable" w:history="1">
        <w:proofErr w:type="spellStart"/>
        <w:r w:rsidR="00AF3F3F" w:rsidRPr="005D24B3">
          <w:rPr>
            <w:rStyle w:val="Hyperlink"/>
            <w:rFonts w:asciiTheme="majorHAnsi" w:hAnsiTheme="majorHAnsi" w:cstheme="majorHAnsi"/>
            <w:bCs/>
            <w:sz w:val="23"/>
            <w:szCs w:val="23"/>
          </w:rPr>
          <w:t>Equianalgesic</w:t>
        </w:r>
        <w:proofErr w:type="spellEnd"/>
        <w:r w:rsidR="00AF3F3F" w:rsidRPr="005D24B3">
          <w:rPr>
            <w:rStyle w:val="Hyperlink"/>
            <w:rFonts w:asciiTheme="majorHAnsi" w:hAnsiTheme="majorHAnsi" w:cstheme="majorHAnsi"/>
            <w:bCs/>
            <w:sz w:val="23"/>
            <w:szCs w:val="23"/>
          </w:rPr>
          <w:t xml:space="preserve"> Dose Table for Converting Opioid Doses</w:t>
        </w:r>
      </w:hyperlink>
    </w:p>
    <w:p w14:paraId="6E6A5ECF" w14:textId="77777777" w:rsidR="00AF3F3F" w:rsidRPr="005D24B3" w:rsidRDefault="008C6F8E" w:rsidP="00C95B11">
      <w:pPr>
        <w:spacing w:line="240" w:lineRule="auto"/>
        <w:rPr>
          <w:rFonts w:asciiTheme="majorHAnsi" w:hAnsiTheme="majorHAnsi" w:cstheme="majorHAnsi"/>
          <w:bCs/>
          <w:sz w:val="23"/>
          <w:szCs w:val="23"/>
        </w:rPr>
      </w:pPr>
      <w:r w:rsidRPr="005D24B3">
        <w:rPr>
          <w:rFonts w:asciiTheme="majorHAnsi" w:hAnsiTheme="majorHAnsi" w:cstheme="majorHAnsi"/>
          <w:bCs/>
          <w:sz w:val="23"/>
          <w:szCs w:val="23"/>
        </w:rPr>
        <w:tab/>
      </w:r>
      <w:r w:rsidRPr="0039785C">
        <w:rPr>
          <w:rFonts w:asciiTheme="majorHAnsi" w:hAnsiTheme="majorHAnsi" w:cstheme="majorHAnsi"/>
          <w:b/>
          <w:bCs/>
          <w:sz w:val="23"/>
          <w:szCs w:val="23"/>
        </w:rPr>
        <w:t>F</w:t>
      </w:r>
      <w:r w:rsidR="00AF3F3F" w:rsidRPr="0039785C">
        <w:rPr>
          <w:rFonts w:asciiTheme="majorHAnsi" w:hAnsiTheme="majorHAnsi" w:cstheme="majorHAnsi"/>
          <w:b/>
          <w:bCs/>
          <w:sz w:val="23"/>
          <w:szCs w:val="23"/>
        </w:rPr>
        <w:t>3.</w:t>
      </w:r>
      <w:r w:rsidR="00AF3F3F" w:rsidRPr="005D24B3">
        <w:rPr>
          <w:rFonts w:asciiTheme="majorHAnsi" w:hAnsiTheme="majorHAnsi" w:cstheme="majorHAnsi"/>
          <w:bCs/>
          <w:sz w:val="23"/>
          <w:szCs w:val="23"/>
        </w:rPr>
        <w:t xml:space="preserve"> </w:t>
      </w:r>
      <w:hyperlink w:anchor="AppF3_MEDCalculation" w:history="1">
        <w:r w:rsidR="00AF3F3F" w:rsidRPr="005D24B3">
          <w:rPr>
            <w:rStyle w:val="Hyperlink"/>
            <w:rFonts w:asciiTheme="majorHAnsi" w:hAnsiTheme="majorHAnsi" w:cstheme="majorHAnsi"/>
            <w:bCs/>
            <w:sz w:val="23"/>
            <w:szCs w:val="23"/>
          </w:rPr>
          <w:t>Morphine Equivalent Dose (MED) Calculation</w:t>
        </w:r>
      </w:hyperlink>
    </w:p>
    <w:p w14:paraId="01C40DCF" w14:textId="77777777" w:rsidR="00887D21" w:rsidRPr="005D24B3" w:rsidRDefault="008C6F8E" w:rsidP="00C95B11">
      <w:pPr>
        <w:pStyle w:val="Default"/>
        <w:rPr>
          <w:rStyle w:val="Hyperlink"/>
          <w:rFonts w:asciiTheme="majorHAnsi" w:hAnsiTheme="majorHAnsi" w:cstheme="majorHAnsi"/>
          <w:b/>
          <w:bCs/>
        </w:rPr>
      </w:pPr>
      <w:r w:rsidRPr="005D24B3">
        <w:rPr>
          <w:rFonts w:asciiTheme="majorHAnsi" w:hAnsiTheme="majorHAnsi" w:cstheme="majorHAnsi"/>
          <w:b/>
          <w:bCs/>
          <w:color w:val="auto"/>
        </w:rPr>
        <w:t>G</w:t>
      </w:r>
      <w:r w:rsidR="00887D21" w:rsidRPr="005D24B3">
        <w:rPr>
          <w:rFonts w:asciiTheme="majorHAnsi" w:hAnsiTheme="majorHAnsi" w:cstheme="majorHAnsi"/>
          <w:b/>
          <w:bCs/>
          <w:color w:val="auto"/>
        </w:rPr>
        <w:t xml:space="preserve">.  </w:t>
      </w:r>
      <w:r w:rsidR="007B2383" w:rsidRPr="005D24B3">
        <w:rPr>
          <w:rFonts w:asciiTheme="majorHAnsi" w:hAnsiTheme="majorHAnsi" w:cstheme="majorHAnsi"/>
          <w:b/>
          <w:bCs/>
          <w:color w:val="auto"/>
        </w:rPr>
        <w:fldChar w:fldCharType="begin"/>
      </w:r>
      <w:r w:rsidR="007B2383" w:rsidRPr="005D24B3">
        <w:rPr>
          <w:rFonts w:asciiTheme="majorHAnsi" w:hAnsiTheme="majorHAnsi" w:cstheme="majorHAnsi"/>
          <w:b/>
          <w:bCs/>
          <w:color w:val="auto"/>
        </w:rPr>
        <w:instrText xml:space="preserve"> HYPERLINK  \l "_Appendix_G._Summary" </w:instrText>
      </w:r>
      <w:r w:rsidR="007B2383" w:rsidRPr="005D24B3">
        <w:rPr>
          <w:rFonts w:asciiTheme="majorHAnsi" w:hAnsiTheme="majorHAnsi" w:cstheme="majorHAnsi"/>
          <w:b/>
          <w:bCs/>
          <w:color w:val="auto"/>
        </w:rPr>
        <w:fldChar w:fldCharType="separate"/>
      </w:r>
      <w:r w:rsidR="00887D21" w:rsidRPr="005D24B3">
        <w:rPr>
          <w:rStyle w:val="Hyperlink"/>
          <w:rFonts w:asciiTheme="majorHAnsi" w:hAnsiTheme="majorHAnsi" w:cstheme="majorHAnsi"/>
          <w:b/>
          <w:bCs/>
        </w:rPr>
        <w:t xml:space="preserve">Chart: Summary of Screening Recommendations </w:t>
      </w:r>
    </w:p>
    <w:p w14:paraId="5952732C" w14:textId="77777777" w:rsidR="00BA08B3" w:rsidRPr="005D24B3" w:rsidRDefault="007B2383" w:rsidP="00C95B11">
      <w:pPr>
        <w:pStyle w:val="Default"/>
        <w:rPr>
          <w:rFonts w:asciiTheme="majorHAnsi" w:hAnsiTheme="majorHAnsi" w:cstheme="majorHAnsi"/>
          <w:b/>
          <w:bCs/>
          <w:color w:val="FF0000"/>
        </w:rPr>
      </w:pPr>
      <w:r w:rsidRPr="005D24B3">
        <w:rPr>
          <w:rFonts w:asciiTheme="majorHAnsi" w:hAnsiTheme="majorHAnsi" w:cstheme="majorHAnsi"/>
          <w:b/>
          <w:bCs/>
          <w:color w:val="auto"/>
        </w:rPr>
        <w:fldChar w:fldCharType="end"/>
      </w:r>
    </w:p>
    <w:p w14:paraId="074EC5D9" w14:textId="7408C3C3" w:rsidR="00C95B11" w:rsidRPr="00C95B11" w:rsidRDefault="00CB6D8A" w:rsidP="00C95B11">
      <w:pPr>
        <w:pStyle w:val="Default"/>
        <w:rPr>
          <w:rFonts w:asciiTheme="majorHAnsi" w:hAnsiTheme="majorHAnsi" w:cstheme="majorHAnsi"/>
          <w:b/>
          <w:color w:val="0563C1"/>
          <w:u w:val="single"/>
        </w:rPr>
      </w:pPr>
      <w:hyperlink w:anchor="_Definition_of_Key" w:history="1">
        <w:r w:rsidR="007B2383" w:rsidRPr="005D24B3">
          <w:rPr>
            <w:rStyle w:val="Hyperlink"/>
            <w:rFonts w:asciiTheme="majorHAnsi" w:hAnsiTheme="majorHAnsi" w:cstheme="majorHAnsi"/>
            <w:b/>
          </w:rPr>
          <w:t>Definition of Key Terms</w:t>
        </w:r>
      </w:hyperlink>
    </w:p>
    <w:p w14:paraId="240FE386" w14:textId="77777777" w:rsidR="007B2383" w:rsidRPr="005D24B3" w:rsidRDefault="007B2383" w:rsidP="00C95B11">
      <w:pPr>
        <w:pStyle w:val="Default"/>
        <w:rPr>
          <w:rFonts w:asciiTheme="majorHAnsi" w:hAnsiTheme="majorHAnsi" w:cstheme="majorHAnsi"/>
          <w:b/>
        </w:rPr>
      </w:pPr>
    </w:p>
    <w:p w14:paraId="10985856" w14:textId="77777777" w:rsidR="00887D21" w:rsidRPr="005D24B3" w:rsidRDefault="00CB6D8A" w:rsidP="00C95B11">
      <w:pPr>
        <w:pStyle w:val="Default"/>
        <w:rPr>
          <w:rFonts w:asciiTheme="majorHAnsi" w:hAnsiTheme="majorHAnsi" w:cstheme="majorHAnsi"/>
          <w:b/>
          <w:bCs/>
          <w:color w:val="FF0000"/>
        </w:rPr>
      </w:pPr>
      <w:hyperlink w:anchor="_Acronyms" w:history="1">
        <w:r w:rsidR="003C6B7D" w:rsidRPr="005D24B3">
          <w:rPr>
            <w:rStyle w:val="Hyperlink"/>
            <w:rFonts w:asciiTheme="majorHAnsi" w:hAnsiTheme="majorHAnsi" w:cstheme="majorHAnsi"/>
            <w:b/>
          </w:rPr>
          <w:t>A</w:t>
        </w:r>
        <w:r w:rsidR="00887D21" w:rsidRPr="005D24B3">
          <w:rPr>
            <w:rStyle w:val="Hyperlink"/>
            <w:rFonts w:asciiTheme="majorHAnsi" w:hAnsiTheme="majorHAnsi" w:cstheme="majorHAnsi"/>
            <w:b/>
          </w:rPr>
          <w:t>cronyms</w:t>
        </w:r>
      </w:hyperlink>
    </w:p>
    <w:p w14:paraId="6741A68A" w14:textId="77777777" w:rsidR="00B6197D" w:rsidRPr="005D24B3" w:rsidRDefault="00B6197D" w:rsidP="00AD025A">
      <w:pPr>
        <w:spacing w:after="0" w:line="276" w:lineRule="auto"/>
        <w:rPr>
          <w:rFonts w:asciiTheme="majorHAnsi" w:hAnsiTheme="majorHAnsi" w:cstheme="majorHAnsi"/>
          <w:b/>
          <w:bCs/>
        </w:rPr>
      </w:pPr>
      <w:r w:rsidRPr="005D24B3">
        <w:rPr>
          <w:rFonts w:asciiTheme="majorHAnsi" w:hAnsiTheme="majorHAnsi" w:cstheme="majorHAnsi"/>
          <w:b/>
          <w:bCs/>
        </w:rPr>
        <w:br w:type="page"/>
      </w:r>
    </w:p>
    <w:p w14:paraId="5C9EFB82" w14:textId="77777777" w:rsidR="00B6197D" w:rsidRPr="00C06F54" w:rsidRDefault="00B6197D" w:rsidP="0039785C">
      <w:pPr>
        <w:pStyle w:val="Heading2"/>
        <w:rPr>
          <w:i w:val="0"/>
          <w:u w:val="single"/>
        </w:rPr>
      </w:pPr>
      <w:bookmarkStart w:id="275" w:name="_Appendix_A._Brief,"/>
      <w:bookmarkStart w:id="276" w:name="_Toc417899570"/>
      <w:bookmarkEnd w:id="275"/>
      <w:r w:rsidRPr="00C06F54">
        <w:rPr>
          <w:i w:val="0"/>
          <w:u w:val="single"/>
        </w:rPr>
        <w:lastRenderedPageBreak/>
        <w:t>Appendix A. Brief, Validated Tools</w:t>
      </w:r>
      <w:bookmarkEnd w:id="276"/>
    </w:p>
    <w:p w14:paraId="5A23A256" w14:textId="77777777" w:rsidR="00974B7D" w:rsidRPr="005D24B3" w:rsidRDefault="00974B7D" w:rsidP="00AD025A">
      <w:pPr>
        <w:spacing w:line="276" w:lineRule="auto"/>
        <w:rPr>
          <w:rFonts w:asciiTheme="majorHAnsi" w:hAnsiTheme="majorHAnsi" w:cstheme="majorHAnsi"/>
        </w:rPr>
      </w:pPr>
    </w:p>
    <w:p w14:paraId="24179D9A" w14:textId="3C8D41D0" w:rsidR="00B6197D" w:rsidRPr="005D24B3" w:rsidRDefault="00B6197D" w:rsidP="00AD025A">
      <w:pPr>
        <w:widowControl w:val="0"/>
        <w:autoSpaceDE w:val="0"/>
        <w:autoSpaceDN w:val="0"/>
        <w:adjustRightInd w:val="0"/>
        <w:spacing w:after="240" w:line="276" w:lineRule="auto"/>
        <w:ind w:left="810"/>
        <w:rPr>
          <w:rFonts w:asciiTheme="majorHAnsi" w:hAnsiTheme="majorHAnsi" w:cstheme="majorHAnsi"/>
          <w:b/>
          <w:bCs/>
        </w:rPr>
      </w:pPr>
      <w:bookmarkStart w:id="277" w:name="App_1TOC"/>
      <w:bookmarkStart w:id="278" w:name="AppATOC"/>
      <w:bookmarkEnd w:id="277"/>
      <w:bookmarkEnd w:id="278"/>
      <w:r w:rsidRPr="005D24B3">
        <w:rPr>
          <w:rFonts w:asciiTheme="majorHAnsi" w:hAnsiTheme="majorHAnsi" w:cstheme="majorHAnsi"/>
          <w:b/>
          <w:bCs/>
        </w:rPr>
        <w:t>A1. Tools to Screen for High-Risk Patients</w:t>
      </w:r>
      <w:r w:rsidR="00F0411E">
        <w:rPr>
          <w:rFonts w:asciiTheme="majorHAnsi" w:hAnsiTheme="majorHAnsi" w:cstheme="majorHAnsi"/>
          <w:b/>
          <w:bCs/>
        </w:rPr>
        <w:t xml:space="preserve">  </w:t>
      </w:r>
    </w:p>
    <w:p w14:paraId="3905E70D" w14:textId="77777777" w:rsidR="00B6197D" w:rsidRPr="005D24B3" w:rsidRDefault="00CB6D8A" w:rsidP="00E00A73">
      <w:pPr>
        <w:pStyle w:val="ListParagraph"/>
        <w:widowControl w:val="0"/>
        <w:numPr>
          <w:ilvl w:val="0"/>
          <w:numId w:val="26"/>
        </w:numPr>
        <w:autoSpaceDE w:val="0"/>
        <w:autoSpaceDN w:val="0"/>
        <w:adjustRightInd w:val="0"/>
        <w:spacing w:after="240" w:line="276" w:lineRule="auto"/>
        <w:rPr>
          <w:rFonts w:asciiTheme="majorHAnsi" w:hAnsiTheme="majorHAnsi" w:cstheme="majorHAnsi"/>
          <w:bCs/>
        </w:rPr>
      </w:pPr>
      <w:hyperlink w:anchor="AppA1a_ORT" w:history="1">
        <w:r w:rsidR="00B6197D" w:rsidRPr="005D24B3">
          <w:rPr>
            <w:rStyle w:val="Hyperlink"/>
            <w:rFonts w:asciiTheme="majorHAnsi" w:hAnsiTheme="majorHAnsi" w:cstheme="majorHAnsi"/>
            <w:bCs/>
          </w:rPr>
          <w:t>Opioid Risk Tool (ORT)</w:t>
        </w:r>
      </w:hyperlink>
    </w:p>
    <w:p w14:paraId="327DA9DA" w14:textId="77777777" w:rsidR="00B6197D" w:rsidRPr="005D24B3" w:rsidRDefault="00CB6D8A" w:rsidP="00E00A73">
      <w:pPr>
        <w:pStyle w:val="ListParagraph"/>
        <w:widowControl w:val="0"/>
        <w:numPr>
          <w:ilvl w:val="0"/>
          <w:numId w:val="26"/>
        </w:numPr>
        <w:autoSpaceDE w:val="0"/>
        <w:autoSpaceDN w:val="0"/>
        <w:adjustRightInd w:val="0"/>
        <w:spacing w:after="240" w:line="276" w:lineRule="auto"/>
        <w:rPr>
          <w:rFonts w:asciiTheme="majorHAnsi" w:hAnsiTheme="majorHAnsi" w:cstheme="majorHAnsi"/>
          <w:bCs/>
        </w:rPr>
      </w:pPr>
      <w:hyperlink w:anchor="AppA1b_CAGEAID" w:history="1">
        <w:r w:rsidR="00B6197D" w:rsidRPr="005D24B3">
          <w:rPr>
            <w:rStyle w:val="Hyperlink"/>
            <w:rFonts w:asciiTheme="majorHAnsi" w:hAnsiTheme="majorHAnsi" w:cstheme="majorHAnsi"/>
            <w:bCs/>
          </w:rPr>
          <w:t>Cut down, Annoyed, Guilty, Eye-opener (CAGE-AID)</w:t>
        </w:r>
      </w:hyperlink>
    </w:p>
    <w:p w14:paraId="19E9D8A7" w14:textId="77777777" w:rsidR="00B6197D" w:rsidRPr="005D24B3" w:rsidRDefault="00CB6D8A" w:rsidP="00E00A73">
      <w:pPr>
        <w:pStyle w:val="ListParagraph"/>
        <w:widowControl w:val="0"/>
        <w:numPr>
          <w:ilvl w:val="0"/>
          <w:numId w:val="26"/>
        </w:numPr>
        <w:autoSpaceDE w:val="0"/>
        <w:autoSpaceDN w:val="0"/>
        <w:adjustRightInd w:val="0"/>
        <w:spacing w:after="240" w:line="276" w:lineRule="auto"/>
        <w:rPr>
          <w:rFonts w:asciiTheme="majorHAnsi" w:hAnsiTheme="majorHAnsi" w:cstheme="majorHAnsi"/>
          <w:bCs/>
        </w:rPr>
      </w:pPr>
      <w:hyperlink w:anchor="AppA1c_TICS" w:history="1">
        <w:r w:rsidR="00B6197D" w:rsidRPr="005D24B3">
          <w:rPr>
            <w:rStyle w:val="Hyperlink"/>
            <w:rFonts w:asciiTheme="majorHAnsi" w:hAnsiTheme="majorHAnsi" w:cstheme="majorHAnsi"/>
            <w:bCs/>
          </w:rPr>
          <w:t xml:space="preserve">Two-ITEM </w:t>
        </w:r>
        <w:r w:rsidR="003C6B7D" w:rsidRPr="005D24B3">
          <w:rPr>
            <w:rStyle w:val="Hyperlink"/>
            <w:rFonts w:asciiTheme="majorHAnsi" w:hAnsiTheme="majorHAnsi" w:cstheme="majorHAnsi"/>
            <w:bCs/>
          </w:rPr>
          <w:t xml:space="preserve">Conjoint Survey </w:t>
        </w:r>
        <w:r w:rsidR="00B6197D" w:rsidRPr="005D24B3">
          <w:rPr>
            <w:rStyle w:val="Hyperlink"/>
            <w:rFonts w:asciiTheme="majorHAnsi" w:hAnsiTheme="majorHAnsi" w:cstheme="majorHAnsi"/>
            <w:bCs/>
          </w:rPr>
          <w:t>(TICS)</w:t>
        </w:r>
      </w:hyperlink>
      <w:r w:rsidR="00B6197D" w:rsidRPr="005D24B3">
        <w:rPr>
          <w:rFonts w:asciiTheme="majorHAnsi" w:hAnsiTheme="majorHAnsi" w:cstheme="majorHAnsi"/>
          <w:bCs/>
        </w:rPr>
        <w:t xml:space="preserve"> </w:t>
      </w:r>
    </w:p>
    <w:p w14:paraId="3B294AF2" w14:textId="77777777" w:rsidR="00B6197D" w:rsidRPr="005D24B3" w:rsidRDefault="00CB6D8A" w:rsidP="00E00A73">
      <w:pPr>
        <w:pStyle w:val="ListParagraph"/>
        <w:widowControl w:val="0"/>
        <w:numPr>
          <w:ilvl w:val="0"/>
          <w:numId w:val="26"/>
        </w:numPr>
        <w:autoSpaceDE w:val="0"/>
        <w:autoSpaceDN w:val="0"/>
        <w:adjustRightInd w:val="0"/>
        <w:spacing w:after="240" w:line="276" w:lineRule="auto"/>
        <w:rPr>
          <w:rFonts w:asciiTheme="majorHAnsi" w:hAnsiTheme="majorHAnsi" w:cstheme="majorHAnsi"/>
          <w:bCs/>
        </w:rPr>
      </w:pPr>
      <w:hyperlink w:anchor="App1d_PHQ" w:history="1">
        <w:r w:rsidR="00B6197D" w:rsidRPr="005D24B3">
          <w:rPr>
            <w:rStyle w:val="Hyperlink"/>
            <w:rFonts w:asciiTheme="majorHAnsi" w:hAnsiTheme="majorHAnsi" w:cstheme="majorHAnsi"/>
            <w:bCs/>
          </w:rPr>
          <w:t>Patient Health Questionnaire (PHQ)</w:t>
        </w:r>
      </w:hyperlink>
    </w:p>
    <w:p w14:paraId="3A2CFC4F" w14:textId="77777777" w:rsidR="008C6F8E" w:rsidRPr="005D24B3" w:rsidRDefault="008C6F8E" w:rsidP="00AD025A">
      <w:pPr>
        <w:widowControl w:val="0"/>
        <w:autoSpaceDE w:val="0"/>
        <w:autoSpaceDN w:val="0"/>
        <w:adjustRightInd w:val="0"/>
        <w:spacing w:after="240" w:line="276" w:lineRule="auto"/>
        <w:ind w:left="720"/>
        <w:rPr>
          <w:rFonts w:asciiTheme="majorHAnsi" w:hAnsiTheme="majorHAnsi" w:cstheme="majorHAnsi"/>
          <w:b/>
          <w:bCs/>
        </w:rPr>
      </w:pPr>
      <w:bookmarkStart w:id="279" w:name="App2_TOC"/>
      <w:bookmarkEnd w:id="279"/>
      <w:r w:rsidRPr="005D24B3">
        <w:rPr>
          <w:rFonts w:asciiTheme="majorHAnsi" w:hAnsiTheme="majorHAnsi" w:cstheme="majorHAnsi"/>
          <w:b/>
          <w:bCs/>
        </w:rPr>
        <w:t>A2.  Tools for Tracking Pain and Function: Pain Interference Scales</w:t>
      </w:r>
    </w:p>
    <w:p w14:paraId="6AD826BB" w14:textId="77777777" w:rsidR="008C6F8E" w:rsidRPr="005D24B3" w:rsidRDefault="00CB6D8A" w:rsidP="003942A1">
      <w:pPr>
        <w:pStyle w:val="ListParagraph"/>
        <w:widowControl w:val="0"/>
        <w:numPr>
          <w:ilvl w:val="2"/>
          <w:numId w:val="17"/>
        </w:numPr>
        <w:autoSpaceDE w:val="0"/>
        <w:autoSpaceDN w:val="0"/>
        <w:adjustRightInd w:val="0"/>
        <w:spacing w:after="240" w:line="276" w:lineRule="auto"/>
        <w:rPr>
          <w:rFonts w:asciiTheme="majorHAnsi" w:hAnsiTheme="majorHAnsi" w:cstheme="majorHAnsi"/>
          <w:bCs/>
          <w:color w:val="000000"/>
        </w:rPr>
      </w:pPr>
      <w:hyperlink w:anchor="AppA2a_PainNumericRatingScale" w:history="1">
        <w:r w:rsidR="008C6F8E" w:rsidRPr="005D24B3">
          <w:rPr>
            <w:rStyle w:val="Hyperlink"/>
            <w:rFonts w:asciiTheme="majorHAnsi" w:hAnsiTheme="majorHAnsi" w:cstheme="majorHAnsi"/>
            <w:bCs/>
          </w:rPr>
          <w:t>Pain Numeric Rating Scale</w:t>
        </w:r>
      </w:hyperlink>
    </w:p>
    <w:p w14:paraId="0152D171" w14:textId="77777777" w:rsidR="008C6F8E" w:rsidRPr="005D24B3" w:rsidRDefault="00CB6D8A" w:rsidP="003942A1">
      <w:pPr>
        <w:pStyle w:val="ListParagraph"/>
        <w:widowControl w:val="0"/>
        <w:numPr>
          <w:ilvl w:val="2"/>
          <w:numId w:val="17"/>
        </w:numPr>
        <w:autoSpaceDE w:val="0"/>
        <w:autoSpaceDN w:val="0"/>
        <w:adjustRightInd w:val="0"/>
        <w:spacing w:after="240" w:line="276" w:lineRule="auto"/>
        <w:rPr>
          <w:rFonts w:asciiTheme="majorHAnsi" w:hAnsiTheme="majorHAnsi" w:cstheme="majorHAnsi"/>
          <w:bCs/>
          <w:color w:val="000000"/>
        </w:rPr>
      </w:pPr>
      <w:hyperlink w:anchor="AppA2b_PEG" w:history="1">
        <w:r w:rsidR="008C6F8E" w:rsidRPr="005D24B3">
          <w:rPr>
            <w:rStyle w:val="Hyperlink"/>
            <w:rFonts w:asciiTheme="majorHAnsi" w:hAnsiTheme="majorHAnsi" w:cstheme="majorHAnsi"/>
            <w:bCs/>
          </w:rPr>
          <w:t>The PEG</w:t>
        </w:r>
        <w:r w:rsidR="008C6F8E" w:rsidRPr="005D24B3">
          <w:rPr>
            <w:rStyle w:val="Hyperlink"/>
            <w:rFonts w:asciiTheme="majorHAnsi" w:hAnsiTheme="majorHAnsi" w:cstheme="majorHAnsi"/>
            <w:bCs/>
            <w:vertAlign w:val="superscript"/>
          </w:rPr>
          <w:footnoteReference w:id="15"/>
        </w:r>
        <w:r w:rsidR="008C6F8E" w:rsidRPr="005D24B3">
          <w:rPr>
            <w:rStyle w:val="Hyperlink"/>
            <w:rFonts w:asciiTheme="majorHAnsi" w:hAnsiTheme="majorHAnsi" w:cstheme="majorHAnsi"/>
            <w:bCs/>
          </w:rPr>
          <w:t xml:space="preserve"> Three-Item Scale (Short Survey)</w:t>
        </w:r>
      </w:hyperlink>
    </w:p>
    <w:p w14:paraId="6139991E" w14:textId="77777777" w:rsidR="008C6F8E" w:rsidRPr="005D24B3" w:rsidRDefault="00CB6D8A" w:rsidP="003942A1">
      <w:pPr>
        <w:pStyle w:val="ListParagraph"/>
        <w:widowControl w:val="0"/>
        <w:numPr>
          <w:ilvl w:val="2"/>
          <w:numId w:val="17"/>
        </w:numPr>
        <w:autoSpaceDE w:val="0"/>
        <w:autoSpaceDN w:val="0"/>
        <w:adjustRightInd w:val="0"/>
        <w:spacing w:after="240" w:line="276" w:lineRule="auto"/>
        <w:rPr>
          <w:rFonts w:asciiTheme="majorHAnsi" w:hAnsiTheme="majorHAnsi" w:cstheme="majorHAnsi"/>
          <w:bCs/>
          <w:color w:val="000000"/>
        </w:rPr>
      </w:pPr>
      <w:hyperlink w:anchor="AppA2c_GradedChronicPainScale" w:history="1">
        <w:r w:rsidR="008C6F8E" w:rsidRPr="005D24B3">
          <w:rPr>
            <w:rStyle w:val="Hyperlink"/>
            <w:rFonts w:asciiTheme="majorHAnsi" w:hAnsiTheme="majorHAnsi" w:cstheme="majorHAnsi"/>
          </w:rPr>
          <w:t>Graded Chronic Pain Scale (GCPS) (Longer</w:t>
        </w:r>
        <w:r w:rsidR="008C6F8E" w:rsidRPr="005D24B3">
          <w:rPr>
            <w:rStyle w:val="Hyperlink"/>
            <w:rFonts w:asciiTheme="majorHAnsi" w:hAnsiTheme="majorHAnsi" w:cstheme="majorHAnsi"/>
            <w:bCs/>
          </w:rPr>
          <w:t xml:space="preserve"> Survey)</w:t>
        </w:r>
      </w:hyperlink>
    </w:p>
    <w:p w14:paraId="79B3EF29" w14:textId="77777777" w:rsidR="008C6F8E" w:rsidRPr="005D24B3" w:rsidRDefault="00CB6D8A" w:rsidP="003942A1">
      <w:pPr>
        <w:pStyle w:val="ListParagraph"/>
        <w:widowControl w:val="0"/>
        <w:numPr>
          <w:ilvl w:val="2"/>
          <w:numId w:val="17"/>
        </w:numPr>
        <w:autoSpaceDE w:val="0"/>
        <w:autoSpaceDN w:val="0"/>
        <w:adjustRightInd w:val="0"/>
        <w:spacing w:after="240" w:line="276" w:lineRule="auto"/>
        <w:rPr>
          <w:rFonts w:asciiTheme="majorHAnsi" w:hAnsiTheme="majorHAnsi" w:cstheme="majorHAnsi"/>
          <w:bCs/>
          <w:color w:val="000000"/>
        </w:rPr>
      </w:pPr>
      <w:hyperlink w:anchor="APPA2d_BPI" w:history="1">
        <w:r w:rsidR="008C6F8E" w:rsidRPr="005D24B3">
          <w:rPr>
            <w:rStyle w:val="Hyperlink"/>
            <w:rFonts w:asciiTheme="majorHAnsi" w:hAnsiTheme="majorHAnsi" w:cstheme="majorHAnsi"/>
            <w:bCs/>
          </w:rPr>
          <w:t>Brief Pain Inventory</w:t>
        </w:r>
        <w:r w:rsidR="00E642F4" w:rsidRPr="005D24B3">
          <w:rPr>
            <w:rStyle w:val="Hyperlink"/>
            <w:rFonts w:asciiTheme="majorHAnsi" w:hAnsiTheme="majorHAnsi" w:cstheme="majorHAnsi"/>
            <w:bCs/>
          </w:rPr>
          <w:t xml:space="preserve"> (BPI)</w:t>
        </w:r>
      </w:hyperlink>
    </w:p>
    <w:p w14:paraId="06EAE658" w14:textId="77777777" w:rsidR="008C6F8E" w:rsidRPr="005D24B3" w:rsidRDefault="008C6F8E" w:rsidP="00AD025A">
      <w:pPr>
        <w:widowControl w:val="0"/>
        <w:autoSpaceDE w:val="0"/>
        <w:autoSpaceDN w:val="0"/>
        <w:adjustRightInd w:val="0"/>
        <w:spacing w:after="240" w:line="276" w:lineRule="auto"/>
        <w:rPr>
          <w:rFonts w:asciiTheme="majorHAnsi" w:hAnsiTheme="majorHAnsi" w:cstheme="majorHAnsi"/>
          <w:b/>
          <w:color w:val="000000"/>
        </w:rPr>
      </w:pPr>
      <w:r w:rsidRPr="005D24B3">
        <w:rPr>
          <w:rFonts w:asciiTheme="majorHAnsi" w:hAnsiTheme="majorHAnsi" w:cstheme="majorHAnsi"/>
          <w:b/>
          <w:bCs/>
          <w:color w:val="000000"/>
        </w:rPr>
        <w:t xml:space="preserve"> </w:t>
      </w:r>
    </w:p>
    <w:p w14:paraId="7C93678D" w14:textId="77777777" w:rsidR="008C6F8E" w:rsidRPr="005D24B3" w:rsidRDefault="008C6F8E" w:rsidP="00AD025A">
      <w:pPr>
        <w:widowControl w:val="0"/>
        <w:autoSpaceDE w:val="0"/>
        <w:autoSpaceDN w:val="0"/>
        <w:adjustRightInd w:val="0"/>
        <w:spacing w:after="240" w:line="276" w:lineRule="auto"/>
        <w:ind w:left="720"/>
        <w:rPr>
          <w:rFonts w:asciiTheme="majorHAnsi" w:hAnsiTheme="majorHAnsi" w:cstheme="majorHAnsi"/>
          <w:bCs/>
        </w:rPr>
      </w:pPr>
    </w:p>
    <w:p w14:paraId="3DF88528" w14:textId="77777777" w:rsidR="00B11188" w:rsidRPr="005D24B3" w:rsidRDefault="00B11188" w:rsidP="00AD025A">
      <w:pPr>
        <w:spacing w:after="0" w:line="276" w:lineRule="auto"/>
        <w:rPr>
          <w:rFonts w:asciiTheme="majorHAnsi" w:hAnsiTheme="majorHAnsi" w:cstheme="majorHAnsi"/>
          <w:b/>
          <w:bCs/>
        </w:rPr>
        <w:sectPr w:rsidR="00B11188" w:rsidRPr="005D24B3" w:rsidSect="003942A1">
          <w:headerReference w:type="even" r:id="rId57"/>
          <w:headerReference w:type="default" r:id="rId58"/>
          <w:headerReference w:type="first" r:id="rId59"/>
          <w:pgSz w:w="12240" w:h="15840" w:code="1"/>
          <w:pgMar w:top="1440" w:right="1080" w:bottom="1440" w:left="1440" w:header="720" w:footer="720" w:gutter="0"/>
          <w:cols w:space="720"/>
          <w:docGrid w:linePitch="299"/>
        </w:sectPr>
      </w:pPr>
    </w:p>
    <w:p w14:paraId="02192FF8" w14:textId="77777777" w:rsidR="00D42758" w:rsidRPr="005D24B3" w:rsidRDefault="00D42758" w:rsidP="00AD025A">
      <w:pPr>
        <w:spacing w:after="0" w:line="276" w:lineRule="auto"/>
        <w:rPr>
          <w:rFonts w:asciiTheme="majorHAnsi" w:hAnsiTheme="majorHAnsi" w:cstheme="majorHAnsi"/>
          <w:b/>
          <w:bCs/>
        </w:rPr>
      </w:pPr>
      <w:bookmarkStart w:id="280" w:name="AppA1a_ORT"/>
      <w:bookmarkEnd w:id="280"/>
      <w:proofErr w:type="gramStart"/>
      <w:r w:rsidRPr="005D24B3">
        <w:rPr>
          <w:rFonts w:asciiTheme="majorHAnsi" w:hAnsiTheme="majorHAnsi" w:cstheme="majorHAnsi"/>
          <w:b/>
          <w:bCs/>
        </w:rPr>
        <w:lastRenderedPageBreak/>
        <w:t>Appendix A1</w:t>
      </w:r>
      <w:r w:rsidR="00B6197D" w:rsidRPr="005D24B3">
        <w:rPr>
          <w:rFonts w:asciiTheme="majorHAnsi" w:hAnsiTheme="majorHAnsi" w:cstheme="majorHAnsi"/>
          <w:b/>
          <w:bCs/>
        </w:rPr>
        <w:t>a.</w:t>
      </w:r>
      <w:proofErr w:type="gramEnd"/>
      <w:r w:rsidR="00B6197D" w:rsidRPr="005D24B3">
        <w:rPr>
          <w:rFonts w:asciiTheme="majorHAnsi" w:hAnsiTheme="majorHAnsi" w:cstheme="majorHAnsi"/>
          <w:b/>
          <w:bCs/>
        </w:rPr>
        <w:t xml:space="preserve"> </w:t>
      </w:r>
      <w:r w:rsidRPr="005D24B3">
        <w:rPr>
          <w:rFonts w:asciiTheme="majorHAnsi" w:hAnsiTheme="majorHAnsi" w:cstheme="majorHAnsi"/>
          <w:b/>
          <w:bCs/>
        </w:rPr>
        <w:t>Opioid Risk Tool (ORT)</w:t>
      </w:r>
      <w:r w:rsidR="0010584D" w:rsidRPr="005D24B3">
        <w:rPr>
          <w:rStyle w:val="FootnoteReference"/>
          <w:rFonts w:asciiTheme="majorHAnsi" w:eastAsia="Courier New" w:hAnsiTheme="majorHAnsi" w:cstheme="majorHAnsi"/>
          <w:b/>
          <w:position w:val="12"/>
        </w:rPr>
        <w:footnoteReference w:id="16"/>
      </w:r>
      <w:r w:rsidRPr="005D24B3">
        <w:rPr>
          <w:rFonts w:asciiTheme="majorHAnsi" w:hAnsiTheme="majorHAnsi" w:cstheme="majorHAnsi"/>
          <w:b/>
          <w:bCs/>
        </w:rPr>
        <w:t xml:space="preserve"> </w:t>
      </w:r>
    </w:p>
    <w:p w14:paraId="1B51E7CE" w14:textId="77777777" w:rsidR="006C1956" w:rsidRPr="005D24B3" w:rsidRDefault="006C1956" w:rsidP="00AD025A">
      <w:pPr>
        <w:widowControl w:val="0"/>
        <w:tabs>
          <w:tab w:val="left" w:pos="8793"/>
        </w:tabs>
        <w:spacing w:before="69" w:after="0" w:line="276" w:lineRule="auto"/>
        <w:ind w:left="4800"/>
        <w:rPr>
          <w:rFonts w:asciiTheme="majorHAnsi" w:hAnsiTheme="majorHAnsi" w:cstheme="majorHAnsi"/>
        </w:rPr>
      </w:pPr>
      <w:r w:rsidRPr="005D24B3">
        <w:rPr>
          <w:rFonts w:asciiTheme="majorHAnsi" w:hAnsiTheme="majorHAnsi" w:cstheme="majorHAnsi"/>
          <w:spacing w:val="-1"/>
        </w:rPr>
        <w:t>Da</w:t>
      </w:r>
      <w:r w:rsidRPr="005D24B3">
        <w:rPr>
          <w:rFonts w:asciiTheme="majorHAnsi" w:hAnsiTheme="majorHAnsi" w:cstheme="majorHAnsi"/>
        </w:rPr>
        <w:t>te</w:t>
      </w:r>
      <w:r w:rsidRPr="005D24B3">
        <w:rPr>
          <w:rFonts w:asciiTheme="majorHAnsi" w:hAnsiTheme="majorHAnsi" w:cstheme="majorHAnsi"/>
          <w:spacing w:val="1"/>
        </w:rPr>
        <w:t xml:space="preserve"> </w:t>
      </w:r>
      <w:r w:rsidRPr="005D24B3">
        <w:rPr>
          <w:rFonts w:asciiTheme="majorHAnsi" w:hAnsiTheme="majorHAnsi" w:cstheme="majorHAnsi"/>
          <w:u w:val="single" w:color="000000"/>
        </w:rPr>
        <w:t xml:space="preserve"> </w:t>
      </w:r>
      <w:r w:rsidRPr="005D24B3">
        <w:rPr>
          <w:rFonts w:asciiTheme="majorHAnsi" w:hAnsiTheme="majorHAnsi" w:cstheme="majorHAnsi"/>
          <w:u w:val="single" w:color="000000"/>
        </w:rPr>
        <w:tab/>
      </w:r>
    </w:p>
    <w:p w14:paraId="303691D8" w14:textId="77777777" w:rsidR="006C1956" w:rsidRPr="005D24B3" w:rsidRDefault="006C1956" w:rsidP="00AD025A">
      <w:pPr>
        <w:widowControl w:val="0"/>
        <w:spacing w:before="7" w:after="0" w:line="276" w:lineRule="auto"/>
        <w:rPr>
          <w:rFonts w:asciiTheme="majorHAnsi" w:eastAsia="Calibri" w:hAnsiTheme="majorHAnsi" w:cstheme="majorHAnsi"/>
          <w:sz w:val="20"/>
          <w:szCs w:val="20"/>
        </w:rPr>
      </w:pPr>
    </w:p>
    <w:p w14:paraId="3885EB4E" w14:textId="77777777" w:rsidR="006C1956" w:rsidRPr="005D24B3" w:rsidRDefault="006C1956" w:rsidP="00AD025A">
      <w:pPr>
        <w:widowControl w:val="0"/>
        <w:tabs>
          <w:tab w:val="left" w:pos="9988"/>
        </w:tabs>
        <w:spacing w:before="69" w:after="0" w:line="276" w:lineRule="auto"/>
        <w:ind w:left="4790"/>
        <w:rPr>
          <w:rFonts w:asciiTheme="majorHAnsi" w:hAnsiTheme="majorHAnsi" w:cstheme="majorHAnsi"/>
        </w:rPr>
      </w:pPr>
      <w:r w:rsidRPr="005D24B3">
        <w:rPr>
          <w:rFonts w:asciiTheme="majorHAnsi" w:hAnsiTheme="majorHAnsi" w:cstheme="majorHAnsi"/>
        </w:rPr>
        <w:t>P</w:t>
      </w:r>
      <w:r w:rsidRPr="005D24B3">
        <w:rPr>
          <w:rFonts w:asciiTheme="majorHAnsi" w:hAnsiTheme="majorHAnsi" w:cstheme="majorHAnsi"/>
          <w:spacing w:val="-1"/>
        </w:rPr>
        <w:t>a</w:t>
      </w:r>
      <w:r w:rsidRPr="005D24B3">
        <w:rPr>
          <w:rFonts w:asciiTheme="majorHAnsi" w:hAnsiTheme="majorHAnsi" w:cstheme="majorHAnsi"/>
        </w:rPr>
        <w:t>ti</w:t>
      </w:r>
      <w:r w:rsidRPr="005D24B3">
        <w:rPr>
          <w:rFonts w:asciiTheme="majorHAnsi" w:hAnsiTheme="majorHAnsi" w:cstheme="majorHAnsi"/>
          <w:spacing w:val="-1"/>
        </w:rPr>
        <w:t>e</w:t>
      </w:r>
      <w:r w:rsidRPr="005D24B3">
        <w:rPr>
          <w:rFonts w:asciiTheme="majorHAnsi" w:hAnsiTheme="majorHAnsi" w:cstheme="majorHAnsi"/>
        </w:rPr>
        <w:t>nt</w:t>
      </w:r>
      <w:r w:rsidRPr="005D24B3">
        <w:rPr>
          <w:rFonts w:asciiTheme="majorHAnsi" w:hAnsiTheme="majorHAnsi" w:cstheme="majorHAnsi"/>
          <w:spacing w:val="-8"/>
        </w:rPr>
        <w:t xml:space="preserve"> </w:t>
      </w:r>
      <w:r w:rsidRPr="005D24B3">
        <w:rPr>
          <w:rFonts w:asciiTheme="majorHAnsi" w:hAnsiTheme="majorHAnsi" w:cstheme="majorHAnsi"/>
          <w:spacing w:val="-1"/>
        </w:rPr>
        <w:t>Na</w:t>
      </w:r>
      <w:r w:rsidRPr="005D24B3">
        <w:rPr>
          <w:rFonts w:asciiTheme="majorHAnsi" w:hAnsiTheme="majorHAnsi" w:cstheme="majorHAnsi"/>
        </w:rPr>
        <w:t>me</w:t>
      </w:r>
      <w:r w:rsidRPr="005D24B3">
        <w:rPr>
          <w:rFonts w:asciiTheme="majorHAnsi" w:hAnsiTheme="majorHAnsi" w:cstheme="majorHAnsi"/>
          <w:spacing w:val="1"/>
        </w:rPr>
        <w:t xml:space="preserve"> </w:t>
      </w:r>
      <w:r w:rsidRPr="005D24B3">
        <w:rPr>
          <w:rFonts w:asciiTheme="majorHAnsi" w:hAnsiTheme="majorHAnsi" w:cstheme="majorHAnsi"/>
          <w:u w:val="single" w:color="000000"/>
        </w:rPr>
        <w:t xml:space="preserve"> </w:t>
      </w:r>
      <w:r w:rsidRPr="005D24B3">
        <w:rPr>
          <w:rFonts w:asciiTheme="majorHAnsi" w:hAnsiTheme="majorHAnsi" w:cstheme="majorHAnsi"/>
          <w:u w:val="single" w:color="000000"/>
        </w:rPr>
        <w:tab/>
      </w:r>
    </w:p>
    <w:p w14:paraId="04A0CF07" w14:textId="77777777" w:rsidR="006C1956" w:rsidRPr="005D24B3" w:rsidRDefault="006C1956" w:rsidP="00AD025A">
      <w:pPr>
        <w:widowControl w:val="0"/>
        <w:spacing w:after="0" w:line="276" w:lineRule="auto"/>
        <w:rPr>
          <w:rFonts w:asciiTheme="majorHAnsi" w:eastAsia="Calibri" w:hAnsiTheme="majorHAnsi" w:cstheme="majorHAnsi"/>
          <w:sz w:val="19"/>
          <w:szCs w:val="19"/>
        </w:rPr>
      </w:pPr>
    </w:p>
    <w:p w14:paraId="28330228"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p w14:paraId="47E67E5D" w14:textId="77777777" w:rsidR="006C1956" w:rsidRPr="005D24B3" w:rsidRDefault="006C1956" w:rsidP="00AD025A">
      <w:pPr>
        <w:widowControl w:val="0"/>
        <w:spacing w:before="58" w:after="0" w:line="276" w:lineRule="auto"/>
        <w:ind w:left="3691"/>
        <w:rPr>
          <w:rFonts w:asciiTheme="majorHAnsi" w:eastAsia="Courier New" w:hAnsiTheme="majorHAnsi" w:cstheme="majorHAnsi"/>
        </w:rPr>
      </w:pPr>
      <w:r w:rsidRPr="005D24B3">
        <w:rPr>
          <w:rFonts w:asciiTheme="majorHAnsi" w:hAnsiTheme="majorHAnsi" w:cstheme="majorHAnsi"/>
          <w:b/>
          <w:bCs/>
          <w:spacing w:val="-2"/>
          <w:sz w:val="36"/>
          <w:szCs w:val="36"/>
        </w:rPr>
        <w:t>O</w:t>
      </w:r>
      <w:r w:rsidRPr="005D24B3">
        <w:rPr>
          <w:rFonts w:asciiTheme="majorHAnsi" w:hAnsiTheme="majorHAnsi" w:cstheme="majorHAnsi"/>
          <w:b/>
          <w:bCs/>
          <w:sz w:val="36"/>
          <w:szCs w:val="36"/>
        </w:rPr>
        <w:t>P</w:t>
      </w:r>
      <w:r w:rsidRPr="005D24B3">
        <w:rPr>
          <w:rFonts w:asciiTheme="majorHAnsi" w:hAnsiTheme="majorHAnsi" w:cstheme="majorHAnsi"/>
          <w:b/>
          <w:bCs/>
          <w:spacing w:val="-2"/>
          <w:sz w:val="36"/>
          <w:szCs w:val="36"/>
        </w:rPr>
        <w:t>IO</w:t>
      </w:r>
      <w:r w:rsidRPr="005D24B3">
        <w:rPr>
          <w:rFonts w:asciiTheme="majorHAnsi" w:hAnsiTheme="majorHAnsi" w:cstheme="majorHAnsi"/>
          <w:b/>
          <w:bCs/>
          <w:spacing w:val="-1"/>
          <w:sz w:val="36"/>
          <w:szCs w:val="36"/>
        </w:rPr>
        <w:t>I</w:t>
      </w:r>
      <w:r w:rsidRPr="005D24B3">
        <w:rPr>
          <w:rFonts w:asciiTheme="majorHAnsi" w:hAnsiTheme="majorHAnsi" w:cstheme="majorHAnsi"/>
          <w:b/>
          <w:bCs/>
          <w:sz w:val="36"/>
          <w:szCs w:val="36"/>
        </w:rPr>
        <w:t>D</w:t>
      </w:r>
      <w:r w:rsidRPr="005D24B3">
        <w:rPr>
          <w:rFonts w:asciiTheme="majorHAnsi" w:hAnsiTheme="majorHAnsi" w:cstheme="majorHAnsi"/>
          <w:b/>
          <w:bCs/>
          <w:spacing w:val="-11"/>
          <w:sz w:val="36"/>
          <w:szCs w:val="36"/>
        </w:rPr>
        <w:t xml:space="preserve"> </w:t>
      </w:r>
      <w:r w:rsidRPr="005D24B3">
        <w:rPr>
          <w:rFonts w:asciiTheme="majorHAnsi" w:hAnsiTheme="majorHAnsi" w:cstheme="majorHAnsi"/>
          <w:b/>
          <w:bCs/>
          <w:spacing w:val="-1"/>
          <w:sz w:val="36"/>
          <w:szCs w:val="36"/>
        </w:rPr>
        <w:t>R</w:t>
      </w:r>
      <w:r w:rsidRPr="005D24B3">
        <w:rPr>
          <w:rFonts w:asciiTheme="majorHAnsi" w:hAnsiTheme="majorHAnsi" w:cstheme="majorHAnsi"/>
          <w:b/>
          <w:bCs/>
          <w:spacing w:val="-2"/>
          <w:sz w:val="36"/>
          <w:szCs w:val="36"/>
        </w:rPr>
        <w:t>I</w:t>
      </w:r>
      <w:r w:rsidRPr="005D24B3">
        <w:rPr>
          <w:rFonts w:asciiTheme="majorHAnsi" w:hAnsiTheme="majorHAnsi" w:cstheme="majorHAnsi"/>
          <w:b/>
          <w:bCs/>
          <w:spacing w:val="1"/>
          <w:sz w:val="36"/>
          <w:szCs w:val="36"/>
        </w:rPr>
        <w:t>S</w:t>
      </w:r>
      <w:r w:rsidRPr="005D24B3">
        <w:rPr>
          <w:rFonts w:asciiTheme="majorHAnsi" w:hAnsiTheme="majorHAnsi" w:cstheme="majorHAnsi"/>
          <w:b/>
          <w:bCs/>
          <w:sz w:val="36"/>
          <w:szCs w:val="36"/>
        </w:rPr>
        <w:t>K</w:t>
      </w:r>
      <w:r w:rsidRPr="005D24B3">
        <w:rPr>
          <w:rFonts w:asciiTheme="majorHAnsi" w:hAnsiTheme="majorHAnsi" w:cstheme="majorHAnsi"/>
          <w:b/>
          <w:bCs/>
          <w:spacing w:val="-12"/>
          <w:sz w:val="36"/>
          <w:szCs w:val="36"/>
        </w:rPr>
        <w:t xml:space="preserve"> </w:t>
      </w:r>
      <w:r w:rsidRPr="005D24B3">
        <w:rPr>
          <w:rFonts w:asciiTheme="majorHAnsi" w:hAnsiTheme="majorHAnsi" w:cstheme="majorHAnsi"/>
          <w:b/>
          <w:bCs/>
          <w:spacing w:val="-1"/>
          <w:sz w:val="36"/>
          <w:szCs w:val="36"/>
        </w:rPr>
        <w:t>T</w:t>
      </w:r>
      <w:r w:rsidRPr="005D24B3">
        <w:rPr>
          <w:rFonts w:asciiTheme="majorHAnsi" w:hAnsiTheme="majorHAnsi" w:cstheme="majorHAnsi"/>
          <w:b/>
          <w:bCs/>
          <w:spacing w:val="3"/>
          <w:sz w:val="36"/>
          <w:szCs w:val="36"/>
        </w:rPr>
        <w:t>O</w:t>
      </w:r>
      <w:r w:rsidRPr="005D24B3">
        <w:rPr>
          <w:rFonts w:asciiTheme="majorHAnsi" w:hAnsiTheme="majorHAnsi" w:cstheme="majorHAnsi"/>
          <w:b/>
          <w:bCs/>
          <w:spacing w:val="-2"/>
          <w:sz w:val="36"/>
          <w:szCs w:val="36"/>
        </w:rPr>
        <w:t>O</w:t>
      </w:r>
      <w:r w:rsidRPr="005D24B3">
        <w:rPr>
          <w:rFonts w:asciiTheme="majorHAnsi" w:hAnsiTheme="majorHAnsi" w:cstheme="majorHAnsi"/>
          <w:b/>
          <w:bCs/>
          <w:spacing w:val="-65"/>
          <w:sz w:val="36"/>
          <w:szCs w:val="36"/>
        </w:rPr>
        <w:t>L</w:t>
      </w:r>
      <w:r w:rsidRPr="005D24B3">
        <w:rPr>
          <w:rFonts w:asciiTheme="majorHAnsi" w:eastAsia="Courier New" w:hAnsiTheme="majorHAnsi" w:cstheme="majorHAnsi"/>
          <w:position w:val="12"/>
        </w:rPr>
        <w:t>©</w:t>
      </w:r>
    </w:p>
    <w:tbl>
      <w:tblPr>
        <w:tblW w:w="0" w:type="auto"/>
        <w:tblInd w:w="6262" w:type="dxa"/>
        <w:tblLayout w:type="fixed"/>
        <w:tblCellMar>
          <w:left w:w="0" w:type="dxa"/>
          <w:right w:w="0" w:type="dxa"/>
        </w:tblCellMar>
        <w:tblLook w:val="01E0" w:firstRow="1" w:lastRow="1" w:firstColumn="1" w:lastColumn="1" w:noHBand="0" w:noVBand="0"/>
      </w:tblPr>
      <w:tblGrid>
        <w:gridCol w:w="1338"/>
        <w:gridCol w:w="1310"/>
        <w:gridCol w:w="1131"/>
      </w:tblGrid>
      <w:tr w:rsidR="006C1956" w:rsidRPr="005D24B3" w14:paraId="121B277B" w14:textId="77777777" w:rsidTr="00483549">
        <w:trPr>
          <w:trHeight w:hRule="exact" w:val="270"/>
        </w:trPr>
        <w:tc>
          <w:tcPr>
            <w:tcW w:w="1338" w:type="dxa"/>
            <w:tcBorders>
              <w:top w:val="nil"/>
              <w:left w:val="nil"/>
              <w:bottom w:val="nil"/>
              <w:right w:val="nil"/>
            </w:tcBorders>
          </w:tcPr>
          <w:p w14:paraId="708A9AB6" w14:textId="77777777" w:rsidR="006C1956" w:rsidRPr="005D24B3" w:rsidRDefault="006C1956" w:rsidP="00AD025A">
            <w:pPr>
              <w:widowControl w:val="0"/>
              <w:spacing w:before="78" w:after="0" w:line="276" w:lineRule="auto"/>
              <w:ind w:left="160"/>
              <w:rPr>
                <w:rFonts w:asciiTheme="majorHAnsi" w:hAnsiTheme="majorHAnsi" w:cstheme="majorHAnsi"/>
                <w:sz w:val="16"/>
                <w:szCs w:val="16"/>
              </w:rPr>
            </w:pPr>
            <w:r w:rsidRPr="005D24B3">
              <w:rPr>
                <w:rFonts w:asciiTheme="majorHAnsi" w:hAnsiTheme="majorHAnsi" w:cstheme="majorHAnsi"/>
                <w:b/>
                <w:bCs/>
                <w:spacing w:val="-1"/>
                <w:sz w:val="16"/>
                <w:szCs w:val="16"/>
              </w:rPr>
              <w:t>M</w:t>
            </w:r>
            <w:r w:rsidRPr="005D24B3">
              <w:rPr>
                <w:rFonts w:asciiTheme="majorHAnsi" w:hAnsiTheme="majorHAnsi" w:cstheme="majorHAnsi"/>
                <w:b/>
                <w:bCs/>
                <w:spacing w:val="2"/>
                <w:sz w:val="16"/>
                <w:szCs w:val="16"/>
              </w:rPr>
              <w:t>a</w:t>
            </w:r>
            <w:r w:rsidRPr="005D24B3">
              <w:rPr>
                <w:rFonts w:asciiTheme="majorHAnsi" w:hAnsiTheme="majorHAnsi" w:cstheme="majorHAnsi"/>
                <w:b/>
                <w:bCs/>
                <w:spacing w:val="1"/>
                <w:sz w:val="16"/>
                <w:szCs w:val="16"/>
              </w:rPr>
              <w:t>r</w:t>
            </w:r>
            <w:r w:rsidRPr="005D24B3">
              <w:rPr>
                <w:rFonts w:asciiTheme="majorHAnsi" w:hAnsiTheme="majorHAnsi" w:cstheme="majorHAnsi"/>
                <w:b/>
                <w:bCs/>
                <w:sz w:val="16"/>
                <w:szCs w:val="16"/>
              </w:rPr>
              <w:t>k</w:t>
            </w:r>
            <w:r w:rsidRPr="005D24B3">
              <w:rPr>
                <w:rFonts w:asciiTheme="majorHAnsi" w:hAnsiTheme="majorHAnsi" w:cstheme="majorHAnsi"/>
                <w:b/>
                <w:bCs/>
                <w:spacing w:val="-16"/>
                <w:sz w:val="16"/>
                <w:szCs w:val="16"/>
              </w:rPr>
              <w:t xml:space="preserve"> </w:t>
            </w:r>
            <w:r w:rsidRPr="005D24B3">
              <w:rPr>
                <w:rFonts w:asciiTheme="majorHAnsi" w:hAnsiTheme="majorHAnsi" w:cstheme="majorHAnsi"/>
                <w:b/>
                <w:bCs/>
                <w:spacing w:val="1"/>
                <w:sz w:val="16"/>
                <w:szCs w:val="16"/>
              </w:rPr>
              <w:t>e</w:t>
            </w:r>
            <w:r w:rsidRPr="005D24B3">
              <w:rPr>
                <w:rFonts w:asciiTheme="majorHAnsi" w:hAnsiTheme="majorHAnsi" w:cstheme="majorHAnsi"/>
                <w:b/>
                <w:bCs/>
                <w:spacing w:val="2"/>
                <w:sz w:val="16"/>
                <w:szCs w:val="16"/>
              </w:rPr>
              <w:t>a</w:t>
            </w:r>
            <w:r w:rsidRPr="005D24B3">
              <w:rPr>
                <w:rFonts w:asciiTheme="majorHAnsi" w:hAnsiTheme="majorHAnsi" w:cstheme="majorHAnsi"/>
                <w:b/>
                <w:bCs/>
                <w:spacing w:val="1"/>
                <w:sz w:val="16"/>
                <w:szCs w:val="16"/>
              </w:rPr>
              <w:t>c</w:t>
            </w:r>
            <w:r w:rsidRPr="005D24B3">
              <w:rPr>
                <w:rFonts w:asciiTheme="majorHAnsi" w:hAnsiTheme="majorHAnsi" w:cstheme="majorHAnsi"/>
                <w:b/>
                <w:bCs/>
                <w:sz w:val="16"/>
                <w:szCs w:val="16"/>
              </w:rPr>
              <w:t>h</w:t>
            </w:r>
          </w:p>
        </w:tc>
        <w:tc>
          <w:tcPr>
            <w:tcW w:w="1310" w:type="dxa"/>
            <w:tcBorders>
              <w:top w:val="nil"/>
              <w:left w:val="nil"/>
              <w:bottom w:val="nil"/>
              <w:right w:val="nil"/>
            </w:tcBorders>
          </w:tcPr>
          <w:p w14:paraId="105E2BA9" w14:textId="77777777" w:rsidR="006C1956" w:rsidRPr="005D24B3" w:rsidRDefault="006C1956" w:rsidP="00AD025A">
            <w:pPr>
              <w:widowControl w:val="0"/>
              <w:spacing w:before="78" w:after="0" w:line="276" w:lineRule="auto"/>
              <w:ind w:left="218"/>
              <w:rPr>
                <w:rFonts w:asciiTheme="majorHAnsi" w:hAnsiTheme="majorHAnsi" w:cstheme="majorHAnsi"/>
                <w:sz w:val="16"/>
                <w:szCs w:val="16"/>
              </w:rPr>
            </w:pPr>
            <w:r w:rsidRPr="005D24B3">
              <w:rPr>
                <w:rFonts w:asciiTheme="majorHAnsi" w:hAnsiTheme="majorHAnsi" w:cstheme="majorHAnsi"/>
                <w:b/>
                <w:bCs/>
                <w:sz w:val="16"/>
                <w:szCs w:val="16"/>
              </w:rPr>
              <w:t>It</w:t>
            </w:r>
            <w:r w:rsidRPr="005D24B3">
              <w:rPr>
                <w:rFonts w:asciiTheme="majorHAnsi" w:hAnsiTheme="majorHAnsi" w:cstheme="majorHAnsi"/>
                <w:b/>
                <w:bCs/>
                <w:spacing w:val="6"/>
                <w:sz w:val="16"/>
                <w:szCs w:val="16"/>
              </w:rPr>
              <w:t>e</w:t>
            </w:r>
            <w:r w:rsidRPr="005D24B3">
              <w:rPr>
                <w:rFonts w:asciiTheme="majorHAnsi" w:hAnsiTheme="majorHAnsi" w:cstheme="majorHAnsi"/>
                <w:b/>
                <w:bCs/>
                <w:sz w:val="16"/>
                <w:szCs w:val="16"/>
              </w:rPr>
              <w:t>m</w:t>
            </w:r>
            <w:r w:rsidRPr="005D24B3">
              <w:rPr>
                <w:rFonts w:asciiTheme="majorHAnsi" w:hAnsiTheme="majorHAnsi" w:cstheme="majorHAnsi"/>
                <w:b/>
                <w:bCs/>
                <w:spacing w:val="-14"/>
                <w:sz w:val="16"/>
                <w:szCs w:val="16"/>
              </w:rPr>
              <w:t xml:space="preserve"> </w:t>
            </w:r>
            <w:r w:rsidRPr="005D24B3">
              <w:rPr>
                <w:rFonts w:asciiTheme="majorHAnsi" w:hAnsiTheme="majorHAnsi" w:cstheme="majorHAnsi"/>
                <w:b/>
                <w:bCs/>
                <w:spacing w:val="-2"/>
                <w:sz w:val="16"/>
                <w:szCs w:val="16"/>
              </w:rPr>
              <w:t>S</w:t>
            </w:r>
            <w:r w:rsidRPr="005D24B3">
              <w:rPr>
                <w:rFonts w:asciiTheme="majorHAnsi" w:hAnsiTheme="majorHAnsi" w:cstheme="majorHAnsi"/>
                <w:b/>
                <w:bCs/>
                <w:spacing w:val="1"/>
                <w:sz w:val="16"/>
                <w:szCs w:val="16"/>
              </w:rPr>
              <w:t>c</w:t>
            </w:r>
            <w:r w:rsidRPr="005D24B3">
              <w:rPr>
                <w:rFonts w:asciiTheme="majorHAnsi" w:hAnsiTheme="majorHAnsi" w:cstheme="majorHAnsi"/>
                <w:b/>
                <w:bCs/>
                <w:spacing w:val="2"/>
                <w:sz w:val="16"/>
                <w:szCs w:val="16"/>
              </w:rPr>
              <w:t>o</w:t>
            </w:r>
            <w:r w:rsidRPr="005D24B3">
              <w:rPr>
                <w:rFonts w:asciiTheme="majorHAnsi" w:hAnsiTheme="majorHAnsi" w:cstheme="majorHAnsi"/>
                <w:b/>
                <w:bCs/>
                <w:spacing w:val="1"/>
                <w:sz w:val="16"/>
                <w:szCs w:val="16"/>
              </w:rPr>
              <w:t>r</w:t>
            </w:r>
            <w:r w:rsidRPr="005D24B3">
              <w:rPr>
                <w:rFonts w:asciiTheme="majorHAnsi" w:hAnsiTheme="majorHAnsi" w:cstheme="majorHAnsi"/>
                <w:b/>
                <w:bCs/>
                <w:sz w:val="16"/>
                <w:szCs w:val="16"/>
              </w:rPr>
              <w:t>e</w:t>
            </w:r>
          </w:p>
        </w:tc>
        <w:tc>
          <w:tcPr>
            <w:tcW w:w="1131" w:type="dxa"/>
            <w:tcBorders>
              <w:top w:val="nil"/>
              <w:left w:val="nil"/>
              <w:bottom w:val="nil"/>
              <w:right w:val="nil"/>
            </w:tcBorders>
          </w:tcPr>
          <w:p w14:paraId="07BDA978" w14:textId="77777777" w:rsidR="006C1956" w:rsidRPr="005D24B3" w:rsidRDefault="006C1956" w:rsidP="00AD025A">
            <w:pPr>
              <w:widowControl w:val="0"/>
              <w:spacing w:before="78" w:after="0" w:line="276" w:lineRule="auto"/>
              <w:ind w:left="348"/>
              <w:rPr>
                <w:rFonts w:asciiTheme="majorHAnsi" w:hAnsiTheme="majorHAnsi" w:cstheme="majorHAnsi"/>
                <w:sz w:val="16"/>
                <w:szCs w:val="16"/>
              </w:rPr>
            </w:pPr>
            <w:r w:rsidRPr="005D24B3">
              <w:rPr>
                <w:rFonts w:asciiTheme="majorHAnsi" w:hAnsiTheme="majorHAnsi" w:cstheme="majorHAnsi"/>
                <w:b/>
                <w:bCs/>
                <w:sz w:val="16"/>
                <w:szCs w:val="16"/>
              </w:rPr>
              <w:t>It</w:t>
            </w:r>
            <w:r w:rsidRPr="005D24B3">
              <w:rPr>
                <w:rFonts w:asciiTheme="majorHAnsi" w:hAnsiTheme="majorHAnsi" w:cstheme="majorHAnsi"/>
                <w:b/>
                <w:bCs/>
                <w:spacing w:val="6"/>
                <w:sz w:val="16"/>
                <w:szCs w:val="16"/>
              </w:rPr>
              <w:t>e</w:t>
            </w:r>
            <w:r w:rsidRPr="005D24B3">
              <w:rPr>
                <w:rFonts w:asciiTheme="majorHAnsi" w:hAnsiTheme="majorHAnsi" w:cstheme="majorHAnsi"/>
                <w:b/>
                <w:bCs/>
                <w:sz w:val="16"/>
                <w:szCs w:val="16"/>
              </w:rPr>
              <w:t>m</w:t>
            </w:r>
            <w:r w:rsidRPr="005D24B3">
              <w:rPr>
                <w:rFonts w:asciiTheme="majorHAnsi" w:hAnsiTheme="majorHAnsi" w:cstheme="majorHAnsi"/>
                <w:b/>
                <w:bCs/>
                <w:spacing w:val="-14"/>
                <w:sz w:val="16"/>
                <w:szCs w:val="16"/>
              </w:rPr>
              <w:t xml:space="preserve"> </w:t>
            </w:r>
            <w:r w:rsidRPr="005D24B3">
              <w:rPr>
                <w:rFonts w:asciiTheme="majorHAnsi" w:hAnsiTheme="majorHAnsi" w:cstheme="majorHAnsi"/>
                <w:b/>
                <w:bCs/>
                <w:spacing w:val="-2"/>
                <w:sz w:val="16"/>
                <w:szCs w:val="16"/>
              </w:rPr>
              <w:t>S</w:t>
            </w:r>
            <w:r w:rsidRPr="005D24B3">
              <w:rPr>
                <w:rFonts w:asciiTheme="majorHAnsi" w:hAnsiTheme="majorHAnsi" w:cstheme="majorHAnsi"/>
                <w:b/>
                <w:bCs/>
                <w:spacing w:val="1"/>
                <w:sz w:val="16"/>
                <w:szCs w:val="16"/>
              </w:rPr>
              <w:t>c</w:t>
            </w:r>
            <w:r w:rsidRPr="005D24B3">
              <w:rPr>
                <w:rFonts w:asciiTheme="majorHAnsi" w:hAnsiTheme="majorHAnsi" w:cstheme="majorHAnsi"/>
                <w:b/>
                <w:bCs/>
                <w:spacing w:val="2"/>
                <w:sz w:val="16"/>
                <w:szCs w:val="16"/>
              </w:rPr>
              <w:t>o</w:t>
            </w:r>
            <w:r w:rsidRPr="005D24B3">
              <w:rPr>
                <w:rFonts w:asciiTheme="majorHAnsi" w:hAnsiTheme="majorHAnsi" w:cstheme="majorHAnsi"/>
                <w:b/>
                <w:bCs/>
                <w:spacing w:val="1"/>
                <w:sz w:val="16"/>
                <w:szCs w:val="16"/>
              </w:rPr>
              <w:t>r</w:t>
            </w:r>
            <w:r w:rsidRPr="005D24B3">
              <w:rPr>
                <w:rFonts w:asciiTheme="majorHAnsi" w:hAnsiTheme="majorHAnsi" w:cstheme="majorHAnsi"/>
                <w:b/>
                <w:bCs/>
                <w:sz w:val="16"/>
                <w:szCs w:val="16"/>
              </w:rPr>
              <w:t>e</w:t>
            </w:r>
          </w:p>
        </w:tc>
      </w:tr>
      <w:tr w:rsidR="006C1956" w:rsidRPr="005D24B3" w14:paraId="3D7CD40A" w14:textId="77777777" w:rsidTr="00483549">
        <w:trPr>
          <w:trHeight w:hRule="exact" w:val="270"/>
        </w:trPr>
        <w:tc>
          <w:tcPr>
            <w:tcW w:w="1338" w:type="dxa"/>
            <w:tcBorders>
              <w:top w:val="nil"/>
              <w:left w:val="nil"/>
              <w:bottom w:val="nil"/>
              <w:right w:val="nil"/>
            </w:tcBorders>
          </w:tcPr>
          <w:p w14:paraId="36C646B7" w14:textId="77777777" w:rsidR="006C1956" w:rsidRPr="005D24B3" w:rsidRDefault="006C1956" w:rsidP="00AD025A">
            <w:pPr>
              <w:widowControl w:val="0"/>
              <w:spacing w:after="0" w:line="276" w:lineRule="auto"/>
              <w:ind w:left="40"/>
              <w:rPr>
                <w:rFonts w:asciiTheme="majorHAnsi" w:hAnsiTheme="majorHAnsi" w:cstheme="majorHAnsi"/>
                <w:sz w:val="16"/>
                <w:szCs w:val="16"/>
              </w:rPr>
            </w:pPr>
            <w:r w:rsidRPr="005D24B3">
              <w:rPr>
                <w:rFonts w:asciiTheme="majorHAnsi" w:hAnsiTheme="majorHAnsi" w:cstheme="majorHAnsi"/>
                <w:b/>
                <w:bCs/>
                <w:spacing w:val="-2"/>
                <w:sz w:val="16"/>
                <w:szCs w:val="16"/>
              </w:rPr>
              <w:t>b</w:t>
            </w:r>
            <w:r w:rsidRPr="005D24B3">
              <w:rPr>
                <w:rFonts w:asciiTheme="majorHAnsi" w:hAnsiTheme="majorHAnsi" w:cstheme="majorHAnsi"/>
                <w:b/>
                <w:bCs/>
                <w:spacing w:val="2"/>
                <w:sz w:val="16"/>
                <w:szCs w:val="16"/>
              </w:rPr>
              <w:t>o</w:t>
            </w:r>
            <w:r w:rsidRPr="005D24B3">
              <w:rPr>
                <w:rFonts w:asciiTheme="majorHAnsi" w:hAnsiTheme="majorHAnsi" w:cstheme="majorHAnsi"/>
                <w:b/>
                <w:bCs/>
                <w:sz w:val="16"/>
                <w:szCs w:val="16"/>
              </w:rPr>
              <w:t>x</w:t>
            </w:r>
            <w:r w:rsidRPr="005D24B3">
              <w:rPr>
                <w:rFonts w:asciiTheme="majorHAnsi" w:hAnsiTheme="majorHAnsi" w:cstheme="majorHAnsi"/>
                <w:b/>
                <w:bCs/>
                <w:spacing w:val="-6"/>
                <w:sz w:val="16"/>
                <w:szCs w:val="16"/>
              </w:rPr>
              <w:t xml:space="preserve"> </w:t>
            </w:r>
            <w:r w:rsidRPr="005D24B3">
              <w:rPr>
                <w:rFonts w:asciiTheme="majorHAnsi" w:hAnsiTheme="majorHAnsi" w:cstheme="majorHAnsi"/>
                <w:b/>
                <w:bCs/>
                <w:sz w:val="16"/>
                <w:szCs w:val="16"/>
              </w:rPr>
              <w:t>t</w:t>
            </w:r>
            <w:r w:rsidRPr="005D24B3">
              <w:rPr>
                <w:rFonts w:asciiTheme="majorHAnsi" w:hAnsiTheme="majorHAnsi" w:cstheme="majorHAnsi"/>
                <w:b/>
                <w:bCs/>
                <w:spacing w:val="-2"/>
                <w:sz w:val="16"/>
                <w:szCs w:val="16"/>
              </w:rPr>
              <w:t>h</w:t>
            </w:r>
            <w:r w:rsidRPr="005D24B3">
              <w:rPr>
                <w:rFonts w:asciiTheme="majorHAnsi" w:hAnsiTheme="majorHAnsi" w:cstheme="majorHAnsi"/>
                <w:b/>
                <w:bCs/>
                <w:spacing w:val="2"/>
                <w:sz w:val="16"/>
                <w:szCs w:val="16"/>
              </w:rPr>
              <w:t>a</w:t>
            </w:r>
            <w:r w:rsidRPr="005D24B3">
              <w:rPr>
                <w:rFonts w:asciiTheme="majorHAnsi" w:hAnsiTheme="majorHAnsi" w:cstheme="majorHAnsi"/>
                <w:b/>
                <w:bCs/>
                <w:sz w:val="16"/>
                <w:szCs w:val="16"/>
              </w:rPr>
              <w:t>t</w:t>
            </w:r>
            <w:r w:rsidRPr="005D24B3">
              <w:rPr>
                <w:rFonts w:asciiTheme="majorHAnsi" w:hAnsiTheme="majorHAnsi" w:cstheme="majorHAnsi"/>
                <w:b/>
                <w:bCs/>
                <w:spacing w:val="-8"/>
                <w:sz w:val="16"/>
                <w:szCs w:val="16"/>
              </w:rPr>
              <w:t xml:space="preserve"> </w:t>
            </w:r>
            <w:r w:rsidRPr="005D24B3">
              <w:rPr>
                <w:rFonts w:asciiTheme="majorHAnsi" w:hAnsiTheme="majorHAnsi" w:cstheme="majorHAnsi"/>
                <w:b/>
                <w:bCs/>
                <w:spacing w:val="2"/>
                <w:sz w:val="16"/>
                <w:szCs w:val="16"/>
              </w:rPr>
              <w:t>a</w:t>
            </w:r>
            <w:r w:rsidRPr="005D24B3">
              <w:rPr>
                <w:rFonts w:asciiTheme="majorHAnsi" w:hAnsiTheme="majorHAnsi" w:cstheme="majorHAnsi"/>
                <w:b/>
                <w:bCs/>
                <w:spacing w:val="3"/>
                <w:sz w:val="16"/>
                <w:szCs w:val="16"/>
              </w:rPr>
              <w:t>p</w:t>
            </w:r>
            <w:r w:rsidRPr="005D24B3">
              <w:rPr>
                <w:rFonts w:asciiTheme="majorHAnsi" w:hAnsiTheme="majorHAnsi" w:cstheme="majorHAnsi"/>
                <w:b/>
                <w:bCs/>
                <w:spacing w:val="-2"/>
                <w:sz w:val="16"/>
                <w:szCs w:val="16"/>
              </w:rPr>
              <w:t>p</w:t>
            </w:r>
            <w:r w:rsidRPr="005D24B3">
              <w:rPr>
                <w:rFonts w:asciiTheme="majorHAnsi" w:hAnsiTheme="majorHAnsi" w:cstheme="majorHAnsi"/>
                <w:b/>
                <w:bCs/>
                <w:spacing w:val="-1"/>
                <w:sz w:val="16"/>
                <w:szCs w:val="16"/>
              </w:rPr>
              <w:t>li</w:t>
            </w:r>
            <w:r w:rsidRPr="005D24B3">
              <w:rPr>
                <w:rFonts w:asciiTheme="majorHAnsi" w:hAnsiTheme="majorHAnsi" w:cstheme="majorHAnsi"/>
                <w:b/>
                <w:bCs/>
                <w:spacing w:val="1"/>
                <w:sz w:val="16"/>
                <w:szCs w:val="16"/>
              </w:rPr>
              <w:t>e</w:t>
            </w:r>
            <w:r w:rsidRPr="005D24B3">
              <w:rPr>
                <w:rFonts w:asciiTheme="majorHAnsi" w:hAnsiTheme="majorHAnsi" w:cstheme="majorHAnsi"/>
                <w:b/>
                <w:bCs/>
                <w:sz w:val="16"/>
                <w:szCs w:val="16"/>
              </w:rPr>
              <w:t>s</w:t>
            </w:r>
          </w:p>
        </w:tc>
        <w:tc>
          <w:tcPr>
            <w:tcW w:w="1310" w:type="dxa"/>
            <w:tcBorders>
              <w:top w:val="nil"/>
              <w:left w:val="nil"/>
              <w:bottom w:val="nil"/>
              <w:right w:val="nil"/>
            </w:tcBorders>
          </w:tcPr>
          <w:p w14:paraId="6F93BAB0" w14:textId="77777777" w:rsidR="006C1956" w:rsidRPr="005D24B3" w:rsidRDefault="006C1956" w:rsidP="00AD025A">
            <w:pPr>
              <w:widowControl w:val="0"/>
              <w:spacing w:after="0" w:line="276" w:lineRule="auto"/>
              <w:ind w:left="261"/>
              <w:rPr>
                <w:rFonts w:asciiTheme="majorHAnsi" w:hAnsiTheme="majorHAnsi" w:cstheme="majorHAnsi"/>
                <w:sz w:val="16"/>
                <w:szCs w:val="16"/>
              </w:rPr>
            </w:pPr>
            <w:r w:rsidRPr="005D24B3">
              <w:rPr>
                <w:rFonts w:asciiTheme="majorHAnsi" w:hAnsiTheme="majorHAnsi" w:cstheme="majorHAnsi"/>
                <w:b/>
                <w:bCs/>
                <w:sz w:val="16"/>
                <w:szCs w:val="16"/>
              </w:rPr>
              <w:t>If</w:t>
            </w:r>
            <w:r w:rsidRPr="005D24B3">
              <w:rPr>
                <w:rFonts w:asciiTheme="majorHAnsi" w:hAnsiTheme="majorHAnsi" w:cstheme="majorHAnsi"/>
                <w:b/>
                <w:bCs/>
                <w:spacing w:val="-6"/>
                <w:sz w:val="16"/>
                <w:szCs w:val="16"/>
              </w:rPr>
              <w:t xml:space="preserve"> </w:t>
            </w:r>
            <w:r w:rsidRPr="005D24B3">
              <w:rPr>
                <w:rFonts w:asciiTheme="majorHAnsi" w:hAnsiTheme="majorHAnsi" w:cstheme="majorHAnsi"/>
                <w:b/>
                <w:bCs/>
                <w:spacing w:val="-1"/>
                <w:sz w:val="16"/>
                <w:szCs w:val="16"/>
              </w:rPr>
              <w:t>F</w:t>
            </w:r>
            <w:r w:rsidRPr="005D24B3">
              <w:rPr>
                <w:rFonts w:asciiTheme="majorHAnsi" w:hAnsiTheme="majorHAnsi" w:cstheme="majorHAnsi"/>
                <w:b/>
                <w:bCs/>
                <w:spacing w:val="6"/>
                <w:sz w:val="16"/>
                <w:szCs w:val="16"/>
              </w:rPr>
              <w:t>e</w:t>
            </w:r>
            <w:r w:rsidRPr="005D24B3">
              <w:rPr>
                <w:rFonts w:asciiTheme="majorHAnsi" w:hAnsiTheme="majorHAnsi" w:cstheme="majorHAnsi"/>
                <w:b/>
                <w:bCs/>
                <w:spacing w:val="-3"/>
                <w:sz w:val="16"/>
                <w:szCs w:val="16"/>
              </w:rPr>
              <w:t>m</w:t>
            </w:r>
            <w:r w:rsidRPr="005D24B3">
              <w:rPr>
                <w:rFonts w:asciiTheme="majorHAnsi" w:hAnsiTheme="majorHAnsi" w:cstheme="majorHAnsi"/>
                <w:b/>
                <w:bCs/>
                <w:spacing w:val="2"/>
                <w:sz w:val="16"/>
                <w:szCs w:val="16"/>
              </w:rPr>
              <w:t>a</w:t>
            </w:r>
            <w:r w:rsidRPr="005D24B3">
              <w:rPr>
                <w:rFonts w:asciiTheme="majorHAnsi" w:hAnsiTheme="majorHAnsi" w:cstheme="majorHAnsi"/>
                <w:b/>
                <w:bCs/>
                <w:spacing w:val="-1"/>
                <w:sz w:val="16"/>
                <w:szCs w:val="16"/>
              </w:rPr>
              <w:t>l</w:t>
            </w:r>
            <w:r w:rsidRPr="005D24B3">
              <w:rPr>
                <w:rFonts w:asciiTheme="majorHAnsi" w:hAnsiTheme="majorHAnsi" w:cstheme="majorHAnsi"/>
                <w:b/>
                <w:bCs/>
                <w:sz w:val="16"/>
                <w:szCs w:val="16"/>
              </w:rPr>
              <w:t>e</w:t>
            </w:r>
          </w:p>
        </w:tc>
        <w:tc>
          <w:tcPr>
            <w:tcW w:w="1131" w:type="dxa"/>
            <w:tcBorders>
              <w:top w:val="nil"/>
              <w:left w:val="nil"/>
              <w:bottom w:val="nil"/>
              <w:right w:val="nil"/>
            </w:tcBorders>
          </w:tcPr>
          <w:p w14:paraId="116DD479" w14:textId="77777777" w:rsidR="006C1956" w:rsidRPr="005D24B3" w:rsidRDefault="006C1956" w:rsidP="00AD025A">
            <w:pPr>
              <w:widowControl w:val="0"/>
              <w:spacing w:after="0" w:line="276" w:lineRule="auto"/>
              <w:ind w:left="430"/>
              <w:rPr>
                <w:rFonts w:asciiTheme="majorHAnsi" w:hAnsiTheme="majorHAnsi" w:cstheme="majorHAnsi"/>
                <w:sz w:val="16"/>
                <w:szCs w:val="16"/>
              </w:rPr>
            </w:pPr>
            <w:r w:rsidRPr="005D24B3">
              <w:rPr>
                <w:rFonts w:asciiTheme="majorHAnsi" w:hAnsiTheme="majorHAnsi" w:cstheme="majorHAnsi"/>
                <w:b/>
                <w:bCs/>
                <w:sz w:val="16"/>
                <w:szCs w:val="16"/>
              </w:rPr>
              <w:t>If</w:t>
            </w:r>
            <w:r w:rsidRPr="005D24B3">
              <w:rPr>
                <w:rFonts w:asciiTheme="majorHAnsi" w:hAnsiTheme="majorHAnsi" w:cstheme="majorHAnsi"/>
                <w:b/>
                <w:bCs/>
                <w:spacing w:val="-5"/>
                <w:sz w:val="16"/>
                <w:szCs w:val="16"/>
              </w:rPr>
              <w:t xml:space="preserve"> </w:t>
            </w:r>
            <w:r w:rsidRPr="005D24B3">
              <w:rPr>
                <w:rFonts w:asciiTheme="majorHAnsi" w:hAnsiTheme="majorHAnsi" w:cstheme="majorHAnsi"/>
                <w:b/>
                <w:bCs/>
                <w:spacing w:val="-1"/>
                <w:sz w:val="16"/>
                <w:szCs w:val="16"/>
              </w:rPr>
              <w:t>M</w:t>
            </w:r>
            <w:r w:rsidRPr="005D24B3">
              <w:rPr>
                <w:rFonts w:asciiTheme="majorHAnsi" w:hAnsiTheme="majorHAnsi" w:cstheme="majorHAnsi"/>
                <w:b/>
                <w:bCs/>
                <w:spacing w:val="2"/>
                <w:sz w:val="16"/>
                <w:szCs w:val="16"/>
              </w:rPr>
              <w:t>a</w:t>
            </w:r>
            <w:r w:rsidRPr="005D24B3">
              <w:rPr>
                <w:rFonts w:asciiTheme="majorHAnsi" w:hAnsiTheme="majorHAnsi" w:cstheme="majorHAnsi"/>
                <w:b/>
                <w:bCs/>
                <w:spacing w:val="-1"/>
                <w:sz w:val="16"/>
                <w:szCs w:val="16"/>
              </w:rPr>
              <w:t>l</w:t>
            </w:r>
            <w:r w:rsidRPr="005D24B3">
              <w:rPr>
                <w:rFonts w:asciiTheme="majorHAnsi" w:hAnsiTheme="majorHAnsi" w:cstheme="majorHAnsi"/>
                <w:b/>
                <w:bCs/>
                <w:sz w:val="16"/>
                <w:szCs w:val="16"/>
              </w:rPr>
              <w:t>e</w:t>
            </w:r>
          </w:p>
        </w:tc>
      </w:tr>
    </w:tbl>
    <w:p w14:paraId="78DF524E" w14:textId="77777777" w:rsidR="006C1956" w:rsidRPr="005D24B3" w:rsidRDefault="006C1956" w:rsidP="00AD025A">
      <w:pPr>
        <w:widowControl w:val="0"/>
        <w:spacing w:before="8" w:after="0" w:line="276" w:lineRule="auto"/>
        <w:rPr>
          <w:rFonts w:asciiTheme="majorHAnsi" w:eastAsia="Calibri" w:hAnsiTheme="majorHAnsi" w:cstheme="majorHAnsi"/>
          <w:sz w:val="4"/>
          <w:szCs w:val="4"/>
        </w:rPr>
      </w:pPr>
    </w:p>
    <w:tbl>
      <w:tblPr>
        <w:tblW w:w="0" w:type="auto"/>
        <w:tblInd w:w="103" w:type="dxa"/>
        <w:tblLayout w:type="fixed"/>
        <w:tblCellMar>
          <w:left w:w="0" w:type="dxa"/>
          <w:right w:w="0" w:type="dxa"/>
        </w:tblCellMar>
        <w:tblLook w:val="01E0" w:firstRow="1" w:lastRow="1" w:firstColumn="1" w:lastColumn="1" w:noHBand="0" w:noVBand="0"/>
      </w:tblPr>
      <w:tblGrid>
        <w:gridCol w:w="281"/>
        <w:gridCol w:w="3782"/>
        <w:gridCol w:w="2283"/>
        <w:gridCol w:w="375"/>
        <w:gridCol w:w="720"/>
        <w:gridCol w:w="1299"/>
        <w:gridCol w:w="820"/>
      </w:tblGrid>
      <w:tr w:rsidR="006C1956" w:rsidRPr="005D24B3" w14:paraId="5FC8B5BE" w14:textId="77777777" w:rsidTr="00483549">
        <w:trPr>
          <w:trHeight w:hRule="exact" w:val="357"/>
        </w:trPr>
        <w:tc>
          <w:tcPr>
            <w:tcW w:w="281" w:type="dxa"/>
            <w:tcBorders>
              <w:top w:val="nil"/>
              <w:left w:val="nil"/>
              <w:bottom w:val="nil"/>
              <w:right w:val="nil"/>
            </w:tcBorders>
          </w:tcPr>
          <w:p w14:paraId="2A656FE6" w14:textId="77777777" w:rsidR="006C1956" w:rsidRPr="005D24B3" w:rsidRDefault="006C1956" w:rsidP="00AD025A">
            <w:pPr>
              <w:widowControl w:val="0"/>
              <w:spacing w:before="69" w:after="0" w:line="276" w:lineRule="auto"/>
              <w:ind w:left="40"/>
              <w:rPr>
                <w:rFonts w:asciiTheme="majorHAnsi" w:hAnsiTheme="majorHAnsi" w:cstheme="majorHAnsi"/>
              </w:rPr>
            </w:pPr>
            <w:r w:rsidRPr="005D24B3">
              <w:rPr>
                <w:rFonts w:asciiTheme="majorHAnsi" w:hAnsiTheme="majorHAnsi" w:cstheme="majorHAnsi"/>
              </w:rPr>
              <w:t>1.</w:t>
            </w:r>
          </w:p>
        </w:tc>
        <w:tc>
          <w:tcPr>
            <w:tcW w:w="3782" w:type="dxa"/>
            <w:tcBorders>
              <w:top w:val="nil"/>
              <w:left w:val="nil"/>
              <w:bottom w:val="nil"/>
              <w:right w:val="nil"/>
            </w:tcBorders>
          </w:tcPr>
          <w:p w14:paraId="1082A43F" w14:textId="77777777" w:rsidR="006C1956" w:rsidRPr="005D24B3" w:rsidRDefault="006C1956" w:rsidP="00AD025A">
            <w:pPr>
              <w:widowControl w:val="0"/>
              <w:spacing w:before="69" w:after="0" w:line="276" w:lineRule="auto"/>
              <w:ind w:left="61"/>
              <w:rPr>
                <w:rFonts w:asciiTheme="majorHAnsi" w:hAnsiTheme="majorHAnsi" w:cstheme="majorHAnsi"/>
              </w:rPr>
            </w:pPr>
            <w:r w:rsidRPr="005D24B3">
              <w:rPr>
                <w:rFonts w:asciiTheme="majorHAnsi" w:hAnsiTheme="majorHAnsi" w:cstheme="majorHAnsi"/>
              </w:rPr>
              <w:t>F</w:t>
            </w:r>
            <w:r w:rsidRPr="005D24B3">
              <w:rPr>
                <w:rFonts w:asciiTheme="majorHAnsi" w:hAnsiTheme="majorHAnsi" w:cstheme="majorHAnsi"/>
                <w:spacing w:val="-1"/>
              </w:rPr>
              <w:t>a</w:t>
            </w:r>
            <w:r w:rsidRPr="005D24B3">
              <w:rPr>
                <w:rFonts w:asciiTheme="majorHAnsi" w:hAnsiTheme="majorHAnsi" w:cstheme="majorHAnsi"/>
              </w:rPr>
              <w:t>mily</w:t>
            </w:r>
            <w:r w:rsidRPr="005D24B3">
              <w:rPr>
                <w:rFonts w:asciiTheme="majorHAnsi" w:hAnsiTheme="majorHAnsi" w:cstheme="majorHAnsi"/>
                <w:spacing w:val="-2"/>
              </w:rPr>
              <w:t xml:space="preserve"> </w:t>
            </w:r>
            <w:r w:rsidRPr="005D24B3">
              <w:rPr>
                <w:rFonts w:asciiTheme="majorHAnsi" w:hAnsiTheme="majorHAnsi" w:cstheme="majorHAnsi"/>
                <w:spacing w:val="-1"/>
              </w:rPr>
              <w:t>H</w:t>
            </w:r>
            <w:r w:rsidRPr="005D24B3">
              <w:rPr>
                <w:rFonts w:asciiTheme="majorHAnsi" w:hAnsiTheme="majorHAnsi" w:cstheme="majorHAnsi"/>
              </w:rPr>
              <w:t>i</w:t>
            </w:r>
            <w:r w:rsidRPr="005D24B3">
              <w:rPr>
                <w:rFonts w:asciiTheme="majorHAnsi" w:hAnsiTheme="majorHAnsi" w:cstheme="majorHAnsi"/>
                <w:spacing w:val="-3"/>
              </w:rPr>
              <w:t>s</w:t>
            </w:r>
            <w:r w:rsidRPr="005D24B3">
              <w:rPr>
                <w:rFonts w:asciiTheme="majorHAnsi" w:hAnsiTheme="majorHAnsi" w:cstheme="majorHAnsi"/>
              </w:rPr>
              <w:t>to</w:t>
            </w:r>
            <w:r w:rsidRPr="005D24B3">
              <w:rPr>
                <w:rFonts w:asciiTheme="majorHAnsi" w:hAnsiTheme="majorHAnsi" w:cstheme="majorHAnsi"/>
                <w:spacing w:val="1"/>
              </w:rPr>
              <w:t>r</w:t>
            </w:r>
            <w:r w:rsidRPr="005D24B3">
              <w:rPr>
                <w:rFonts w:asciiTheme="majorHAnsi" w:hAnsiTheme="majorHAnsi" w:cstheme="majorHAnsi"/>
              </w:rPr>
              <w:t>y</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4"/>
              </w:rPr>
              <w:t xml:space="preserve"> </w:t>
            </w:r>
            <w:r w:rsidRPr="005D24B3">
              <w:rPr>
                <w:rFonts w:asciiTheme="majorHAnsi" w:hAnsiTheme="majorHAnsi" w:cstheme="majorHAnsi"/>
              </w:rPr>
              <w:t>Sub</w:t>
            </w:r>
            <w:r w:rsidRPr="005D24B3">
              <w:rPr>
                <w:rFonts w:asciiTheme="majorHAnsi" w:hAnsiTheme="majorHAnsi" w:cstheme="majorHAnsi"/>
                <w:spacing w:val="-3"/>
              </w:rPr>
              <w:t>s</w:t>
            </w:r>
            <w:r w:rsidRPr="005D24B3">
              <w:rPr>
                <w:rFonts w:asciiTheme="majorHAnsi" w:hAnsiTheme="majorHAnsi" w:cstheme="majorHAnsi"/>
              </w:rPr>
              <w:t>t</w:t>
            </w:r>
            <w:r w:rsidRPr="005D24B3">
              <w:rPr>
                <w:rFonts w:asciiTheme="majorHAnsi" w:hAnsiTheme="majorHAnsi" w:cstheme="majorHAnsi"/>
                <w:spacing w:val="-1"/>
              </w:rPr>
              <w:t>a</w:t>
            </w:r>
            <w:r w:rsidRPr="005D24B3">
              <w:rPr>
                <w:rFonts w:asciiTheme="majorHAnsi" w:hAnsiTheme="majorHAnsi" w:cstheme="majorHAnsi"/>
              </w:rPr>
              <w:t>n</w:t>
            </w:r>
            <w:r w:rsidRPr="005D24B3">
              <w:rPr>
                <w:rFonts w:asciiTheme="majorHAnsi" w:hAnsiTheme="majorHAnsi" w:cstheme="majorHAnsi"/>
                <w:spacing w:val="-1"/>
              </w:rPr>
              <w:t>c</w:t>
            </w:r>
            <w:r w:rsidRPr="005D24B3">
              <w:rPr>
                <w:rFonts w:asciiTheme="majorHAnsi" w:hAnsiTheme="majorHAnsi" w:cstheme="majorHAnsi"/>
              </w:rPr>
              <w:t>e</w:t>
            </w:r>
            <w:r w:rsidRPr="005D24B3">
              <w:rPr>
                <w:rFonts w:asciiTheme="majorHAnsi" w:hAnsiTheme="majorHAnsi" w:cstheme="majorHAnsi"/>
                <w:spacing w:val="-2"/>
              </w:rPr>
              <w:t xml:space="preserve"> </w:t>
            </w:r>
            <w:r w:rsidRPr="005D24B3">
              <w:rPr>
                <w:rFonts w:asciiTheme="majorHAnsi" w:hAnsiTheme="majorHAnsi" w:cstheme="majorHAnsi"/>
                <w:spacing w:val="-1"/>
              </w:rPr>
              <w:t>A</w:t>
            </w:r>
            <w:r w:rsidRPr="005D24B3">
              <w:rPr>
                <w:rFonts w:asciiTheme="majorHAnsi" w:hAnsiTheme="majorHAnsi" w:cstheme="majorHAnsi"/>
              </w:rPr>
              <w:t>bu</w:t>
            </w:r>
            <w:r w:rsidRPr="005D24B3">
              <w:rPr>
                <w:rFonts w:asciiTheme="majorHAnsi" w:hAnsiTheme="majorHAnsi" w:cstheme="majorHAnsi"/>
                <w:spacing w:val="-3"/>
              </w:rPr>
              <w:t>s</w:t>
            </w:r>
            <w:r w:rsidRPr="005D24B3">
              <w:rPr>
                <w:rFonts w:asciiTheme="majorHAnsi" w:hAnsiTheme="majorHAnsi" w:cstheme="majorHAnsi"/>
              </w:rPr>
              <w:t>e</w:t>
            </w:r>
          </w:p>
        </w:tc>
        <w:tc>
          <w:tcPr>
            <w:tcW w:w="2283" w:type="dxa"/>
            <w:tcBorders>
              <w:top w:val="nil"/>
              <w:left w:val="nil"/>
              <w:bottom w:val="nil"/>
              <w:right w:val="nil"/>
            </w:tcBorders>
          </w:tcPr>
          <w:p w14:paraId="7EE3C89E" w14:textId="77777777" w:rsidR="006C1956" w:rsidRPr="005D24B3" w:rsidRDefault="006C1956" w:rsidP="00AD025A">
            <w:pPr>
              <w:widowControl w:val="0"/>
              <w:spacing w:before="69" w:after="0" w:line="276" w:lineRule="auto"/>
              <w:ind w:left="297"/>
              <w:rPr>
                <w:rFonts w:asciiTheme="majorHAnsi" w:hAnsiTheme="majorHAnsi" w:cstheme="majorHAnsi"/>
              </w:rPr>
            </w:pPr>
            <w:r w:rsidRPr="005D24B3">
              <w:rPr>
                <w:rFonts w:asciiTheme="majorHAnsi" w:hAnsiTheme="majorHAnsi" w:cstheme="majorHAnsi"/>
                <w:spacing w:val="-1"/>
              </w:rPr>
              <w:t>A</w:t>
            </w:r>
            <w:r w:rsidRPr="005D24B3">
              <w:rPr>
                <w:rFonts w:asciiTheme="majorHAnsi" w:hAnsiTheme="majorHAnsi" w:cstheme="majorHAnsi"/>
              </w:rPr>
              <w:t>l</w:t>
            </w:r>
            <w:r w:rsidRPr="005D24B3">
              <w:rPr>
                <w:rFonts w:asciiTheme="majorHAnsi" w:hAnsiTheme="majorHAnsi" w:cstheme="majorHAnsi"/>
                <w:spacing w:val="-1"/>
              </w:rPr>
              <w:t>c</w:t>
            </w:r>
            <w:r w:rsidRPr="005D24B3">
              <w:rPr>
                <w:rFonts w:asciiTheme="majorHAnsi" w:hAnsiTheme="majorHAnsi" w:cstheme="majorHAnsi"/>
              </w:rPr>
              <w:t>ohol</w:t>
            </w:r>
          </w:p>
        </w:tc>
        <w:tc>
          <w:tcPr>
            <w:tcW w:w="375" w:type="dxa"/>
            <w:tcBorders>
              <w:top w:val="nil"/>
              <w:left w:val="nil"/>
              <w:bottom w:val="nil"/>
              <w:right w:val="nil"/>
            </w:tcBorders>
          </w:tcPr>
          <w:p w14:paraId="03945D66" w14:textId="77777777" w:rsidR="006C1956" w:rsidRPr="005D24B3" w:rsidRDefault="006C1956" w:rsidP="00AD025A">
            <w:pPr>
              <w:widowControl w:val="0"/>
              <w:spacing w:before="69" w:after="0" w:line="276" w:lineRule="auto"/>
              <w:ind w:left="174"/>
              <w:rPr>
                <w:rFonts w:asciiTheme="majorHAnsi" w:hAnsiTheme="majorHAnsi" w:cstheme="majorHAnsi"/>
              </w:rPr>
            </w:pPr>
            <w:r w:rsidRPr="005D24B3">
              <w:rPr>
                <w:rFonts w:asciiTheme="majorHAnsi" w:hAnsiTheme="majorHAnsi" w:cstheme="majorHAnsi"/>
              </w:rPr>
              <w:t>[</w:t>
            </w:r>
          </w:p>
        </w:tc>
        <w:tc>
          <w:tcPr>
            <w:tcW w:w="720" w:type="dxa"/>
            <w:tcBorders>
              <w:top w:val="nil"/>
              <w:left w:val="nil"/>
              <w:bottom w:val="nil"/>
              <w:right w:val="nil"/>
            </w:tcBorders>
          </w:tcPr>
          <w:p w14:paraId="6DCFB93D" w14:textId="77777777" w:rsidR="006C1956" w:rsidRPr="005D24B3" w:rsidRDefault="006C1956" w:rsidP="00AD025A">
            <w:pPr>
              <w:widowControl w:val="0"/>
              <w:spacing w:before="69" w:after="0" w:line="276" w:lineRule="auto"/>
              <w:ind w:left="120"/>
              <w:rPr>
                <w:rFonts w:asciiTheme="majorHAnsi" w:hAnsiTheme="majorHAnsi" w:cstheme="majorHAnsi"/>
              </w:rPr>
            </w:pPr>
            <w:r w:rsidRPr="005D24B3">
              <w:rPr>
                <w:rFonts w:asciiTheme="majorHAnsi" w:hAnsiTheme="majorHAnsi" w:cstheme="majorHAnsi"/>
              </w:rPr>
              <w:t>]</w:t>
            </w:r>
          </w:p>
        </w:tc>
        <w:tc>
          <w:tcPr>
            <w:tcW w:w="1299" w:type="dxa"/>
            <w:tcBorders>
              <w:top w:val="nil"/>
              <w:left w:val="nil"/>
              <w:bottom w:val="nil"/>
              <w:right w:val="nil"/>
            </w:tcBorders>
          </w:tcPr>
          <w:p w14:paraId="55025949" w14:textId="77777777" w:rsidR="006C1956" w:rsidRPr="005D24B3" w:rsidRDefault="006C1956" w:rsidP="00AD025A">
            <w:pPr>
              <w:widowControl w:val="0"/>
              <w:spacing w:before="69" w:after="0" w:line="276" w:lineRule="auto"/>
              <w:ind w:left="500" w:right="640"/>
              <w:jc w:val="center"/>
              <w:rPr>
                <w:rFonts w:asciiTheme="majorHAnsi" w:hAnsiTheme="majorHAnsi" w:cstheme="majorHAnsi"/>
              </w:rPr>
            </w:pPr>
            <w:r w:rsidRPr="005D24B3">
              <w:rPr>
                <w:rFonts w:asciiTheme="majorHAnsi" w:hAnsiTheme="majorHAnsi" w:cstheme="majorHAnsi"/>
              </w:rPr>
              <w:t>1</w:t>
            </w:r>
          </w:p>
        </w:tc>
        <w:tc>
          <w:tcPr>
            <w:tcW w:w="820" w:type="dxa"/>
            <w:tcBorders>
              <w:top w:val="nil"/>
              <w:left w:val="nil"/>
              <w:bottom w:val="nil"/>
              <w:right w:val="nil"/>
            </w:tcBorders>
          </w:tcPr>
          <w:p w14:paraId="562836BC" w14:textId="77777777" w:rsidR="006C1956" w:rsidRPr="005D24B3" w:rsidRDefault="006C1956" w:rsidP="00AD025A">
            <w:pPr>
              <w:widowControl w:val="0"/>
              <w:spacing w:before="69" w:after="0" w:line="276" w:lineRule="auto"/>
              <w:ind w:right="40"/>
              <w:jc w:val="right"/>
              <w:rPr>
                <w:rFonts w:asciiTheme="majorHAnsi" w:hAnsiTheme="majorHAnsi" w:cstheme="majorHAnsi"/>
              </w:rPr>
            </w:pPr>
            <w:r w:rsidRPr="005D24B3">
              <w:rPr>
                <w:rFonts w:asciiTheme="majorHAnsi" w:hAnsiTheme="majorHAnsi" w:cstheme="majorHAnsi"/>
              </w:rPr>
              <w:t>3</w:t>
            </w:r>
          </w:p>
        </w:tc>
      </w:tr>
      <w:tr w:rsidR="006C1956" w:rsidRPr="005D24B3" w14:paraId="21E14524" w14:textId="77777777" w:rsidTr="00483549">
        <w:trPr>
          <w:trHeight w:hRule="exact" w:val="276"/>
        </w:trPr>
        <w:tc>
          <w:tcPr>
            <w:tcW w:w="281" w:type="dxa"/>
            <w:tcBorders>
              <w:top w:val="nil"/>
              <w:left w:val="nil"/>
              <w:bottom w:val="nil"/>
              <w:right w:val="nil"/>
            </w:tcBorders>
          </w:tcPr>
          <w:p w14:paraId="31F125FF"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3782" w:type="dxa"/>
            <w:tcBorders>
              <w:top w:val="nil"/>
              <w:left w:val="nil"/>
              <w:bottom w:val="nil"/>
              <w:right w:val="nil"/>
            </w:tcBorders>
          </w:tcPr>
          <w:p w14:paraId="0B4B77AA"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2283" w:type="dxa"/>
            <w:tcBorders>
              <w:top w:val="nil"/>
              <w:left w:val="nil"/>
              <w:bottom w:val="nil"/>
              <w:right w:val="nil"/>
            </w:tcBorders>
          </w:tcPr>
          <w:p w14:paraId="693A67EF" w14:textId="77777777" w:rsidR="006C1956" w:rsidRPr="005D24B3" w:rsidRDefault="006C1956" w:rsidP="00AD025A">
            <w:pPr>
              <w:widowControl w:val="0"/>
              <w:spacing w:after="0" w:line="276" w:lineRule="auto"/>
              <w:ind w:left="297"/>
              <w:rPr>
                <w:rFonts w:asciiTheme="majorHAnsi" w:hAnsiTheme="majorHAnsi" w:cstheme="majorHAnsi"/>
              </w:rPr>
            </w:pPr>
            <w:r w:rsidRPr="005D24B3">
              <w:rPr>
                <w:rFonts w:asciiTheme="majorHAnsi" w:hAnsiTheme="majorHAnsi" w:cstheme="majorHAnsi"/>
                <w:spacing w:val="1"/>
              </w:rPr>
              <w:t>I</w:t>
            </w:r>
            <w:r w:rsidRPr="005D24B3">
              <w:rPr>
                <w:rFonts w:asciiTheme="majorHAnsi" w:hAnsiTheme="majorHAnsi" w:cstheme="majorHAnsi"/>
              </w:rPr>
              <w:t>ll</w:t>
            </w:r>
            <w:r w:rsidRPr="005D24B3">
              <w:rPr>
                <w:rFonts w:asciiTheme="majorHAnsi" w:hAnsiTheme="majorHAnsi" w:cstheme="majorHAnsi"/>
                <w:spacing w:val="-1"/>
              </w:rPr>
              <w:t>e</w:t>
            </w:r>
            <w:r w:rsidRPr="005D24B3">
              <w:rPr>
                <w:rFonts w:asciiTheme="majorHAnsi" w:hAnsiTheme="majorHAnsi" w:cstheme="majorHAnsi"/>
              </w:rPr>
              <w:t>g</w:t>
            </w:r>
            <w:r w:rsidRPr="005D24B3">
              <w:rPr>
                <w:rFonts w:asciiTheme="majorHAnsi" w:hAnsiTheme="majorHAnsi" w:cstheme="majorHAnsi"/>
                <w:spacing w:val="-1"/>
              </w:rPr>
              <w:t>a</w:t>
            </w:r>
            <w:r w:rsidRPr="005D24B3">
              <w:rPr>
                <w:rFonts w:asciiTheme="majorHAnsi" w:hAnsiTheme="majorHAnsi" w:cstheme="majorHAnsi"/>
              </w:rPr>
              <w:t>l</w:t>
            </w:r>
            <w:r w:rsidRPr="005D24B3">
              <w:rPr>
                <w:rFonts w:asciiTheme="majorHAnsi" w:hAnsiTheme="majorHAnsi" w:cstheme="majorHAnsi"/>
                <w:spacing w:val="-4"/>
              </w:rPr>
              <w:t xml:space="preserve"> </w:t>
            </w:r>
            <w:r w:rsidRPr="005D24B3">
              <w:rPr>
                <w:rFonts w:asciiTheme="majorHAnsi" w:hAnsiTheme="majorHAnsi" w:cstheme="majorHAnsi"/>
                <w:spacing w:val="-1"/>
              </w:rPr>
              <w:t>D</w:t>
            </w:r>
            <w:r w:rsidRPr="005D24B3">
              <w:rPr>
                <w:rFonts w:asciiTheme="majorHAnsi" w:hAnsiTheme="majorHAnsi" w:cstheme="majorHAnsi"/>
                <w:spacing w:val="1"/>
              </w:rPr>
              <w:t>r</w:t>
            </w:r>
            <w:r w:rsidRPr="005D24B3">
              <w:rPr>
                <w:rFonts w:asciiTheme="majorHAnsi" w:hAnsiTheme="majorHAnsi" w:cstheme="majorHAnsi"/>
              </w:rPr>
              <w:t>ugs</w:t>
            </w:r>
          </w:p>
        </w:tc>
        <w:tc>
          <w:tcPr>
            <w:tcW w:w="375" w:type="dxa"/>
            <w:tcBorders>
              <w:top w:val="nil"/>
              <w:left w:val="nil"/>
              <w:bottom w:val="nil"/>
              <w:right w:val="nil"/>
            </w:tcBorders>
          </w:tcPr>
          <w:p w14:paraId="00B217FD" w14:textId="77777777" w:rsidR="006C1956" w:rsidRPr="005D24B3" w:rsidRDefault="006C1956" w:rsidP="00AD025A">
            <w:pPr>
              <w:widowControl w:val="0"/>
              <w:spacing w:after="0" w:line="276" w:lineRule="auto"/>
              <w:ind w:left="174"/>
              <w:rPr>
                <w:rFonts w:asciiTheme="majorHAnsi" w:hAnsiTheme="majorHAnsi" w:cstheme="majorHAnsi"/>
              </w:rPr>
            </w:pPr>
            <w:r w:rsidRPr="005D24B3">
              <w:rPr>
                <w:rFonts w:asciiTheme="majorHAnsi" w:hAnsiTheme="majorHAnsi" w:cstheme="majorHAnsi"/>
              </w:rPr>
              <w:t>[</w:t>
            </w:r>
          </w:p>
        </w:tc>
        <w:tc>
          <w:tcPr>
            <w:tcW w:w="720" w:type="dxa"/>
            <w:tcBorders>
              <w:top w:val="nil"/>
              <w:left w:val="nil"/>
              <w:bottom w:val="nil"/>
              <w:right w:val="nil"/>
            </w:tcBorders>
          </w:tcPr>
          <w:p w14:paraId="4B4F086C" w14:textId="77777777" w:rsidR="006C1956" w:rsidRPr="005D24B3" w:rsidRDefault="006C1956" w:rsidP="00AD025A">
            <w:pPr>
              <w:widowControl w:val="0"/>
              <w:spacing w:after="0" w:line="276" w:lineRule="auto"/>
              <w:ind w:left="120"/>
              <w:rPr>
                <w:rFonts w:asciiTheme="majorHAnsi" w:hAnsiTheme="majorHAnsi" w:cstheme="majorHAnsi"/>
              </w:rPr>
            </w:pPr>
            <w:r w:rsidRPr="005D24B3">
              <w:rPr>
                <w:rFonts w:asciiTheme="majorHAnsi" w:hAnsiTheme="majorHAnsi" w:cstheme="majorHAnsi"/>
              </w:rPr>
              <w:t>]</w:t>
            </w:r>
          </w:p>
        </w:tc>
        <w:tc>
          <w:tcPr>
            <w:tcW w:w="1299" w:type="dxa"/>
            <w:tcBorders>
              <w:top w:val="nil"/>
              <w:left w:val="nil"/>
              <w:bottom w:val="nil"/>
              <w:right w:val="nil"/>
            </w:tcBorders>
          </w:tcPr>
          <w:p w14:paraId="3202E3F7" w14:textId="77777777" w:rsidR="006C1956" w:rsidRPr="005D24B3" w:rsidRDefault="006C1956" w:rsidP="00AD025A">
            <w:pPr>
              <w:widowControl w:val="0"/>
              <w:spacing w:after="0" w:line="276" w:lineRule="auto"/>
              <w:ind w:left="500" w:right="640"/>
              <w:jc w:val="center"/>
              <w:rPr>
                <w:rFonts w:asciiTheme="majorHAnsi" w:hAnsiTheme="majorHAnsi" w:cstheme="majorHAnsi"/>
              </w:rPr>
            </w:pPr>
            <w:r w:rsidRPr="005D24B3">
              <w:rPr>
                <w:rFonts w:asciiTheme="majorHAnsi" w:hAnsiTheme="majorHAnsi" w:cstheme="majorHAnsi"/>
              </w:rPr>
              <w:t>2</w:t>
            </w:r>
          </w:p>
        </w:tc>
        <w:tc>
          <w:tcPr>
            <w:tcW w:w="820" w:type="dxa"/>
            <w:tcBorders>
              <w:top w:val="nil"/>
              <w:left w:val="nil"/>
              <w:bottom w:val="nil"/>
              <w:right w:val="nil"/>
            </w:tcBorders>
          </w:tcPr>
          <w:p w14:paraId="33F039AC" w14:textId="77777777" w:rsidR="006C1956" w:rsidRPr="005D24B3" w:rsidRDefault="006C1956" w:rsidP="00AD025A">
            <w:pPr>
              <w:widowControl w:val="0"/>
              <w:spacing w:after="0" w:line="276" w:lineRule="auto"/>
              <w:ind w:right="40"/>
              <w:jc w:val="right"/>
              <w:rPr>
                <w:rFonts w:asciiTheme="majorHAnsi" w:hAnsiTheme="majorHAnsi" w:cstheme="majorHAnsi"/>
              </w:rPr>
            </w:pPr>
            <w:r w:rsidRPr="005D24B3">
              <w:rPr>
                <w:rFonts w:asciiTheme="majorHAnsi" w:hAnsiTheme="majorHAnsi" w:cstheme="majorHAnsi"/>
              </w:rPr>
              <w:t>3</w:t>
            </w:r>
          </w:p>
        </w:tc>
      </w:tr>
      <w:tr w:rsidR="006C1956" w:rsidRPr="005D24B3" w14:paraId="76CB4B62" w14:textId="77777777" w:rsidTr="00483549">
        <w:trPr>
          <w:trHeight w:hRule="exact" w:val="359"/>
        </w:trPr>
        <w:tc>
          <w:tcPr>
            <w:tcW w:w="281" w:type="dxa"/>
            <w:tcBorders>
              <w:top w:val="nil"/>
              <w:left w:val="nil"/>
              <w:bottom w:val="nil"/>
              <w:right w:val="nil"/>
            </w:tcBorders>
          </w:tcPr>
          <w:p w14:paraId="5A263EC2"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3782" w:type="dxa"/>
            <w:tcBorders>
              <w:top w:val="nil"/>
              <w:left w:val="nil"/>
              <w:bottom w:val="nil"/>
              <w:right w:val="nil"/>
            </w:tcBorders>
          </w:tcPr>
          <w:p w14:paraId="084279AA"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2283" w:type="dxa"/>
            <w:tcBorders>
              <w:top w:val="nil"/>
              <w:left w:val="nil"/>
              <w:bottom w:val="nil"/>
              <w:right w:val="nil"/>
            </w:tcBorders>
          </w:tcPr>
          <w:p w14:paraId="7942126C" w14:textId="77777777" w:rsidR="006C1956" w:rsidRPr="005D24B3" w:rsidRDefault="006C1956" w:rsidP="00AD025A">
            <w:pPr>
              <w:widowControl w:val="0"/>
              <w:spacing w:after="0" w:line="276" w:lineRule="auto"/>
              <w:ind w:left="297"/>
              <w:rPr>
                <w:rFonts w:asciiTheme="majorHAnsi" w:hAnsiTheme="majorHAnsi" w:cstheme="majorHAnsi"/>
              </w:rPr>
            </w:pPr>
            <w:r w:rsidRPr="005D24B3">
              <w:rPr>
                <w:rFonts w:asciiTheme="majorHAnsi" w:hAnsiTheme="majorHAnsi" w:cstheme="majorHAnsi"/>
              </w:rPr>
              <w:t>P</w:t>
            </w:r>
            <w:r w:rsidRPr="005D24B3">
              <w:rPr>
                <w:rFonts w:asciiTheme="majorHAnsi" w:hAnsiTheme="majorHAnsi" w:cstheme="majorHAnsi"/>
                <w:spacing w:val="1"/>
              </w:rPr>
              <w:t>r</w:t>
            </w:r>
            <w:r w:rsidRPr="005D24B3">
              <w:rPr>
                <w:rFonts w:asciiTheme="majorHAnsi" w:hAnsiTheme="majorHAnsi" w:cstheme="majorHAnsi"/>
                <w:spacing w:val="-1"/>
              </w:rPr>
              <w:t>e</w:t>
            </w:r>
            <w:r w:rsidRPr="005D24B3">
              <w:rPr>
                <w:rFonts w:asciiTheme="majorHAnsi" w:hAnsiTheme="majorHAnsi" w:cstheme="majorHAnsi"/>
                <w:spacing w:val="-3"/>
              </w:rPr>
              <w:t>s</w:t>
            </w:r>
            <w:r w:rsidRPr="005D24B3">
              <w:rPr>
                <w:rFonts w:asciiTheme="majorHAnsi" w:hAnsiTheme="majorHAnsi" w:cstheme="majorHAnsi"/>
                <w:spacing w:val="-1"/>
              </w:rPr>
              <w:t>c</w:t>
            </w:r>
            <w:r w:rsidRPr="005D24B3">
              <w:rPr>
                <w:rFonts w:asciiTheme="majorHAnsi" w:hAnsiTheme="majorHAnsi" w:cstheme="majorHAnsi"/>
                <w:spacing w:val="1"/>
              </w:rPr>
              <w:t>r</w:t>
            </w:r>
            <w:r w:rsidRPr="005D24B3">
              <w:rPr>
                <w:rFonts w:asciiTheme="majorHAnsi" w:hAnsiTheme="majorHAnsi" w:cstheme="majorHAnsi"/>
              </w:rPr>
              <w:t>iption</w:t>
            </w:r>
            <w:r w:rsidRPr="005D24B3">
              <w:rPr>
                <w:rFonts w:asciiTheme="majorHAnsi" w:hAnsiTheme="majorHAnsi" w:cstheme="majorHAnsi"/>
                <w:spacing w:val="-4"/>
              </w:rPr>
              <w:t xml:space="preserve"> </w:t>
            </w:r>
            <w:r w:rsidRPr="005D24B3">
              <w:rPr>
                <w:rFonts w:asciiTheme="majorHAnsi" w:hAnsiTheme="majorHAnsi" w:cstheme="majorHAnsi"/>
                <w:spacing w:val="-1"/>
              </w:rPr>
              <w:t>D</w:t>
            </w:r>
            <w:r w:rsidRPr="005D24B3">
              <w:rPr>
                <w:rFonts w:asciiTheme="majorHAnsi" w:hAnsiTheme="majorHAnsi" w:cstheme="majorHAnsi"/>
                <w:spacing w:val="1"/>
              </w:rPr>
              <w:t>r</w:t>
            </w:r>
            <w:r w:rsidRPr="005D24B3">
              <w:rPr>
                <w:rFonts w:asciiTheme="majorHAnsi" w:hAnsiTheme="majorHAnsi" w:cstheme="majorHAnsi"/>
              </w:rPr>
              <w:t>ugs</w:t>
            </w:r>
          </w:p>
        </w:tc>
        <w:tc>
          <w:tcPr>
            <w:tcW w:w="375" w:type="dxa"/>
            <w:tcBorders>
              <w:top w:val="nil"/>
              <w:left w:val="nil"/>
              <w:bottom w:val="nil"/>
              <w:right w:val="nil"/>
            </w:tcBorders>
          </w:tcPr>
          <w:p w14:paraId="76C9A4C1" w14:textId="77777777" w:rsidR="006C1956" w:rsidRPr="005D24B3" w:rsidRDefault="006C1956" w:rsidP="00AD025A">
            <w:pPr>
              <w:widowControl w:val="0"/>
              <w:spacing w:after="0" w:line="276" w:lineRule="auto"/>
              <w:ind w:left="174"/>
              <w:rPr>
                <w:rFonts w:asciiTheme="majorHAnsi" w:hAnsiTheme="majorHAnsi" w:cstheme="majorHAnsi"/>
              </w:rPr>
            </w:pPr>
            <w:r w:rsidRPr="005D24B3">
              <w:rPr>
                <w:rFonts w:asciiTheme="majorHAnsi" w:hAnsiTheme="majorHAnsi" w:cstheme="majorHAnsi"/>
              </w:rPr>
              <w:t>[</w:t>
            </w:r>
          </w:p>
        </w:tc>
        <w:tc>
          <w:tcPr>
            <w:tcW w:w="720" w:type="dxa"/>
            <w:tcBorders>
              <w:top w:val="nil"/>
              <w:left w:val="nil"/>
              <w:bottom w:val="nil"/>
              <w:right w:val="nil"/>
            </w:tcBorders>
          </w:tcPr>
          <w:p w14:paraId="30C27321" w14:textId="77777777" w:rsidR="006C1956" w:rsidRPr="005D24B3" w:rsidRDefault="006C1956" w:rsidP="00AD025A">
            <w:pPr>
              <w:widowControl w:val="0"/>
              <w:spacing w:after="0" w:line="276" w:lineRule="auto"/>
              <w:ind w:left="120"/>
              <w:rPr>
                <w:rFonts w:asciiTheme="majorHAnsi" w:hAnsiTheme="majorHAnsi" w:cstheme="majorHAnsi"/>
              </w:rPr>
            </w:pPr>
            <w:r w:rsidRPr="005D24B3">
              <w:rPr>
                <w:rFonts w:asciiTheme="majorHAnsi" w:hAnsiTheme="majorHAnsi" w:cstheme="majorHAnsi"/>
              </w:rPr>
              <w:t>]</w:t>
            </w:r>
          </w:p>
        </w:tc>
        <w:tc>
          <w:tcPr>
            <w:tcW w:w="1299" w:type="dxa"/>
            <w:tcBorders>
              <w:top w:val="nil"/>
              <w:left w:val="nil"/>
              <w:bottom w:val="nil"/>
              <w:right w:val="nil"/>
            </w:tcBorders>
          </w:tcPr>
          <w:p w14:paraId="2EC78BEF" w14:textId="77777777" w:rsidR="006C1956" w:rsidRPr="005D24B3" w:rsidRDefault="006C1956" w:rsidP="00AD025A">
            <w:pPr>
              <w:widowControl w:val="0"/>
              <w:spacing w:after="0" w:line="276" w:lineRule="auto"/>
              <w:ind w:left="500" w:right="640"/>
              <w:jc w:val="center"/>
              <w:rPr>
                <w:rFonts w:asciiTheme="majorHAnsi" w:hAnsiTheme="majorHAnsi" w:cstheme="majorHAnsi"/>
              </w:rPr>
            </w:pPr>
            <w:r w:rsidRPr="005D24B3">
              <w:rPr>
                <w:rFonts w:asciiTheme="majorHAnsi" w:hAnsiTheme="majorHAnsi" w:cstheme="majorHAnsi"/>
              </w:rPr>
              <w:t>4</w:t>
            </w:r>
          </w:p>
        </w:tc>
        <w:tc>
          <w:tcPr>
            <w:tcW w:w="820" w:type="dxa"/>
            <w:tcBorders>
              <w:top w:val="nil"/>
              <w:left w:val="nil"/>
              <w:bottom w:val="nil"/>
              <w:right w:val="nil"/>
            </w:tcBorders>
          </w:tcPr>
          <w:p w14:paraId="38502C96" w14:textId="77777777" w:rsidR="006C1956" w:rsidRPr="005D24B3" w:rsidRDefault="006C1956" w:rsidP="00AD025A">
            <w:pPr>
              <w:widowControl w:val="0"/>
              <w:spacing w:after="0" w:line="276" w:lineRule="auto"/>
              <w:ind w:right="40"/>
              <w:jc w:val="right"/>
              <w:rPr>
                <w:rFonts w:asciiTheme="majorHAnsi" w:hAnsiTheme="majorHAnsi" w:cstheme="majorHAnsi"/>
              </w:rPr>
            </w:pPr>
            <w:r w:rsidRPr="005D24B3">
              <w:rPr>
                <w:rFonts w:asciiTheme="majorHAnsi" w:hAnsiTheme="majorHAnsi" w:cstheme="majorHAnsi"/>
              </w:rPr>
              <w:t>4</w:t>
            </w:r>
          </w:p>
        </w:tc>
      </w:tr>
    </w:tbl>
    <w:p w14:paraId="7017E715" w14:textId="77777777" w:rsidR="006C1956" w:rsidRPr="005D24B3" w:rsidRDefault="006C1956" w:rsidP="00AD025A">
      <w:pPr>
        <w:widowControl w:val="0"/>
        <w:spacing w:before="6" w:after="0" w:line="276" w:lineRule="auto"/>
        <w:rPr>
          <w:rFonts w:asciiTheme="majorHAnsi" w:eastAsia="Calibri" w:hAnsiTheme="majorHAnsi" w:cstheme="majorHAnsi"/>
          <w:sz w:val="18"/>
          <w:szCs w:val="18"/>
        </w:rPr>
      </w:pPr>
    </w:p>
    <w:p w14:paraId="600913D4"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281"/>
        <w:gridCol w:w="3856"/>
        <w:gridCol w:w="2209"/>
        <w:gridCol w:w="375"/>
        <w:gridCol w:w="720"/>
        <w:gridCol w:w="1299"/>
        <w:gridCol w:w="820"/>
      </w:tblGrid>
      <w:tr w:rsidR="006C1956" w:rsidRPr="005D24B3" w14:paraId="3892A738" w14:textId="77777777" w:rsidTr="00483549">
        <w:trPr>
          <w:trHeight w:hRule="exact" w:val="357"/>
        </w:trPr>
        <w:tc>
          <w:tcPr>
            <w:tcW w:w="281" w:type="dxa"/>
            <w:tcBorders>
              <w:top w:val="nil"/>
              <w:left w:val="nil"/>
              <w:bottom w:val="nil"/>
              <w:right w:val="nil"/>
            </w:tcBorders>
          </w:tcPr>
          <w:p w14:paraId="574A87F4" w14:textId="77777777" w:rsidR="006C1956" w:rsidRPr="005D24B3" w:rsidRDefault="006C1956" w:rsidP="00AD025A">
            <w:pPr>
              <w:widowControl w:val="0"/>
              <w:spacing w:before="69" w:after="0" w:line="276" w:lineRule="auto"/>
              <w:ind w:left="40"/>
              <w:rPr>
                <w:rFonts w:asciiTheme="majorHAnsi" w:hAnsiTheme="majorHAnsi" w:cstheme="majorHAnsi"/>
              </w:rPr>
            </w:pPr>
            <w:r w:rsidRPr="005D24B3">
              <w:rPr>
                <w:rFonts w:asciiTheme="majorHAnsi" w:hAnsiTheme="majorHAnsi" w:cstheme="majorHAnsi"/>
              </w:rPr>
              <w:t>2.</w:t>
            </w:r>
          </w:p>
        </w:tc>
        <w:tc>
          <w:tcPr>
            <w:tcW w:w="3856" w:type="dxa"/>
            <w:tcBorders>
              <w:top w:val="nil"/>
              <w:left w:val="nil"/>
              <w:bottom w:val="nil"/>
              <w:right w:val="nil"/>
            </w:tcBorders>
          </w:tcPr>
          <w:p w14:paraId="614E709C" w14:textId="77777777" w:rsidR="006C1956" w:rsidRPr="005D24B3" w:rsidRDefault="006C1956" w:rsidP="00AD025A">
            <w:pPr>
              <w:widowControl w:val="0"/>
              <w:spacing w:before="69" w:after="0" w:line="276" w:lineRule="auto"/>
              <w:ind w:left="61"/>
              <w:rPr>
                <w:rFonts w:asciiTheme="majorHAnsi" w:hAnsiTheme="majorHAnsi" w:cstheme="majorHAnsi"/>
              </w:rPr>
            </w:pPr>
            <w:r w:rsidRPr="005D24B3">
              <w:rPr>
                <w:rFonts w:asciiTheme="majorHAnsi" w:hAnsiTheme="majorHAnsi" w:cstheme="majorHAnsi"/>
              </w:rPr>
              <w:t>P</w:t>
            </w:r>
            <w:r w:rsidRPr="005D24B3">
              <w:rPr>
                <w:rFonts w:asciiTheme="majorHAnsi" w:hAnsiTheme="majorHAnsi" w:cstheme="majorHAnsi"/>
                <w:spacing w:val="-1"/>
              </w:rPr>
              <w:t>e</w:t>
            </w:r>
            <w:r w:rsidRPr="005D24B3">
              <w:rPr>
                <w:rFonts w:asciiTheme="majorHAnsi" w:hAnsiTheme="majorHAnsi" w:cstheme="majorHAnsi"/>
                <w:spacing w:val="1"/>
              </w:rPr>
              <w:t>r</w:t>
            </w:r>
            <w:r w:rsidRPr="005D24B3">
              <w:rPr>
                <w:rFonts w:asciiTheme="majorHAnsi" w:hAnsiTheme="majorHAnsi" w:cstheme="majorHAnsi"/>
                <w:spacing w:val="-3"/>
              </w:rPr>
              <w:t>s</w:t>
            </w:r>
            <w:r w:rsidRPr="005D24B3">
              <w:rPr>
                <w:rFonts w:asciiTheme="majorHAnsi" w:hAnsiTheme="majorHAnsi" w:cstheme="majorHAnsi"/>
              </w:rPr>
              <w:t>on</w:t>
            </w:r>
            <w:r w:rsidRPr="005D24B3">
              <w:rPr>
                <w:rFonts w:asciiTheme="majorHAnsi" w:hAnsiTheme="majorHAnsi" w:cstheme="majorHAnsi"/>
                <w:spacing w:val="-1"/>
              </w:rPr>
              <w:t>a</w:t>
            </w:r>
            <w:r w:rsidRPr="005D24B3">
              <w:rPr>
                <w:rFonts w:asciiTheme="majorHAnsi" w:hAnsiTheme="majorHAnsi" w:cstheme="majorHAnsi"/>
              </w:rPr>
              <w:t>l</w:t>
            </w:r>
            <w:r w:rsidRPr="005D24B3">
              <w:rPr>
                <w:rFonts w:asciiTheme="majorHAnsi" w:hAnsiTheme="majorHAnsi" w:cstheme="majorHAnsi"/>
                <w:spacing w:val="-2"/>
              </w:rPr>
              <w:t xml:space="preserve"> </w:t>
            </w:r>
            <w:r w:rsidRPr="005D24B3">
              <w:rPr>
                <w:rFonts w:asciiTheme="majorHAnsi" w:hAnsiTheme="majorHAnsi" w:cstheme="majorHAnsi"/>
                <w:spacing w:val="-1"/>
              </w:rPr>
              <w:t>H</w:t>
            </w:r>
            <w:r w:rsidRPr="005D24B3">
              <w:rPr>
                <w:rFonts w:asciiTheme="majorHAnsi" w:hAnsiTheme="majorHAnsi" w:cstheme="majorHAnsi"/>
              </w:rPr>
              <w:t>i</w:t>
            </w:r>
            <w:r w:rsidRPr="005D24B3">
              <w:rPr>
                <w:rFonts w:asciiTheme="majorHAnsi" w:hAnsiTheme="majorHAnsi" w:cstheme="majorHAnsi"/>
                <w:spacing w:val="-3"/>
              </w:rPr>
              <w:t>s</w:t>
            </w:r>
            <w:r w:rsidRPr="005D24B3">
              <w:rPr>
                <w:rFonts w:asciiTheme="majorHAnsi" w:hAnsiTheme="majorHAnsi" w:cstheme="majorHAnsi"/>
              </w:rPr>
              <w:t>to</w:t>
            </w:r>
            <w:r w:rsidRPr="005D24B3">
              <w:rPr>
                <w:rFonts w:asciiTheme="majorHAnsi" w:hAnsiTheme="majorHAnsi" w:cstheme="majorHAnsi"/>
                <w:spacing w:val="1"/>
              </w:rPr>
              <w:t>r</w:t>
            </w:r>
            <w:r w:rsidRPr="005D24B3">
              <w:rPr>
                <w:rFonts w:asciiTheme="majorHAnsi" w:hAnsiTheme="majorHAnsi" w:cstheme="majorHAnsi"/>
              </w:rPr>
              <w:t>y</w:t>
            </w:r>
            <w:r w:rsidRPr="005D24B3">
              <w:rPr>
                <w:rFonts w:asciiTheme="majorHAnsi" w:hAnsiTheme="majorHAnsi" w:cstheme="majorHAnsi"/>
                <w:spacing w:val="-1"/>
              </w:rPr>
              <w:t xml:space="preserve"> </w:t>
            </w:r>
            <w:r w:rsidRPr="005D24B3">
              <w:rPr>
                <w:rFonts w:asciiTheme="majorHAnsi" w:hAnsiTheme="majorHAnsi" w:cstheme="majorHAnsi"/>
                <w:spacing w:val="-5"/>
              </w:rPr>
              <w:t>o</w:t>
            </w:r>
            <w:r w:rsidRPr="005D24B3">
              <w:rPr>
                <w:rFonts w:asciiTheme="majorHAnsi" w:hAnsiTheme="majorHAnsi" w:cstheme="majorHAnsi"/>
              </w:rPr>
              <w:t>f</w:t>
            </w:r>
            <w:r w:rsidRPr="005D24B3">
              <w:rPr>
                <w:rFonts w:asciiTheme="majorHAnsi" w:hAnsiTheme="majorHAnsi" w:cstheme="majorHAnsi"/>
                <w:spacing w:val="1"/>
              </w:rPr>
              <w:t xml:space="preserve"> </w:t>
            </w:r>
            <w:r w:rsidRPr="005D24B3">
              <w:rPr>
                <w:rFonts w:asciiTheme="majorHAnsi" w:hAnsiTheme="majorHAnsi" w:cstheme="majorHAnsi"/>
              </w:rPr>
              <w:t>Sub</w:t>
            </w:r>
            <w:r w:rsidRPr="005D24B3">
              <w:rPr>
                <w:rFonts w:asciiTheme="majorHAnsi" w:hAnsiTheme="majorHAnsi" w:cstheme="majorHAnsi"/>
                <w:spacing w:val="-3"/>
              </w:rPr>
              <w:t>s</w:t>
            </w:r>
            <w:r w:rsidRPr="005D24B3">
              <w:rPr>
                <w:rFonts w:asciiTheme="majorHAnsi" w:hAnsiTheme="majorHAnsi" w:cstheme="majorHAnsi"/>
              </w:rPr>
              <w:t>t</w:t>
            </w:r>
            <w:r w:rsidRPr="005D24B3">
              <w:rPr>
                <w:rFonts w:asciiTheme="majorHAnsi" w:hAnsiTheme="majorHAnsi" w:cstheme="majorHAnsi"/>
                <w:spacing w:val="-1"/>
              </w:rPr>
              <w:t>a</w:t>
            </w:r>
            <w:r w:rsidRPr="005D24B3">
              <w:rPr>
                <w:rFonts w:asciiTheme="majorHAnsi" w:hAnsiTheme="majorHAnsi" w:cstheme="majorHAnsi"/>
              </w:rPr>
              <w:t>n</w:t>
            </w:r>
            <w:r w:rsidRPr="005D24B3">
              <w:rPr>
                <w:rFonts w:asciiTheme="majorHAnsi" w:hAnsiTheme="majorHAnsi" w:cstheme="majorHAnsi"/>
                <w:spacing w:val="-1"/>
              </w:rPr>
              <w:t>c</w:t>
            </w:r>
            <w:r w:rsidRPr="005D24B3">
              <w:rPr>
                <w:rFonts w:asciiTheme="majorHAnsi" w:hAnsiTheme="majorHAnsi" w:cstheme="majorHAnsi"/>
              </w:rPr>
              <w:t>e</w:t>
            </w:r>
            <w:r w:rsidRPr="005D24B3">
              <w:rPr>
                <w:rFonts w:asciiTheme="majorHAnsi" w:hAnsiTheme="majorHAnsi" w:cstheme="majorHAnsi"/>
                <w:spacing w:val="-2"/>
              </w:rPr>
              <w:t xml:space="preserve"> </w:t>
            </w:r>
            <w:r w:rsidRPr="005D24B3">
              <w:rPr>
                <w:rFonts w:asciiTheme="majorHAnsi" w:hAnsiTheme="majorHAnsi" w:cstheme="majorHAnsi"/>
                <w:spacing w:val="-1"/>
              </w:rPr>
              <w:t>A</w:t>
            </w:r>
            <w:r w:rsidRPr="005D24B3">
              <w:rPr>
                <w:rFonts w:asciiTheme="majorHAnsi" w:hAnsiTheme="majorHAnsi" w:cstheme="majorHAnsi"/>
              </w:rPr>
              <w:t>bu</w:t>
            </w:r>
            <w:r w:rsidRPr="005D24B3">
              <w:rPr>
                <w:rFonts w:asciiTheme="majorHAnsi" w:hAnsiTheme="majorHAnsi" w:cstheme="majorHAnsi"/>
                <w:spacing w:val="-3"/>
              </w:rPr>
              <w:t>s</w:t>
            </w:r>
            <w:r w:rsidRPr="005D24B3">
              <w:rPr>
                <w:rFonts w:asciiTheme="majorHAnsi" w:hAnsiTheme="majorHAnsi" w:cstheme="majorHAnsi"/>
              </w:rPr>
              <w:t>e</w:t>
            </w:r>
          </w:p>
        </w:tc>
        <w:tc>
          <w:tcPr>
            <w:tcW w:w="2209" w:type="dxa"/>
            <w:tcBorders>
              <w:top w:val="nil"/>
              <w:left w:val="nil"/>
              <w:bottom w:val="nil"/>
              <w:right w:val="nil"/>
            </w:tcBorders>
          </w:tcPr>
          <w:p w14:paraId="1942E9C4" w14:textId="77777777" w:rsidR="006C1956" w:rsidRPr="005D24B3" w:rsidRDefault="006C1956" w:rsidP="00AD025A">
            <w:pPr>
              <w:widowControl w:val="0"/>
              <w:spacing w:before="69" w:after="0" w:line="276" w:lineRule="auto"/>
              <w:ind w:left="222"/>
              <w:rPr>
                <w:rFonts w:asciiTheme="majorHAnsi" w:hAnsiTheme="majorHAnsi" w:cstheme="majorHAnsi"/>
              </w:rPr>
            </w:pPr>
            <w:r w:rsidRPr="005D24B3">
              <w:rPr>
                <w:rFonts w:asciiTheme="majorHAnsi" w:hAnsiTheme="majorHAnsi" w:cstheme="majorHAnsi"/>
                <w:spacing w:val="-1"/>
              </w:rPr>
              <w:t>A</w:t>
            </w:r>
            <w:r w:rsidRPr="005D24B3">
              <w:rPr>
                <w:rFonts w:asciiTheme="majorHAnsi" w:hAnsiTheme="majorHAnsi" w:cstheme="majorHAnsi"/>
              </w:rPr>
              <w:t>l</w:t>
            </w:r>
            <w:r w:rsidRPr="005D24B3">
              <w:rPr>
                <w:rFonts w:asciiTheme="majorHAnsi" w:hAnsiTheme="majorHAnsi" w:cstheme="majorHAnsi"/>
                <w:spacing w:val="-1"/>
              </w:rPr>
              <w:t>c</w:t>
            </w:r>
            <w:r w:rsidRPr="005D24B3">
              <w:rPr>
                <w:rFonts w:asciiTheme="majorHAnsi" w:hAnsiTheme="majorHAnsi" w:cstheme="majorHAnsi"/>
              </w:rPr>
              <w:t>ohol</w:t>
            </w:r>
          </w:p>
        </w:tc>
        <w:tc>
          <w:tcPr>
            <w:tcW w:w="375" w:type="dxa"/>
            <w:tcBorders>
              <w:top w:val="nil"/>
              <w:left w:val="nil"/>
              <w:bottom w:val="nil"/>
              <w:right w:val="nil"/>
            </w:tcBorders>
          </w:tcPr>
          <w:p w14:paraId="370EB68E" w14:textId="77777777" w:rsidR="006C1956" w:rsidRPr="005D24B3" w:rsidRDefault="006C1956" w:rsidP="00AD025A">
            <w:pPr>
              <w:widowControl w:val="0"/>
              <w:spacing w:before="69" w:after="0" w:line="276" w:lineRule="auto"/>
              <w:ind w:left="174"/>
              <w:rPr>
                <w:rFonts w:asciiTheme="majorHAnsi" w:hAnsiTheme="majorHAnsi" w:cstheme="majorHAnsi"/>
              </w:rPr>
            </w:pPr>
            <w:r w:rsidRPr="005D24B3">
              <w:rPr>
                <w:rFonts w:asciiTheme="majorHAnsi" w:hAnsiTheme="majorHAnsi" w:cstheme="majorHAnsi"/>
              </w:rPr>
              <w:t>[</w:t>
            </w:r>
          </w:p>
        </w:tc>
        <w:tc>
          <w:tcPr>
            <w:tcW w:w="720" w:type="dxa"/>
            <w:tcBorders>
              <w:top w:val="nil"/>
              <w:left w:val="nil"/>
              <w:bottom w:val="nil"/>
              <w:right w:val="nil"/>
            </w:tcBorders>
          </w:tcPr>
          <w:p w14:paraId="4A7E41D3" w14:textId="77777777" w:rsidR="006C1956" w:rsidRPr="005D24B3" w:rsidRDefault="006C1956" w:rsidP="00AD025A">
            <w:pPr>
              <w:widowControl w:val="0"/>
              <w:spacing w:before="69" w:after="0" w:line="276" w:lineRule="auto"/>
              <w:ind w:left="120"/>
              <w:rPr>
                <w:rFonts w:asciiTheme="majorHAnsi" w:hAnsiTheme="majorHAnsi" w:cstheme="majorHAnsi"/>
              </w:rPr>
            </w:pPr>
            <w:r w:rsidRPr="005D24B3">
              <w:rPr>
                <w:rFonts w:asciiTheme="majorHAnsi" w:hAnsiTheme="majorHAnsi" w:cstheme="majorHAnsi"/>
              </w:rPr>
              <w:t>]</w:t>
            </w:r>
          </w:p>
        </w:tc>
        <w:tc>
          <w:tcPr>
            <w:tcW w:w="1299" w:type="dxa"/>
            <w:tcBorders>
              <w:top w:val="nil"/>
              <w:left w:val="nil"/>
              <w:bottom w:val="nil"/>
              <w:right w:val="nil"/>
            </w:tcBorders>
          </w:tcPr>
          <w:p w14:paraId="68B00621" w14:textId="77777777" w:rsidR="006C1956" w:rsidRPr="005D24B3" w:rsidRDefault="006C1956" w:rsidP="00AD025A">
            <w:pPr>
              <w:widowControl w:val="0"/>
              <w:spacing w:before="69" w:after="0" w:line="276" w:lineRule="auto"/>
              <w:ind w:left="500" w:right="640"/>
              <w:jc w:val="center"/>
              <w:rPr>
                <w:rFonts w:asciiTheme="majorHAnsi" w:hAnsiTheme="majorHAnsi" w:cstheme="majorHAnsi"/>
              </w:rPr>
            </w:pPr>
            <w:r w:rsidRPr="005D24B3">
              <w:rPr>
                <w:rFonts w:asciiTheme="majorHAnsi" w:hAnsiTheme="majorHAnsi" w:cstheme="majorHAnsi"/>
              </w:rPr>
              <w:t>3</w:t>
            </w:r>
          </w:p>
        </w:tc>
        <w:tc>
          <w:tcPr>
            <w:tcW w:w="820" w:type="dxa"/>
            <w:tcBorders>
              <w:top w:val="nil"/>
              <w:left w:val="nil"/>
              <w:bottom w:val="nil"/>
              <w:right w:val="nil"/>
            </w:tcBorders>
          </w:tcPr>
          <w:p w14:paraId="43E80EF5" w14:textId="77777777" w:rsidR="006C1956" w:rsidRPr="005D24B3" w:rsidRDefault="006C1956" w:rsidP="00AD025A">
            <w:pPr>
              <w:widowControl w:val="0"/>
              <w:spacing w:before="69" w:after="0" w:line="276" w:lineRule="auto"/>
              <w:ind w:right="40"/>
              <w:jc w:val="right"/>
              <w:rPr>
                <w:rFonts w:asciiTheme="majorHAnsi" w:hAnsiTheme="majorHAnsi" w:cstheme="majorHAnsi"/>
              </w:rPr>
            </w:pPr>
            <w:r w:rsidRPr="005D24B3">
              <w:rPr>
                <w:rFonts w:asciiTheme="majorHAnsi" w:hAnsiTheme="majorHAnsi" w:cstheme="majorHAnsi"/>
              </w:rPr>
              <w:t>3</w:t>
            </w:r>
          </w:p>
        </w:tc>
      </w:tr>
      <w:tr w:rsidR="006C1956" w:rsidRPr="005D24B3" w14:paraId="610A3ED4" w14:textId="77777777" w:rsidTr="00483549">
        <w:trPr>
          <w:trHeight w:hRule="exact" w:val="276"/>
        </w:trPr>
        <w:tc>
          <w:tcPr>
            <w:tcW w:w="281" w:type="dxa"/>
            <w:tcBorders>
              <w:top w:val="nil"/>
              <w:left w:val="nil"/>
              <w:bottom w:val="nil"/>
              <w:right w:val="nil"/>
            </w:tcBorders>
          </w:tcPr>
          <w:p w14:paraId="6D25DD7E"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3856" w:type="dxa"/>
            <w:tcBorders>
              <w:top w:val="nil"/>
              <w:left w:val="nil"/>
              <w:bottom w:val="nil"/>
              <w:right w:val="nil"/>
            </w:tcBorders>
          </w:tcPr>
          <w:p w14:paraId="60AF15EB"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2209" w:type="dxa"/>
            <w:tcBorders>
              <w:top w:val="nil"/>
              <w:left w:val="nil"/>
              <w:bottom w:val="nil"/>
              <w:right w:val="nil"/>
            </w:tcBorders>
          </w:tcPr>
          <w:p w14:paraId="37E8CEFC" w14:textId="77777777" w:rsidR="006C1956" w:rsidRPr="005D24B3" w:rsidRDefault="006C1956" w:rsidP="00AD025A">
            <w:pPr>
              <w:widowControl w:val="0"/>
              <w:spacing w:after="0" w:line="276" w:lineRule="auto"/>
              <w:ind w:left="222"/>
              <w:rPr>
                <w:rFonts w:asciiTheme="majorHAnsi" w:hAnsiTheme="majorHAnsi" w:cstheme="majorHAnsi"/>
              </w:rPr>
            </w:pPr>
            <w:r w:rsidRPr="005D24B3">
              <w:rPr>
                <w:rFonts w:asciiTheme="majorHAnsi" w:hAnsiTheme="majorHAnsi" w:cstheme="majorHAnsi"/>
                <w:spacing w:val="1"/>
              </w:rPr>
              <w:t>I</w:t>
            </w:r>
            <w:r w:rsidRPr="005D24B3">
              <w:rPr>
                <w:rFonts w:asciiTheme="majorHAnsi" w:hAnsiTheme="majorHAnsi" w:cstheme="majorHAnsi"/>
              </w:rPr>
              <w:t>ll</w:t>
            </w:r>
            <w:r w:rsidRPr="005D24B3">
              <w:rPr>
                <w:rFonts w:asciiTheme="majorHAnsi" w:hAnsiTheme="majorHAnsi" w:cstheme="majorHAnsi"/>
                <w:spacing w:val="-1"/>
              </w:rPr>
              <w:t>e</w:t>
            </w:r>
            <w:r w:rsidRPr="005D24B3">
              <w:rPr>
                <w:rFonts w:asciiTheme="majorHAnsi" w:hAnsiTheme="majorHAnsi" w:cstheme="majorHAnsi"/>
              </w:rPr>
              <w:t>g</w:t>
            </w:r>
            <w:r w:rsidRPr="005D24B3">
              <w:rPr>
                <w:rFonts w:asciiTheme="majorHAnsi" w:hAnsiTheme="majorHAnsi" w:cstheme="majorHAnsi"/>
                <w:spacing w:val="-1"/>
              </w:rPr>
              <w:t>a</w:t>
            </w:r>
            <w:r w:rsidRPr="005D24B3">
              <w:rPr>
                <w:rFonts w:asciiTheme="majorHAnsi" w:hAnsiTheme="majorHAnsi" w:cstheme="majorHAnsi"/>
              </w:rPr>
              <w:t>l</w:t>
            </w:r>
            <w:r w:rsidRPr="005D24B3">
              <w:rPr>
                <w:rFonts w:asciiTheme="majorHAnsi" w:hAnsiTheme="majorHAnsi" w:cstheme="majorHAnsi"/>
                <w:spacing w:val="-4"/>
              </w:rPr>
              <w:t xml:space="preserve"> </w:t>
            </w:r>
            <w:r w:rsidRPr="005D24B3">
              <w:rPr>
                <w:rFonts w:asciiTheme="majorHAnsi" w:hAnsiTheme="majorHAnsi" w:cstheme="majorHAnsi"/>
                <w:spacing w:val="-1"/>
              </w:rPr>
              <w:t>D</w:t>
            </w:r>
            <w:r w:rsidRPr="005D24B3">
              <w:rPr>
                <w:rFonts w:asciiTheme="majorHAnsi" w:hAnsiTheme="majorHAnsi" w:cstheme="majorHAnsi"/>
                <w:spacing w:val="1"/>
              </w:rPr>
              <w:t>r</w:t>
            </w:r>
            <w:r w:rsidRPr="005D24B3">
              <w:rPr>
                <w:rFonts w:asciiTheme="majorHAnsi" w:hAnsiTheme="majorHAnsi" w:cstheme="majorHAnsi"/>
              </w:rPr>
              <w:t>ugs</w:t>
            </w:r>
          </w:p>
        </w:tc>
        <w:tc>
          <w:tcPr>
            <w:tcW w:w="375" w:type="dxa"/>
            <w:tcBorders>
              <w:top w:val="nil"/>
              <w:left w:val="nil"/>
              <w:bottom w:val="nil"/>
              <w:right w:val="nil"/>
            </w:tcBorders>
          </w:tcPr>
          <w:p w14:paraId="795961A0" w14:textId="77777777" w:rsidR="006C1956" w:rsidRPr="005D24B3" w:rsidRDefault="006C1956" w:rsidP="00AD025A">
            <w:pPr>
              <w:widowControl w:val="0"/>
              <w:spacing w:after="0" w:line="276" w:lineRule="auto"/>
              <w:ind w:left="174"/>
              <w:rPr>
                <w:rFonts w:asciiTheme="majorHAnsi" w:hAnsiTheme="majorHAnsi" w:cstheme="majorHAnsi"/>
              </w:rPr>
            </w:pPr>
            <w:r w:rsidRPr="005D24B3">
              <w:rPr>
                <w:rFonts w:asciiTheme="majorHAnsi" w:hAnsiTheme="majorHAnsi" w:cstheme="majorHAnsi"/>
              </w:rPr>
              <w:t>[</w:t>
            </w:r>
          </w:p>
        </w:tc>
        <w:tc>
          <w:tcPr>
            <w:tcW w:w="720" w:type="dxa"/>
            <w:tcBorders>
              <w:top w:val="nil"/>
              <w:left w:val="nil"/>
              <w:bottom w:val="nil"/>
              <w:right w:val="nil"/>
            </w:tcBorders>
          </w:tcPr>
          <w:p w14:paraId="75032D49" w14:textId="77777777" w:rsidR="006C1956" w:rsidRPr="005D24B3" w:rsidRDefault="006C1956" w:rsidP="00AD025A">
            <w:pPr>
              <w:widowControl w:val="0"/>
              <w:spacing w:after="0" w:line="276" w:lineRule="auto"/>
              <w:ind w:left="120"/>
              <w:rPr>
                <w:rFonts w:asciiTheme="majorHAnsi" w:hAnsiTheme="majorHAnsi" w:cstheme="majorHAnsi"/>
              </w:rPr>
            </w:pPr>
            <w:r w:rsidRPr="005D24B3">
              <w:rPr>
                <w:rFonts w:asciiTheme="majorHAnsi" w:hAnsiTheme="majorHAnsi" w:cstheme="majorHAnsi"/>
              </w:rPr>
              <w:t>]</w:t>
            </w:r>
          </w:p>
        </w:tc>
        <w:tc>
          <w:tcPr>
            <w:tcW w:w="1299" w:type="dxa"/>
            <w:tcBorders>
              <w:top w:val="nil"/>
              <w:left w:val="nil"/>
              <w:bottom w:val="nil"/>
              <w:right w:val="nil"/>
            </w:tcBorders>
          </w:tcPr>
          <w:p w14:paraId="15ED3498" w14:textId="77777777" w:rsidR="006C1956" w:rsidRPr="005D24B3" w:rsidRDefault="006C1956" w:rsidP="00AD025A">
            <w:pPr>
              <w:widowControl w:val="0"/>
              <w:spacing w:after="0" w:line="276" w:lineRule="auto"/>
              <w:ind w:left="500" w:right="640"/>
              <w:jc w:val="center"/>
              <w:rPr>
                <w:rFonts w:asciiTheme="majorHAnsi" w:hAnsiTheme="majorHAnsi" w:cstheme="majorHAnsi"/>
              </w:rPr>
            </w:pPr>
            <w:r w:rsidRPr="005D24B3">
              <w:rPr>
                <w:rFonts w:asciiTheme="majorHAnsi" w:hAnsiTheme="majorHAnsi" w:cstheme="majorHAnsi"/>
              </w:rPr>
              <w:t>4</w:t>
            </w:r>
          </w:p>
        </w:tc>
        <w:tc>
          <w:tcPr>
            <w:tcW w:w="820" w:type="dxa"/>
            <w:tcBorders>
              <w:top w:val="nil"/>
              <w:left w:val="nil"/>
              <w:bottom w:val="nil"/>
              <w:right w:val="nil"/>
            </w:tcBorders>
          </w:tcPr>
          <w:p w14:paraId="4807746C" w14:textId="77777777" w:rsidR="006C1956" w:rsidRPr="005D24B3" w:rsidRDefault="006C1956" w:rsidP="00AD025A">
            <w:pPr>
              <w:widowControl w:val="0"/>
              <w:spacing w:after="0" w:line="276" w:lineRule="auto"/>
              <w:ind w:right="40"/>
              <w:jc w:val="right"/>
              <w:rPr>
                <w:rFonts w:asciiTheme="majorHAnsi" w:hAnsiTheme="majorHAnsi" w:cstheme="majorHAnsi"/>
              </w:rPr>
            </w:pPr>
            <w:r w:rsidRPr="005D24B3">
              <w:rPr>
                <w:rFonts w:asciiTheme="majorHAnsi" w:hAnsiTheme="majorHAnsi" w:cstheme="majorHAnsi"/>
              </w:rPr>
              <w:t>4</w:t>
            </w:r>
          </w:p>
        </w:tc>
      </w:tr>
      <w:tr w:rsidR="006C1956" w:rsidRPr="005D24B3" w14:paraId="1214E389" w14:textId="77777777" w:rsidTr="00483549">
        <w:trPr>
          <w:trHeight w:hRule="exact" w:val="359"/>
        </w:trPr>
        <w:tc>
          <w:tcPr>
            <w:tcW w:w="281" w:type="dxa"/>
            <w:tcBorders>
              <w:top w:val="nil"/>
              <w:left w:val="nil"/>
              <w:bottom w:val="nil"/>
              <w:right w:val="nil"/>
            </w:tcBorders>
          </w:tcPr>
          <w:p w14:paraId="611944EC"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3856" w:type="dxa"/>
            <w:tcBorders>
              <w:top w:val="nil"/>
              <w:left w:val="nil"/>
              <w:bottom w:val="nil"/>
              <w:right w:val="nil"/>
            </w:tcBorders>
          </w:tcPr>
          <w:p w14:paraId="2175FFE2" w14:textId="77777777" w:rsidR="006C1956" w:rsidRPr="005D24B3" w:rsidRDefault="006C1956" w:rsidP="00AD025A">
            <w:pPr>
              <w:widowControl w:val="0"/>
              <w:spacing w:after="0" w:line="276" w:lineRule="auto"/>
              <w:rPr>
                <w:rFonts w:asciiTheme="majorHAnsi" w:eastAsia="Calibri" w:hAnsiTheme="majorHAnsi" w:cstheme="majorHAnsi"/>
              </w:rPr>
            </w:pPr>
          </w:p>
        </w:tc>
        <w:tc>
          <w:tcPr>
            <w:tcW w:w="2209" w:type="dxa"/>
            <w:tcBorders>
              <w:top w:val="nil"/>
              <w:left w:val="nil"/>
              <w:bottom w:val="nil"/>
              <w:right w:val="nil"/>
            </w:tcBorders>
          </w:tcPr>
          <w:p w14:paraId="46E63507" w14:textId="77777777" w:rsidR="006C1956" w:rsidRPr="005D24B3" w:rsidRDefault="006C1956" w:rsidP="00AD025A">
            <w:pPr>
              <w:widowControl w:val="0"/>
              <w:spacing w:after="0" w:line="276" w:lineRule="auto"/>
              <w:ind w:left="222"/>
              <w:rPr>
                <w:rFonts w:asciiTheme="majorHAnsi" w:hAnsiTheme="majorHAnsi" w:cstheme="majorHAnsi"/>
              </w:rPr>
            </w:pPr>
            <w:r w:rsidRPr="005D24B3">
              <w:rPr>
                <w:rFonts w:asciiTheme="majorHAnsi" w:hAnsiTheme="majorHAnsi" w:cstheme="majorHAnsi"/>
              </w:rPr>
              <w:t>P</w:t>
            </w:r>
            <w:r w:rsidRPr="005D24B3">
              <w:rPr>
                <w:rFonts w:asciiTheme="majorHAnsi" w:hAnsiTheme="majorHAnsi" w:cstheme="majorHAnsi"/>
                <w:spacing w:val="1"/>
              </w:rPr>
              <w:t>r</w:t>
            </w:r>
            <w:r w:rsidRPr="005D24B3">
              <w:rPr>
                <w:rFonts w:asciiTheme="majorHAnsi" w:hAnsiTheme="majorHAnsi" w:cstheme="majorHAnsi"/>
                <w:spacing w:val="-1"/>
              </w:rPr>
              <w:t>e</w:t>
            </w:r>
            <w:r w:rsidRPr="005D24B3">
              <w:rPr>
                <w:rFonts w:asciiTheme="majorHAnsi" w:hAnsiTheme="majorHAnsi" w:cstheme="majorHAnsi"/>
                <w:spacing w:val="-3"/>
              </w:rPr>
              <w:t>s</w:t>
            </w:r>
            <w:r w:rsidRPr="005D24B3">
              <w:rPr>
                <w:rFonts w:asciiTheme="majorHAnsi" w:hAnsiTheme="majorHAnsi" w:cstheme="majorHAnsi"/>
                <w:spacing w:val="-1"/>
              </w:rPr>
              <w:t>c</w:t>
            </w:r>
            <w:r w:rsidRPr="005D24B3">
              <w:rPr>
                <w:rFonts w:asciiTheme="majorHAnsi" w:hAnsiTheme="majorHAnsi" w:cstheme="majorHAnsi"/>
                <w:spacing w:val="1"/>
              </w:rPr>
              <w:t>r</w:t>
            </w:r>
            <w:r w:rsidRPr="005D24B3">
              <w:rPr>
                <w:rFonts w:asciiTheme="majorHAnsi" w:hAnsiTheme="majorHAnsi" w:cstheme="majorHAnsi"/>
              </w:rPr>
              <w:t>iption</w:t>
            </w:r>
            <w:r w:rsidRPr="005D24B3">
              <w:rPr>
                <w:rFonts w:asciiTheme="majorHAnsi" w:hAnsiTheme="majorHAnsi" w:cstheme="majorHAnsi"/>
                <w:spacing w:val="-4"/>
              </w:rPr>
              <w:t xml:space="preserve"> </w:t>
            </w:r>
            <w:r w:rsidRPr="005D24B3">
              <w:rPr>
                <w:rFonts w:asciiTheme="majorHAnsi" w:hAnsiTheme="majorHAnsi" w:cstheme="majorHAnsi"/>
                <w:spacing w:val="-1"/>
              </w:rPr>
              <w:t>D</w:t>
            </w:r>
            <w:r w:rsidRPr="005D24B3">
              <w:rPr>
                <w:rFonts w:asciiTheme="majorHAnsi" w:hAnsiTheme="majorHAnsi" w:cstheme="majorHAnsi"/>
                <w:spacing w:val="1"/>
              </w:rPr>
              <w:t>r</w:t>
            </w:r>
            <w:r w:rsidRPr="005D24B3">
              <w:rPr>
                <w:rFonts w:asciiTheme="majorHAnsi" w:hAnsiTheme="majorHAnsi" w:cstheme="majorHAnsi"/>
              </w:rPr>
              <w:t>ugs</w:t>
            </w:r>
          </w:p>
        </w:tc>
        <w:tc>
          <w:tcPr>
            <w:tcW w:w="375" w:type="dxa"/>
            <w:tcBorders>
              <w:top w:val="nil"/>
              <w:left w:val="nil"/>
              <w:bottom w:val="nil"/>
              <w:right w:val="nil"/>
            </w:tcBorders>
          </w:tcPr>
          <w:p w14:paraId="088D22AA" w14:textId="77777777" w:rsidR="006C1956" w:rsidRPr="005D24B3" w:rsidRDefault="006C1956" w:rsidP="00AD025A">
            <w:pPr>
              <w:widowControl w:val="0"/>
              <w:spacing w:after="0" w:line="276" w:lineRule="auto"/>
              <w:ind w:left="174"/>
              <w:rPr>
                <w:rFonts w:asciiTheme="majorHAnsi" w:hAnsiTheme="majorHAnsi" w:cstheme="majorHAnsi"/>
              </w:rPr>
            </w:pPr>
            <w:r w:rsidRPr="005D24B3">
              <w:rPr>
                <w:rFonts w:asciiTheme="majorHAnsi" w:hAnsiTheme="majorHAnsi" w:cstheme="majorHAnsi"/>
              </w:rPr>
              <w:t>[</w:t>
            </w:r>
          </w:p>
        </w:tc>
        <w:tc>
          <w:tcPr>
            <w:tcW w:w="720" w:type="dxa"/>
            <w:tcBorders>
              <w:top w:val="nil"/>
              <w:left w:val="nil"/>
              <w:bottom w:val="nil"/>
              <w:right w:val="nil"/>
            </w:tcBorders>
          </w:tcPr>
          <w:p w14:paraId="2977946C" w14:textId="77777777" w:rsidR="006C1956" w:rsidRPr="005D24B3" w:rsidRDefault="006C1956" w:rsidP="00AD025A">
            <w:pPr>
              <w:widowControl w:val="0"/>
              <w:spacing w:after="0" w:line="276" w:lineRule="auto"/>
              <w:ind w:left="120"/>
              <w:rPr>
                <w:rFonts w:asciiTheme="majorHAnsi" w:hAnsiTheme="majorHAnsi" w:cstheme="majorHAnsi"/>
              </w:rPr>
            </w:pPr>
            <w:r w:rsidRPr="005D24B3">
              <w:rPr>
                <w:rFonts w:asciiTheme="majorHAnsi" w:hAnsiTheme="majorHAnsi" w:cstheme="majorHAnsi"/>
              </w:rPr>
              <w:t>]</w:t>
            </w:r>
          </w:p>
        </w:tc>
        <w:tc>
          <w:tcPr>
            <w:tcW w:w="1299" w:type="dxa"/>
            <w:tcBorders>
              <w:top w:val="nil"/>
              <w:left w:val="nil"/>
              <w:bottom w:val="nil"/>
              <w:right w:val="nil"/>
            </w:tcBorders>
          </w:tcPr>
          <w:p w14:paraId="6B85C3B4" w14:textId="77777777" w:rsidR="006C1956" w:rsidRPr="005D24B3" w:rsidRDefault="006C1956" w:rsidP="00AD025A">
            <w:pPr>
              <w:widowControl w:val="0"/>
              <w:spacing w:after="0" w:line="276" w:lineRule="auto"/>
              <w:ind w:left="500" w:right="640"/>
              <w:jc w:val="center"/>
              <w:rPr>
                <w:rFonts w:asciiTheme="majorHAnsi" w:hAnsiTheme="majorHAnsi" w:cstheme="majorHAnsi"/>
              </w:rPr>
            </w:pPr>
            <w:r w:rsidRPr="005D24B3">
              <w:rPr>
                <w:rFonts w:asciiTheme="majorHAnsi" w:hAnsiTheme="majorHAnsi" w:cstheme="majorHAnsi"/>
              </w:rPr>
              <w:t>5</w:t>
            </w:r>
          </w:p>
        </w:tc>
        <w:tc>
          <w:tcPr>
            <w:tcW w:w="820" w:type="dxa"/>
            <w:tcBorders>
              <w:top w:val="nil"/>
              <w:left w:val="nil"/>
              <w:bottom w:val="nil"/>
              <w:right w:val="nil"/>
            </w:tcBorders>
          </w:tcPr>
          <w:p w14:paraId="05B1D3BE" w14:textId="77777777" w:rsidR="006C1956" w:rsidRPr="005D24B3" w:rsidRDefault="006C1956" w:rsidP="00AD025A">
            <w:pPr>
              <w:widowControl w:val="0"/>
              <w:spacing w:after="0" w:line="276" w:lineRule="auto"/>
              <w:ind w:right="40"/>
              <w:jc w:val="right"/>
              <w:rPr>
                <w:rFonts w:asciiTheme="majorHAnsi" w:hAnsiTheme="majorHAnsi" w:cstheme="majorHAnsi"/>
              </w:rPr>
            </w:pPr>
            <w:r w:rsidRPr="005D24B3">
              <w:rPr>
                <w:rFonts w:asciiTheme="majorHAnsi" w:hAnsiTheme="majorHAnsi" w:cstheme="majorHAnsi"/>
              </w:rPr>
              <w:t>5</w:t>
            </w:r>
          </w:p>
        </w:tc>
      </w:tr>
    </w:tbl>
    <w:p w14:paraId="4669CB7F"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p w14:paraId="63B0A0F9" w14:textId="77777777" w:rsidR="006C1956" w:rsidRPr="005D24B3" w:rsidRDefault="006C1956" w:rsidP="00E00A73">
      <w:pPr>
        <w:widowControl w:val="0"/>
        <w:numPr>
          <w:ilvl w:val="0"/>
          <w:numId w:val="23"/>
        </w:numPr>
        <w:tabs>
          <w:tab w:val="left" w:pos="446"/>
          <w:tab w:val="left" w:pos="6623"/>
          <w:tab w:val="left" w:pos="6945"/>
          <w:tab w:val="left" w:pos="8063"/>
          <w:tab w:val="right" w:pos="9623"/>
        </w:tabs>
        <w:spacing w:before="69" w:after="0" w:line="276" w:lineRule="auto"/>
        <w:ind w:left="446"/>
        <w:rPr>
          <w:rFonts w:asciiTheme="majorHAnsi" w:hAnsiTheme="majorHAnsi" w:cstheme="majorHAnsi"/>
        </w:rPr>
      </w:pPr>
      <w:r w:rsidRPr="005D24B3">
        <w:rPr>
          <w:rFonts w:asciiTheme="majorHAnsi" w:hAnsiTheme="majorHAnsi" w:cstheme="majorHAnsi"/>
          <w:spacing w:val="-1"/>
        </w:rPr>
        <w:t>A</w:t>
      </w:r>
      <w:r w:rsidRPr="005D24B3">
        <w:rPr>
          <w:rFonts w:asciiTheme="majorHAnsi" w:hAnsiTheme="majorHAnsi" w:cstheme="majorHAnsi"/>
        </w:rPr>
        <w:t xml:space="preserve">ge </w:t>
      </w:r>
      <w:r w:rsidRPr="005D24B3">
        <w:rPr>
          <w:rFonts w:asciiTheme="majorHAnsi" w:hAnsiTheme="majorHAnsi" w:cstheme="majorHAnsi"/>
          <w:spacing w:val="1"/>
        </w:rPr>
        <w:t>(</w:t>
      </w:r>
      <w:r w:rsidRPr="005D24B3">
        <w:rPr>
          <w:rFonts w:asciiTheme="majorHAnsi" w:hAnsiTheme="majorHAnsi" w:cstheme="majorHAnsi"/>
          <w:spacing w:val="-3"/>
        </w:rPr>
        <w:t>M</w:t>
      </w:r>
      <w:r w:rsidRPr="005D24B3">
        <w:rPr>
          <w:rFonts w:asciiTheme="majorHAnsi" w:hAnsiTheme="majorHAnsi" w:cstheme="majorHAnsi"/>
          <w:spacing w:val="-1"/>
        </w:rPr>
        <w:t>a</w:t>
      </w:r>
      <w:r w:rsidRPr="005D24B3">
        <w:rPr>
          <w:rFonts w:asciiTheme="majorHAnsi" w:hAnsiTheme="majorHAnsi" w:cstheme="majorHAnsi"/>
          <w:spacing w:val="1"/>
        </w:rPr>
        <w:t>r</w:t>
      </w:r>
      <w:r w:rsidRPr="005D24B3">
        <w:rPr>
          <w:rFonts w:asciiTheme="majorHAnsi" w:hAnsiTheme="majorHAnsi" w:cstheme="majorHAnsi"/>
        </w:rPr>
        <w:t>k</w:t>
      </w:r>
      <w:r w:rsidRPr="005D24B3">
        <w:rPr>
          <w:rFonts w:asciiTheme="majorHAnsi" w:hAnsiTheme="majorHAnsi" w:cstheme="majorHAnsi"/>
          <w:spacing w:val="2"/>
        </w:rPr>
        <w:t xml:space="preserve"> </w:t>
      </w:r>
      <w:r w:rsidRPr="005D24B3">
        <w:rPr>
          <w:rFonts w:asciiTheme="majorHAnsi" w:hAnsiTheme="majorHAnsi" w:cstheme="majorHAnsi"/>
        </w:rPr>
        <w:t>box</w:t>
      </w:r>
      <w:r w:rsidRPr="005D24B3">
        <w:rPr>
          <w:rFonts w:asciiTheme="majorHAnsi" w:hAnsiTheme="majorHAnsi" w:cstheme="majorHAnsi"/>
          <w:spacing w:val="-3"/>
        </w:rPr>
        <w:t xml:space="preserve"> </w:t>
      </w:r>
      <w:r w:rsidRPr="005D24B3">
        <w:rPr>
          <w:rFonts w:asciiTheme="majorHAnsi" w:hAnsiTheme="majorHAnsi" w:cstheme="majorHAnsi"/>
        </w:rPr>
        <w:t>if</w:t>
      </w:r>
      <w:r w:rsidRPr="005D24B3">
        <w:rPr>
          <w:rFonts w:asciiTheme="majorHAnsi" w:hAnsiTheme="majorHAnsi" w:cstheme="majorHAnsi"/>
          <w:spacing w:val="-1"/>
        </w:rPr>
        <w:t xml:space="preserve"> </w:t>
      </w:r>
      <w:r w:rsidRPr="005D24B3">
        <w:rPr>
          <w:rFonts w:asciiTheme="majorHAnsi" w:hAnsiTheme="majorHAnsi" w:cstheme="majorHAnsi"/>
        </w:rPr>
        <w:t>16–45)</w:t>
      </w:r>
      <w:r w:rsidRPr="005D24B3">
        <w:rPr>
          <w:rFonts w:asciiTheme="majorHAnsi" w:hAnsiTheme="majorHAnsi" w:cstheme="majorHAnsi"/>
        </w:rPr>
        <w:tab/>
        <w:t>[</w:t>
      </w:r>
      <w:r w:rsidRPr="005D24B3">
        <w:rPr>
          <w:rFonts w:asciiTheme="majorHAnsi" w:hAnsiTheme="majorHAnsi" w:cstheme="majorHAnsi"/>
        </w:rPr>
        <w:tab/>
        <w:t>]</w:t>
      </w:r>
      <w:r w:rsidRPr="005D24B3">
        <w:rPr>
          <w:rFonts w:asciiTheme="majorHAnsi" w:hAnsiTheme="majorHAnsi" w:cstheme="majorHAnsi"/>
        </w:rPr>
        <w:tab/>
        <w:t>1</w:t>
      </w:r>
      <w:r w:rsidRPr="005D24B3">
        <w:rPr>
          <w:rFonts w:asciiTheme="majorHAnsi" w:hAnsiTheme="majorHAnsi" w:cstheme="majorHAnsi"/>
        </w:rPr>
        <w:tab/>
        <w:t>1</w:t>
      </w:r>
    </w:p>
    <w:p w14:paraId="0A1C687F" w14:textId="77777777" w:rsidR="006C1956" w:rsidRPr="005D24B3" w:rsidRDefault="006C1956" w:rsidP="00E00A73">
      <w:pPr>
        <w:widowControl w:val="0"/>
        <w:numPr>
          <w:ilvl w:val="0"/>
          <w:numId w:val="23"/>
        </w:numPr>
        <w:tabs>
          <w:tab w:val="left" w:pos="446"/>
          <w:tab w:val="left" w:pos="6623"/>
          <w:tab w:val="left" w:pos="6945"/>
          <w:tab w:val="left" w:pos="8063"/>
          <w:tab w:val="left" w:pos="9503"/>
        </w:tabs>
        <w:spacing w:before="554" w:after="0" w:line="276" w:lineRule="auto"/>
        <w:ind w:left="446"/>
        <w:rPr>
          <w:rFonts w:asciiTheme="majorHAnsi" w:hAnsiTheme="majorHAnsi" w:cstheme="majorHAnsi"/>
        </w:rPr>
      </w:pPr>
      <w:r w:rsidRPr="005D24B3">
        <w:rPr>
          <w:rFonts w:asciiTheme="majorHAnsi" w:hAnsiTheme="majorHAnsi" w:cstheme="majorHAnsi"/>
          <w:spacing w:val="-1"/>
        </w:rPr>
        <w:t>H</w:t>
      </w:r>
      <w:r w:rsidRPr="005D24B3">
        <w:rPr>
          <w:rFonts w:asciiTheme="majorHAnsi" w:hAnsiTheme="majorHAnsi" w:cstheme="majorHAnsi"/>
        </w:rPr>
        <w:t>i</w:t>
      </w:r>
      <w:r w:rsidRPr="005D24B3">
        <w:rPr>
          <w:rFonts w:asciiTheme="majorHAnsi" w:hAnsiTheme="majorHAnsi" w:cstheme="majorHAnsi"/>
          <w:spacing w:val="-3"/>
        </w:rPr>
        <w:t>s</w:t>
      </w:r>
      <w:r w:rsidRPr="005D24B3">
        <w:rPr>
          <w:rFonts w:asciiTheme="majorHAnsi" w:hAnsiTheme="majorHAnsi" w:cstheme="majorHAnsi"/>
        </w:rPr>
        <w:t>to</w:t>
      </w:r>
      <w:r w:rsidRPr="005D24B3">
        <w:rPr>
          <w:rFonts w:asciiTheme="majorHAnsi" w:hAnsiTheme="majorHAnsi" w:cstheme="majorHAnsi"/>
          <w:spacing w:val="1"/>
        </w:rPr>
        <w:t>r</w:t>
      </w:r>
      <w:r w:rsidRPr="005D24B3">
        <w:rPr>
          <w:rFonts w:asciiTheme="majorHAnsi" w:hAnsiTheme="majorHAnsi" w:cstheme="majorHAnsi"/>
        </w:rPr>
        <w:t>y</w:t>
      </w:r>
      <w:r w:rsidRPr="005D24B3">
        <w:rPr>
          <w:rFonts w:asciiTheme="majorHAnsi" w:hAnsiTheme="majorHAnsi" w:cstheme="majorHAnsi"/>
          <w:spacing w:val="1"/>
        </w:rPr>
        <w:t xml:space="preserve"> </w:t>
      </w:r>
      <w:r w:rsidRPr="005D24B3">
        <w:rPr>
          <w:rFonts w:asciiTheme="majorHAnsi" w:hAnsiTheme="majorHAnsi" w:cstheme="majorHAnsi"/>
        </w:rPr>
        <w:t>of</w:t>
      </w:r>
      <w:r w:rsidRPr="005D24B3">
        <w:rPr>
          <w:rFonts w:asciiTheme="majorHAnsi" w:hAnsiTheme="majorHAnsi" w:cstheme="majorHAnsi"/>
          <w:spacing w:val="-1"/>
        </w:rPr>
        <w:t xml:space="preserve"> </w:t>
      </w:r>
      <w:r w:rsidRPr="005D24B3">
        <w:rPr>
          <w:rFonts w:asciiTheme="majorHAnsi" w:hAnsiTheme="majorHAnsi" w:cstheme="majorHAnsi"/>
        </w:rPr>
        <w:t>P</w:t>
      </w:r>
      <w:r w:rsidRPr="005D24B3">
        <w:rPr>
          <w:rFonts w:asciiTheme="majorHAnsi" w:hAnsiTheme="majorHAnsi" w:cstheme="majorHAnsi"/>
          <w:spacing w:val="1"/>
        </w:rPr>
        <w:t>r</w:t>
      </w:r>
      <w:r w:rsidRPr="005D24B3">
        <w:rPr>
          <w:rFonts w:asciiTheme="majorHAnsi" w:hAnsiTheme="majorHAnsi" w:cstheme="majorHAnsi"/>
          <w:spacing w:val="-1"/>
        </w:rPr>
        <w:t>ea</w:t>
      </w:r>
      <w:r w:rsidRPr="005D24B3">
        <w:rPr>
          <w:rFonts w:asciiTheme="majorHAnsi" w:hAnsiTheme="majorHAnsi" w:cstheme="majorHAnsi"/>
        </w:rPr>
        <w:t>dol</w:t>
      </w:r>
      <w:r w:rsidRPr="005D24B3">
        <w:rPr>
          <w:rFonts w:asciiTheme="majorHAnsi" w:hAnsiTheme="majorHAnsi" w:cstheme="majorHAnsi"/>
          <w:spacing w:val="-1"/>
        </w:rPr>
        <w:t>e</w:t>
      </w:r>
      <w:r w:rsidRPr="005D24B3">
        <w:rPr>
          <w:rFonts w:asciiTheme="majorHAnsi" w:hAnsiTheme="majorHAnsi" w:cstheme="majorHAnsi"/>
          <w:spacing w:val="-3"/>
        </w:rPr>
        <w:t>s</w:t>
      </w:r>
      <w:r w:rsidRPr="005D24B3">
        <w:rPr>
          <w:rFonts w:asciiTheme="majorHAnsi" w:hAnsiTheme="majorHAnsi" w:cstheme="majorHAnsi"/>
          <w:spacing w:val="-1"/>
        </w:rPr>
        <w:t>ce</w:t>
      </w:r>
      <w:r w:rsidRPr="005D24B3">
        <w:rPr>
          <w:rFonts w:asciiTheme="majorHAnsi" w:hAnsiTheme="majorHAnsi" w:cstheme="majorHAnsi"/>
        </w:rPr>
        <w:t>nt</w:t>
      </w:r>
      <w:r w:rsidRPr="005D24B3">
        <w:rPr>
          <w:rFonts w:asciiTheme="majorHAnsi" w:hAnsiTheme="majorHAnsi" w:cstheme="majorHAnsi"/>
          <w:spacing w:val="1"/>
        </w:rPr>
        <w:t xml:space="preserve"> </w:t>
      </w:r>
      <w:r w:rsidRPr="005D24B3">
        <w:rPr>
          <w:rFonts w:asciiTheme="majorHAnsi" w:hAnsiTheme="majorHAnsi" w:cstheme="majorHAnsi"/>
        </w:rPr>
        <w:t>S</w:t>
      </w:r>
      <w:r w:rsidRPr="005D24B3">
        <w:rPr>
          <w:rFonts w:asciiTheme="majorHAnsi" w:hAnsiTheme="majorHAnsi" w:cstheme="majorHAnsi"/>
          <w:spacing w:val="-1"/>
        </w:rPr>
        <w:t>e</w:t>
      </w:r>
      <w:r w:rsidRPr="005D24B3">
        <w:rPr>
          <w:rFonts w:asciiTheme="majorHAnsi" w:hAnsiTheme="majorHAnsi" w:cstheme="majorHAnsi"/>
        </w:rPr>
        <w:t>xu</w:t>
      </w:r>
      <w:r w:rsidRPr="005D24B3">
        <w:rPr>
          <w:rFonts w:asciiTheme="majorHAnsi" w:hAnsiTheme="majorHAnsi" w:cstheme="majorHAnsi"/>
          <w:spacing w:val="-1"/>
        </w:rPr>
        <w:t>a</w:t>
      </w:r>
      <w:r w:rsidRPr="005D24B3">
        <w:rPr>
          <w:rFonts w:asciiTheme="majorHAnsi" w:hAnsiTheme="majorHAnsi" w:cstheme="majorHAnsi"/>
        </w:rPr>
        <w:t>l</w:t>
      </w:r>
      <w:r w:rsidRPr="005D24B3">
        <w:rPr>
          <w:rFonts w:asciiTheme="majorHAnsi" w:hAnsiTheme="majorHAnsi" w:cstheme="majorHAnsi"/>
          <w:spacing w:val="2"/>
        </w:rPr>
        <w:t xml:space="preserve"> </w:t>
      </w:r>
      <w:r w:rsidRPr="005D24B3">
        <w:rPr>
          <w:rFonts w:asciiTheme="majorHAnsi" w:hAnsiTheme="majorHAnsi" w:cstheme="majorHAnsi"/>
          <w:spacing w:val="-1"/>
        </w:rPr>
        <w:t>A</w:t>
      </w:r>
      <w:r w:rsidRPr="005D24B3">
        <w:rPr>
          <w:rFonts w:asciiTheme="majorHAnsi" w:hAnsiTheme="majorHAnsi" w:cstheme="majorHAnsi"/>
        </w:rPr>
        <w:t>bu</w:t>
      </w:r>
      <w:r w:rsidRPr="005D24B3">
        <w:rPr>
          <w:rFonts w:asciiTheme="majorHAnsi" w:hAnsiTheme="majorHAnsi" w:cstheme="majorHAnsi"/>
          <w:spacing w:val="-3"/>
        </w:rPr>
        <w:t>s</w:t>
      </w:r>
      <w:r w:rsidRPr="005D24B3">
        <w:rPr>
          <w:rFonts w:asciiTheme="majorHAnsi" w:hAnsiTheme="majorHAnsi" w:cstheme="majorHAnsi"/>
        </w:rPr>
        <w:t>e</w:t>
      </w:r>
      <w:r w:rsidRPr="005D24B3">
        <w:rPr>
          <w:rFonts w:asciiTheme="majorHAnsi" w:hAnsiTheme="majorHAnsi" w:cstheme="majorHAnsi"/>
        </w:rPr>
        <w:tab/>
        <w:t>[</w:t>
      </w:r>
      <w:r w:rsidRPr="005D24B3">
        <w:rPr>
          <w:rFonts w:asciiTheme="majorHAnsi" w:hAnsiTheme="majorHAnsi" w:cstheme="majorHAnsi"/>
        </w:rPr>
        <w:tab/>
        <w:t>]</w:t>
      </w:r>
      <w:r w:rsidRPr="005D24B3">
        <w:rPr>
          <w:rFonts w:asciiTheme="majorHAnsi" w:hAnsiTheme="majorHAnsi" w:cstheme="majorHAnsi"/>
        </w:rPr>
        <w:tab/>
        <w:t>3</w:t>
      </w:r>
      <w:r w:rsidRPr="005D24B3">
        <w:rPr>
          <w:rFonts w:asciiTheme="majorHAnsi" w:hAnsiTheme="majorHAnsi" w:cstheme="majorHAnsi"/>
        </w:rPr>
        <w:tab/>
        <w:t>0</w:t>
      </w:r>
    </w:p>
    <w:p w14:paraId="7EE18329" w14:textId="77777777" w:rsidR="006C1956" w:rsidRPr="005D24B3" w:rsidRDefault="006C1956" w:rsidP="00AD025A">
      <w:pPr>
        <w:widowControl w:val="0"/>
        <w:spacing w:before="2" w:after="0" w:line="276" w:lineRule="auto"/>
        <w:rPr>
          <w:rFonts w:asciiTheme="majorHAnsi" w:eastAsia="Calibri" w:hAnsiTheme="majorHAnsi" w:cstheme="majorHAnsi"/>
          <w:sz w:val="10"/>
          <w:szCs w:val="10"/>
        </w:rPr>
      </w:pPr>
    </w:p>
    <w:p w14:paraId="2C71B07C"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p w14:paraId="208C50CD"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r w:rsidRPr="005D24B3">
        <w:rPr>
          <w:rFonts w:asciiTheme="majorHAnsi" w:hAnsiTheme="majorHAnsi" w:cstheme="majorHAnsi"/>
          <w:noProof/>
        </w:rPr>
        <mc:AlternateContent>
          <mc:Choice Requires="wps">
            <w:drawing>
              <wp:anchor distT="0" distB="0" distL="114300" distR="114300" simplePos="0" relativeHeight="251658240" behindDoc="1" locked="0" layoutInCell="1" allowOverlap="1" wp14:anchorId="5FF18AD4" wp14:editId="3726C6EF">
                <wp:simplePos x="0" y="0"/>
                <wp:positionH relativeFrom="page">
                  <wp:posOffset>952178</wp:posOffset>
                </wp:positionH>
                <wp:positionV relativeFrom="paragraph">
                  <wp:posOffset>65405</wp:posOffset>
                </wp:positionV>
                <wp:extent cx="6070600" cy="982134"/>
                <wp:effectExtent l="0" t="0" r="6350" b="889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98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1"/>
                              <w:gridCol w:w="3143"/>
                              <w:gridCol w:w="2876"/>
                              <w:gridCol w:w="421"/>
                              <w:gridCol w:w="720"/>
                              <w:gridCol w:w="1299"/>
                              <w:gridCol w:w="820"/>
                            </w:tblGrid>
                            <w:tr w:rsidR="00F119D7" w:rsidRPr="00AD1D55" w14:paraId="2C0EE801" w14:textId="77777777" w:rsidTr="006C1956">
                              <w:trPr>
                                <w:trHeight w:hRule="exact" w:val="359"/>
                              </w:trPr>
                              <w:tc>
                                <w:tcPr>
                                  <w:tcW w:w="281" w:type="dxa"/>
                                  <w:tcBorders>
                                    <w:top w:val="nil"/>
                                    <w:left w:val="nil"/>
                                    <w:bottom w:val="nil"/>
                                    <w:right w:val="nil"/>
                                  </w:tcBorders>
                                </w:tcPr>
                                <w:p w14:paraId="6B1C8918" w14:textId="77777777" w:rsidR="00F119D7" w:rsidRPr="00AD1D55" w:rsidRDefault="00F119D7">
                                  <w:pPr>
                                    <w:pStyle w:val="TableParagraph"/>
                                    <w:spacing w:before="69"/>
                                    <w:ind w:left="40"/>
                                    <w:rPr>
                                      <w:rFonts w:asciiTheme="majorHAnsi" w:eastAsia="Times New Roman" w:hAnsiTheme="majorHAnsi" w:cstheme="majorHAnsi"/>
                                    </w:rPr>
                                  </w:pPr>
                                  <w:r w:rsidRPr="00AD1D55">
                                    <w:rPr>
                                      <w:rFonts w:asciiTheme="majorHAnsi" w:eastAsia="Times New Roman" w:hAnsiTheme="majorHAnsi" w:cstheme="majorHAnsi"/>
                                    </w:rPr>
                                    <w:t>5.</w:t>
                                  </w:r>
                                </w:p>
                              </w:tc>
                              <w:tc>
                                <w:tcPr>
                                  <w:tcW w:w="3143" w:type="dxa"/>
                                  <w:tcBorders>
                                    <w:top w:val="nil"/>
                                    <w:left w:val="nil"/>
                                    <w:bottom w:val="nil"/>
                                    <w:right w:val="nil"/>
                                  </w:tcBorders>
                                </w:tcPr>
                                <w:p w14:paraId="40C44B0A" w14:textId="77777777" w:rsidR="00F119D7" w:rsidRPr="00AD1D55" w:rsidRDefault="00F119D7">
                                  <w:pPr>
                                    <w:pStyle w:val="TableParagraph"/>
                                    <w:spacing w:before="69"/>
                                    <w:ind w:left="61"/>
                                    <w:rPr>
                                      <w:rFonts w:asciiTheme="majorHAnsi" w:eastAsia="Times New Roman" w:hAnsiTheme="majorHAnsi" w:cstheme="majorHAnsi"/>
                                    </w:rPr>
                                  </w:pPr>
                                  <w:r w:rsidRPr="00AD1D55">
                                    <w:rPr>
                                      <w:rFonts w:asciiTheme="majorHAnsi" w:eastAsia="Times New Roman" w:hAnsiTheme="majorHAnsi" w:cstheme="majorHAnsi"/>
                                    </w:rPr>
                                    <w:t>P</w:t>
                                  </w:r>
                                  <w:r w:rsidRPr="00AD1D55">
                                    <w:rPr>
                                      <w:rFonts w:asciiTheme="majorHAnsi" w:eastAsia="Times New Roman" w:hAnsiTheme="majorHAnsi" w:cstheme="majorHAnsi"/>
                                      <w:spacing w:val="-3"/>
                                    </w:rPr>
                                    <w:t>s</w:t>
                                  </w:r>
                                  <w:r w:rsidRPr="00AD1D55">
                                    <w:rPr>
                                      <w:rFonts w:asciiTheme="majorHAnsi" w:eastAsia="Times New Roman" w:hAnsiTheme="majorHAnsi" w:cstheme="majorHAnsi"/>
                                    </w:rPr>
                                    <w:t>y</w:t>
                                  </w:r>
                                  <w:r w:rsidRPr="00AD1D55">
                                    <w:rPr>
                                      <w:rFonts w:asciiTheme="majorHAnsi" w:eastAsia="Times New Roman" w:hAnsiTheme="majorHAnsi" w:cstheme="majorHAnsi"/>
                                      <w:spacing w:val="-1"/>
                                    </w:rPr>
                                    <w:t>c</w:t>
                                  </w:r>
                                  <w:r w:rsidRPr="00AD1D55">
                                    <w:rPr>
                                      <w:rFonts w:asciiTheme="majorHAnsi" w:eastAsia="Times New Roman" w:hAnsiTheme="majorHAnsi" w:cstheme="majorHAnsi"/>
                                    </w:rPr>
                                    <w:t>hologi</w:t>
                                  </w:r>
                                  <w:r w:rsidRPr="00AD1D55">
                                    <w:rPr>
                                      <w:rFonts w:asciiTheme="majorHAnsi" w:eastAsia="Times New Roman" w:hAnsiTheme="majorHAnsi" w:cstheme="majorHAnsi"/>
                                      <w:spacing w:val="-1"/>
                                    </w:rPr>
                                    <w:t>ca</w:t>
                                  </w:r>
                                  <w:r w:rsidRPr="00AD1D55">
                                    <w:rPr>
                                      <w:rFonts w:asciiTheme="majorHAnsi" w:eastAsia="Times New Roman" w:hAnsiTheme="majorHAnsi" w:cstheme="majorHAnsi"/>
                                    </w:rPr>
                                    <w:t>l</w:t>
                                  </w:r>
                                  <w:r w:rsidRPr="00AD1D55">
                                    <w:rPr>
                                      <w:rFonts w:asciiTheme="majorHAnsi" w:eastAsia="Times New Roman" w:hAnsiTheme="majorHAnsi" w:cstheme="majorHAnsi"/>
                                      <w:spacing w:val="-14"/>
                                    </w:rPr>
                                    <w:t xml:space="preserve"> </w:t>
                                  </w:r>
                                  <w:r w:rsidRPr="00AD1D55">
                                    <w:rPr>
                                      <w:rFonts w:asciiTheme="majorHAnsi" w:eastAsia="Times New Roman" w:hAnsiTheme="majorHAnsi" w:cstheme="majorHAnsi"/>
                                      <w:spacing w:val="-1"/>
                                    </w:rPr>
                                    <w:t>D</w:t>
                                  </w:r>
                                  <w:r w:rsidRPr="00AD1D55">
                                    <w:rPr>
                                      <w:rFonts w:asciiTheme="majorHAnsi" w:eastAsia="Times New Roman" w:hAnsiTheme="majorHAnsi" w:cstheme="majorHAnsi"/>
                                    </w:rPr>
                                    <w:t>i</w:t>
                                  </w:r>
                                  <w:r w:rsidRPr="00AD1D55">
                                    <w:rPr>
                                      <w:rFonts w:asciiTheme="majorHAnsi" w:eastAsia="Times New Roman" w:hAnsiTheme="majorHAnsi" w:cstheme="majorHAnsi"/>
                                      <w:spacing w:val="-3"/>
                                    </w:rPr>
                                    <w:t>s</w:t>
                                  </w:r>
                                  <w:r w:rsidRPr="00AD1D55">
                                    <w:rPr>
                                      <w:rFonts w:asciiTheme="majorHAnsi" w:eastAsia="Times New Roman" w:hAnsiTheme="majorHAnsi" w:cstheme="majorHAnsi"/>
                                      <w:spacing w:val="-1"/>
                                    </w:rPr>
                                    <w:t>ea</w:t>
                                  </w:r>
                                  <w:r w:rsidRPr="00AD1D55">
                                    <w:rPr>
                                      <w:rFonts w:asciiTheme="majorHAnsi" w:eastAsia="Times New Roman" w:hAnsiTheme="majorHAnsi" w:cstheme="majorHAnsi"/>
                                      <w:spacing w:val="-3"/>
                                    </w:rPr>
                                    <w:t>s</w:t>
                                  </w:r>
                                  <w:r w:rsidRPr="00AD1D55">
                                    <w:rPr>
                                      <w:rFonts w:asciiTheme="majorHAnsi" w:eastAsia="Times New Roman" w:hAnsiTheme="majorHAnsi" w:cstheme="majorHAnsi"/>
                                    </w:rPr>
                                    <w:t>e</w:t>
                                  </w:r>
                                </w:p>
                              </w:tc>
                              <w:tc>
                                <w:tcPr>
                                  <w:tcW w:w="2876" w:type="dxa"/>
                                  <w:tcBorders>
                                    <w:top w:val="nil"/>
                                    <w:left w:val="nil"/>
                                    <w:bottom w:val="nil"/>
                                    <w:right w:val="nil"/>
                                  </w:tcBorders>
                                </w:tcPr>
                                <w:p w14:paraId="457F9912" w14:textId="41CBA005" w:rsidR="00F119D7" w:rsidRPr="00AD1D55" w:rsidRDefault="00F119D7" w:rsidP="00091D2E">
                                  <w:pPr>
                                    <w:pStyle w:val="TableParagraph"/>
                                    <w:spacing w:before="69"/>
                                    <w:rPr>
                                      <w:rFonts w:asciiTheme="majorHAnsi" w:eastAsia="Times New Roman" w:hAnsiTheme="majorHAnsi" w:cstheme="majorHAnsi"/>
                                    </w:rPr>
                                  </w:pPr>
                                  <w:r w:rsidRPr="00AD1D55">
                                    <w:rPr>
                                      <w:rFonts w:asciiTheme="majorHAnsi" w:eastAsia="Times New Roman" w:hAnsiTheme="majorHAnsi" w:cstheme="majorHAnsi"/>
                                      <w:spacing w:val="-1"/>
                                    </w:rPr>
                                    <w:t xml:space="preserve">              </w:t>
                                  </w:r>
                                  <w:r>
                                    <w:rPr>
                                      <w:rFonts w:asciiTheme="majorHAnsi" w:eastAsia="Times New Roman" w:hAnsiTheme="majorHAnsi" w:cstheme="majorHAnsi"/>
                                      <w:spacing w:val="-1"/>
                                    </w:rPr>
                                    <w:t>ADD, OCD</w:t>
                                  </w:r>
                                </w:p>
                              </w:tc>
                              <w:tc>
                                <w:tcPr>
                                  <w:tcW w:w="3260" w:type="dxa"/>
                                  <w:gridSpan w:val="4"/>
                                  <w:tcBorders>
                                    <w:top w:val="nil"/>
                                    <w:left w:val="nil"/>
                                    <w:bottom w:val="nil"/>
                                    <w:right w:val="nil"/>
                                  </w:tcBorders>
                                </w:tcPr>
                                <w:p w14:paraId="4B202A98" w14:textId="77777777" w:rsidR="00F119D7" w:rsidRPr="00AD1D55" w:rsidRDefault="00F119D7">
                                  <w:pPr>
                                    <w:rPr>
                                      <w:rFonts w:asciiTheme="majorHAnsi" w:hAnsiTheme="majorHAnsi" w:cstheme="majorHAnsi"/>
                                    </w:rPr>
                                  </w:pPr>
                                </w:p>
                              </w:tc>
                            </w:tr>
                            <w:tr w:rsidR="00F119D7" w:rsidRPr="00AD1D55" w14:paraId="3C267784" w14:textId="77777777" w:rsidTr="006C1956">
                              <w:trPr>
                                <w:trHeight w:hRule="exact" w:val="293"/>
                              </w:trPr>
                              <w:tc>
                                <w:tcPr>
                                  <w:tcW w:w="281" w:type="dxa"/>
                                  <w:tcBorders>
                                    <w:top w:val="nil"/>
                                    <w:left w:val="nil"/>
                                    <w:bottom w:val="nil"/>
                                    <w:right w:val="nil"/>
                                  </w:tcBorders>
                                </w:tcPr>
                                <w:p w14:paraId="52E73F96" w14:textId="77777777" w:rsidR="00F119D7" w:rsidRPr="00AD1D55" w:rsidRDefault="00F119D7">
                                  <w:pPr>
                                    <w:rPr>
                                      <w:rFonts w:asciiTheme="majorHAnsi" w:hAnsiTheme="majorHAnsi" w:cstheme="majorHAnsi"/>
                                    </w:rPr>
                                  </w:pPr>
                                </w:p>
                              </w:tc>
                              <w:tc>
                                <w:tcPr>
                                  <w:tcW w:w="3143" w:type="dxa"/>
                                  <w:tcBorders>
                                    <w:top w:val="nil"/>
                                    <w:left w:val="nil"/>
                                    <w:bottom w:val="nil"/>
                                    <w:right w:val="nil"/>
                                  </w:tcBorders>
                                </w:tcPr>
                                <w:p w14:paraId="0C7F3370" w14:textId="77777777" w:rsidR="00F119D7" w:rsidRPr="00AD1D55" w:rsidRDefault="00F119D7">
                                  <w:pPr>
                                    <w:rPr>
                                      <w:rFonts w:asciiTheme="majorHAnsi" w:hAnsiTheme="majorHAnsi" w:cstheme="majorHAnsi"/>
                                    </w:rPr>
                                  </w:pPr>
                                </w:p>
                              </w:tc>
                              <w:tc>
                                <w:tcPr>
                                  <w:tcW w:w="2876" w:type="dxa"/>
                                  <w:tcBorders>
                                    <w:top w:val="nil"/>
                                    <w:left w:val="nil"/>
                                    <w:bottom w:val="nil"/>
                                    <w:right w:val="nil"/>
                                  </w:tcBorders>
                                </w:tcPr>
                                <w:p w14:paraId="06E51048" w14:textId="30E26770" w:rsidR="00F119D7" w:rsidRPr="00AD1D55" w:rsidRDefault="00F119D7" w:rsidP="00091D2E">
                                  <w:pPr>
                                    <w:pStyle w:val="TableParagraph"/>
                                    <w:spacing w:line="264" w:lineRule="exact"/>
                                    <w:rPr>
                                      <w:rFonts w:asciiTheme="majorHAnsi" w:eastAsia="Times New Roman" w:hAnsiTheme="majorHAnsi" w:cstheme="majorHAnsi"/>
                                    </w:rPr>
                                  </w:pPr>
                                  <w:r w:rsidRPr="00AD1D55">
                                    <w:rPr>
                                      <w:rFonts w:asciiTheme="majorHAnsi" w:eastAsia="Times New Roman" w:hAnsiTheme="majorHAnsi" w:cstheme="majorHAnsi"/>
                                      <w:spacing w:val="-1"/>
                                    </w:rPr>
                                    <w:t xml:space="preserve">              </w:t>
                                  </w:r>
                                  <w:r>
                                    <w:rPr>
                                      <w:rFonts w:asciiTheme="majorHAnsi" w:eastAsia="Times New Roman" w:hAnsiTheme="majorHAnsi" w:cstheme="majorHAnsi"/>
                                      <w:spacing w:val="-1"/>
                                    </w:rPr>
                                    <w:t>Bipolar,</w:t>
                                  </w:r>
                                </w:p>
                              </w:tc>
                              <w:tc>
                                <w:tcPr>
                                  <w:tcW w:w="421" w:type="dxa"/>
                                  <w:tcBorders>
                                    <w:top w:val="nil"/>
                                    <w:left w:val="nil"/>
                                    <w:bottom w:val="nil"/>
                                    <w:right w:val="nil"/>
                                  </w:tcBorders>
                                </w:tcPr>
                                <w:p w14:paraId="1CAE3D4D" w14:textId="77777777" w:rsidR="00F119D7" w:rsidRPr="00AD1D55" w:rsidRDefault="00F119D7" w:rsidP="00F912BD">
                                  <w:pPr>
                                    <w:pStyle w:val="TableParagraph"/>
                                    <w:spacing w:after="100" w:afterAutospacing="1"/>
                                    <w:ind w:left="261"/>
                                    <w:rPr>
                                      <w:rFonts w:asciiTheme="majorHAnsi" w:eastAsia="Times New Roman" w:hAnsiTheme="majorHAnsi" w:cstheme="majorHAnsi"/>
                                    </w:rPr>
                                  </w:pPr>
                                  <w:r w:rsidRPr="00AD1D55">
                                    <w:rPr>
                                      <w:rFonts w:asciiTheme="majorHAnsi" w:eastAsia="Times New Roman" w:hAnsiTheme="majorHAnsi" w:cstheme="majorHAnsi"/>
                                    </w:rPr>
                                    <w:t>[</w:t>
                                  </w:r>
                                </w:p>
                              </w:tc>
                              <w:tc>
                                <w:tcPr>
                                  <w:tcW w:w="720" w:type="dxa"/>
                                  <w:tcBorders>
                                    <w:top w:val="nil"/>
                                    <w:left w:val="nil"/>
                                    <w:bottom w:val="nil"/>
                                    <w:right w:val="nil"/>
                                  </w:tcBorders>
                                </w:tcPr>
                                <w:p w14:paraId="63726DB7" w14:textId="0D8AB106" w:rsidR="00F119D7" w:rsidRPr="00AD1D55" w:rsidRDefault="00F119D7" w:rsidP="00F912BD">
                                  <w:pPr>
                                    <w:pStyle w:val="TableParagraph"/>
                                    <w:spacing w:after="100" w:afterAutospacing="1"/>
                                    <w:ind w:left="120"/>
                                    <w:rPr>
                                      <w:rFonts w:asciiTheme="majorHAnsi" w:eastAsia="Times New Roman" w:hAnsiTheme="majorHAnsi" w:cstheme="majorHAnsi"/>
                                    </w:rPr>
                                  </w:pPr>
                                  <w:r>
                                    <w:rPr>
                                      <w:rFonts w:asciiTheme="majorHAnsi" w:eastAsia="Times New Roman" w:hAnsiTheme="majorHAnsi" w:cstheme="majorHAnsi"/>
                                    </w:rPr>
                                    <w:t xml:space="preserve"> </w:t>
                                  </w:r>
                                  <w:r w:rsidRPr="00AD1D55">
                                    <w:rPr>
                                      <w:rFonts w:asciiTheme="majorHAnsi" w:eastAsia="Times New Roman" w:hAnsiTheme="majorHAnsi" w:cstheme="majorHAnsi"/>
                                    </w:rPr>
                                    <w:t>]</w:t>
                                  </w:r>
                                </w:p>
                              </w:tc>
                              <w:tc>
                                <w:tcPr>
                                  <w:tcW w:w="1299" w:type="dxa"/>
                                  <w:tcBorders>
                                    <w:top w:val="nil"/>
                                    <w:left w:val="nil"/>
                                    <w:bottom w:val="nil"/>
                                    <w:right w:val="nil"/>
                                  </w:tcBorders>
                                </w:tcPr>
                                <w:p w14:paraId="37E7EEE8" w14:textId="77777777" w:rsidR="00F119D7" w:rsidRPr="00AD1D55" w:rsidRDefault="00F119D7">
                                  <w:pPr>
                                    <w:pStyle w:val="TableParagraph"/>
                                    <w:spacing w:line="264" w:lineRule="exact"/>
                                    <w:ind w:left="500" w:right="640"/>
                                    <w:jc w:val="center"/>
                                    <w:rPr>
                                      <w:rFonts w:asciiTheme="majorHAnsi" w:eastAsia="Times New Roman" w:hAnsiTheme="majorHAnsi" w:cstheme="majorHAnsi"/>
                                    </w:rPr>
                                  </w:pPr>
                                  <w:r w:rsidRPr="00AD1D55">
                                    <w:rPr>
                                      <w:rFonts w:asciiTheme="majorHAnsi" w:eastAsia="Times New Roman" w:hAnsiTheme="majorHAnsi" w:cstheme="majorHAnsi"/>
                                    </w:rPr>
                                    <w:t>2</w:t>
                                  </w:r>
                                </w:p>
                              </w:tc>
                              <w:tc>
                                <w:tcPr>
                                  <w:tcW w:w="820" w:type="dxa"/>
                                  <w:tcBorders>
                                    <w:top w:val="nil"/>
                                    <w:left w:val="nil"/>
                                    <w:bottom w:val="nil"/>
                                    <w:right w:val="nil"/>
                                  </w:tcBorders>
                                </w:tcPr>
                                <w:p w14:paraId="57C5038F" w14:textId="77777777" w:rsidR="00F119D7" w:rsidRPr="00AD1D55" w:rsidRDefault="00F119D7">
                                  <w:pPr>
                                    <w:pStyle w:val="TableParagraph"/>
                                    <w:spacing w:line="264" w:lineRule="exact"/>
                                    <w:ind w:right="40"/>
                                    <w:jc w:val="right"/>
                                    <w:rPr>
                                      <w:rFonts w:asciiTheme="majorHAnsi" w:eastAsia="Times New Roman" w:hAnsiTheme="majorHAnsi" w:cstheme="majorHAnsi"/>
                                    </w:rPr>
                                  </w:pPr>
                                  <w:r w:rsidRPr="00AD1D55">
                                    <w:rPr>
                                      <w:rFonts w:asciiTheme="majorHAnsi" w:eastAsia="Times New Roman" w:hAnsiTheme="majorHAnsi" w:cstheme="majorHAnsi"/>
                                    </w:rPr>
                                    <w:t>2</w:t>
                                  </w:r>
                                </w:p>
                              </w:tc>
                            </w:tr>
                          </w:tbl>
                          <w:p w14:paraId="2AC3D261" w14:textId="131CA934" w:rsidR="00F119D7" w:rsidRDefault="00F119D7" w:rsidP="006C1956">
                            <w:pPr>
                              <w:rPr>
                                <w:rFonts w:asciiTheme="majorHAnsi" w:hAnsiTheme="majorHAnsi" w:cstheme="majorHAnsi"/>
                              </w:rPr>
                            </w:pPr>
                            <w:r w:rsidRPr="00AD1D55">
                              <w:rPr>
                                <w:rFonts w:asciiTheme="majorHAnsi" w:hAnsiTheme="majorHAnsi" w:cstheme="majorHAnsi"/>
                              </w:rPr>
                              <w:tab/>
                            </w:r>
                            <w:r w:rsidRPr="00AD1D55">
                              <w:rPr>
                                <w:rFonts w:asciiTheme="majorHAnsi" w:hAnsiTheme="majorHAnsi" w:cstheme="majorHAnsi"/>
                              </w:rPr>
                              <w:tab/>
                            </w:r>
                            <w:r w:rsidRPr="00AD1D55">
                              <w:rPr>
                                <w:rFonts w:asciiTheme="majorHAnsi" w:hAnsiTheme="majorHAnsi" w:cstheme="majorHAnsi"/>
                              </w:rPr>
                              <w:tab/>
                            </w:r>
                            <w:r w:rsidRPr="00AD1D55">
                              <w:rPr>
                                <w:rFonts w:asciiTheme="majorHAnsi" w:hAnsiTheme="majorHAnsi" w:cstheme="majorHAnsi"/>
                              </w:rPr>
                              <w:tab/>
                              <w:t xml:space="preserve">                    </w:t>
                            </w:r>
                            <w:r>
                              <w:rPr>
                                <w:rFonts w:asciiTheme="majorHAnsi" w:hAnsiTheme="majorHAnsi" w:cstheme="majorHAnsi"/>
                              </w:rPr>
                              <w:t xml:space="preserve">  Schizophrenia</w:t>
                            </w:r>
                          </w:p>
                          <w:p w14:paraId="5C2BC24B" w14:textId="77777777" w:rsidR="00F119D7" w:rsidRPr="00AD1D55" w:rsidRDefault="00F119D7" w:rsidP="006C1956">
                            <w:pPr>
                              <w:rPr>
                                <w:rFonts w:asciiTheme="majorHAnsi" w:hAnsiTheme="majorHAnsi" w:cstheme="majorHAnsi"/>
                              </w:rPr>
                            </w:pPr>
                          </w:p>
                          <w:p w14:paraId="356A9B65" w14:textId="77777777" w:rsidR="00F119D7" w:rsidRDefault="00F119D7" w:rsidP="006C1956">
                            <w:r>
                              <w:tab/>
                            </w:r>
                            <w:r>
                              <w:tab/>
                            </w:r>
                            <w:r>
                              <w:tab/>
                            </w:r>
                            <w:r>
                              <w:tab/>
                            </w:r>
                            <w:r>
                              <w:tab/>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4.95pt;margin-top:5.15pt;width:478pt;height:77.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ZNrgIAAKk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1"/>
                        <w:gridCol w:w="3143"/>
                        <w:gridCol w:w="2876"/>
                        <w:gridCol w:w="421"/>
                        <w:gridCol w:w="720"/>
                        <w:gridCol w:w="1299"/>
                        <w:gridCol w:w="820"/>
                      </w:tblGrid>
                      <w:tr w:rsidR="00F119D7" w:rsidRPr="00AD1D55" w14:paraId="2C0EE801" w14:textId="77777777" w:rsidTr="006C1956">
                        <w:trPr>
                          <w:trHeight w:hRule="exact" w:val="359"/>
                        </w:trPr>
                        <w:tc>
                          <w:tcPr>
                            <w:tcW w:w="281" w:type="dxa"/>
                            <w:tcBorders>
                              <w:top w:val="nil"/>
                              <w:left w:val="nil"/>
                              <w:bottom w:val="nil"/>
                              <w:right w:val="nil"/>
                            </w:tcBorders>
                          </w:tcPr>
                          <w:p w14:paraId="6B1C8918" w14:textId="77777777" w:rsidR="00F119D7" w:rsidRPr="00AD1D55" w:rsidRDefault="00F119D7">
                            <w:pPr>
                              <w:pStyle w:val="TableParagraph"/>
                              <w:spacing w:before="69"/>
                              <w:ind w:left="40"/>
                              <w:rPr>
                                <w:rFonts w:asciiTheme="majorHAnsi" w:eastAsia="Times New Roman" w:hAnsiTheme="majorHAnsi" w:cstheme="majorHAnsi"/>
                              </w:rPr>
                            </w:pPr>
                            <w:r w:rsidRPr="00AD1D55">
                              <w:rPr>
                                <w:rFonts w:asciiTheme="majorHAnsi" w:eastAsia="Times New Roman" w:hAnsiTheme="majorHAnsi" w:cstheme="majorHAnsi"/>
                              </w:rPr>
                              <w:t>5.</w:t>
                            </w:r>
                          </w:p>
                        </w:tc>
                        <w:tc>
                          <w:tcPr>
                            <w:tcW w:w="3143" w:type="dxa"/>
                            <w:tcBorders>
                              <w:top w:val="nil"/>
                              <w:left w:val="nil"/>
                              <w:bottom w:val="nil"/>
                              <w:right w:val="nil"/>
                            </w:tcBorders>
                          </w:tcPr>
                          <w:p w14:paraId="40C44B0A" w14:textId="77777777" w:rsidR="00F119D7" w:rsidRPr="00AD1D55" w:rsidRDefault="00F119D7">
                            <w:pPr>
                              <w:pStyle w:val="TableParagraph"/>
                              <w:spacing w:before="69"/>
                              <w:ind w:left="61"/>
                              <w:rPr>
                                <w:rFonts w:asciiTheme="majorHAnsi" w:eastAsia="Times New Roman" w:hAnsiTheme="majorHAnsi" w:cstheme="majorHAnsi"/>
                              </w:rPr>
                            </w:pPr>
                            <w:r w:rsidRPr="00AD1D55">
                              <w:rPr>
                                <w:rFonts w:asciiTheme="majorHAnsi" w:eastAsia="Times New Roman" w:hAnsiTheme="majorHAnsi" w:cstheme="majorHAnsi"/>
                              </w:rPr>
                              <w:t>P</w:t>
                            </w:r>
                            <w:r w:rsidRPr="00AD1D55">
                              <w:rPr>
                                <w:rFonts w:asciiTheme="majorHAnsi" w:eastAsia="Times New Roman" w:hAnsiTheme="majorHAnsi" w:cstheme="majorHAnsi"/>
                                <w:spacing w:val="-3"/>
                              </w:rPr>
                              <w:t>s</w:t>
                            </w:r>
                            <w:r w:rsidRPr="00AD1D55">
                              <w:rPr>
                                <w:rFonts w:asciiTheme="majorHAnsi" w:eastAsia="Times New Roman" w:hAnsiTheme="majorHAnsi" w:cstheme="majorHAnsi"/>
                              </w:rPr>
                              <w:t>y</w:t>
                            </w:r>
                            <w:r w:rsidRPr="00AD1D55">
                              <w:rPr>
                                <w:rFonts w:asciiTheme="majorHAnsi" w:eastAsia="Times New Roman" w:hAnsiTheme="majorHAnsi" w:cstheme="majorHAnsi"/>
                                <w:spacing w:val="-1"/>
                              </w:rPr>
                              <w:t>c</w:t>
                            </w:r>
                            <w:r w:rsidRPr="00AD1D55">
                              <w:rPr>
                                <w:rFonts w:asciiTheme="majorHAnsi" w:eastAsia="Times New Roman" w:hAnsiTheme="majorHAnsi" w:cstheme="majorHAnsi"/>
                              </w:rPr>
                              <w:t>hologi</w:t>
                            </w:r>
                            <w:r w:rsidRPr="00AD1D55">
                              <w:rPr>
                                <w:rFonts w:asciiTheme="majorHAnsi" w:eastAsia="Times New Roman" w:hAnsiTheme="majorHAnsi" w:cstheme="majorHAnsi"/>
                                <w:spacing w:val="-1"/>
                              </w:rPr>
                              <w:t>ca</w:t>
                            </w:r>
                            <w:r w:rsidRPr="00AD1D55">
                              <w:rPr>
                                <w:rFonts w:asciiTheme="majorHAnsi" w:eastAsia="Times New Roman" w:hAnsiTheme="majorHAnsi" w:cstheme="majorHAnsi"/>
                              </w:rPr>
                              <w:t>l</w:t>
                            </w:r>
                            <w:r w:rsidRPr="00AD1D55">
                              <w:rPr>
                                <w:rFonts w:asciiTheme="majorHAnsi" w:eastAsia="Times New Roman" w:hAnsiTheme="majorHAnsi" w:cstheme="majorHAnsi"/>
                                <w:spacing w:val="-14"/>
                              </w:rPr>
                              <w:t xml:space="preserve"> </w:t>
                            </w:r>
                            <w:r w:rsidRPr="00AD1D55">
                              <w:rPr>
                                <w:rFonts w:asciiTheme="majorHAnsi" w:eastAsia="Times New Roman" w:hAnsiTheme="majorHAnsi" w:cstheme="majorHAnsi"/>
                                <w:spacing w:val="-1"/>
                              </w:rPr>
                              <w:t>D</w:t>
                            </w:r>
                            <w:r w:rsidRPr="00AD1D55">
                              <w:rPr>
                                <w:rFonts w:asciiTheme="majorHAnsi" w:eastAsia="Times New Roman" w:hAnsiTheme="majorHAnsi" w:cstheme="majorHAnsi"/>
                              </w:rPr>
                              <w:t>i</w:t>
                            </w:r>
                            <w:r w:rsidRPr="00AD1D55">
                              <w:rPr>
                                <w:rFonts w:asciiTheme="majorHAnsi" w:eastAsia="Times New Roman" w:hAnsiTheme="majorHAnsi" w:cstheme="majorHAnsi"/>
                                <w:spacing w:val="-3"/>
                              </w:rPr>
                              <w:t>s</w:t>
                            </w:r>
                            <w:r w:rsidRPr="00AD1D55">
                              <w:rPr>
                                <w:rFonts w:asciiTheme="majorHAnsi" w:eastAsia="Times New Roman" w:hAnsiTheme="majorHAnsi" w:cstheme="majorHAnsi"/>
                                <w:spacing w:val="-1"/>
                              </w:rPr>
                              <w:t>ea</w:t>
                            </w:r>
                            <w:r w:rsidRPr="00AD1D55">
                              <w:rPr>
                                <w:rFonts w:asciiTheme="majorHAnsi" w:eastAsia="Times New Roman" w:hAnsiTheme="majorHAnsi" w:cstheme="majorHAnsi"/>
                                <w:spacing w:val="-3"/>
                              </w:rPr>
                              <w:t>s</w:t>
                            </w:r>
                            <w:r w:rsidRPr="00AD1D55">
                              <w:rPr>
                                <w:rFonts w:asciiTheme="majorHAnsi" w:eastAsia="Times New Roman" w:hAnsiTheme="majorHAnsi" w:cstheme="majorHAnsi"/>
                              </w:rPr>
                              <w:t>e</w:t>
                            </w:r>
                          </w:p>
                        </w:tc>
                        <w:tc>
                          <w:tcPr>
                            <w:tcW w:w="2876" w:type="dxa"/>
                            <w:tcBorders>
                              <w:top w:val="nil"/>
                              <w:left w:val="nil"/>
                              <w:bottom w:val="nil"/>
                              <w:right w:val="nil"/>
                            </w:tcBorders>
                          </w:tcPr>
                          <w:p w14:paraId="457F9912" w14:textId="41CBA005" w:rsidR="00F119D7" w:rsidRPr="00AD1D55" w:rsidRDefault="00F119D7" w:rsidP="00091D2E">
                            <w:pPr>
                              <w:pStyle w:val="TableParagraph"/>
                              <w:spacing w:before="69"/>
                              <w:rPr>
                                <w:rFonts w:asciiTheme="majorHAnsi" w:eastAsia="Times New Roman" w:hAnsiTheme="majorHAnsi" w:cstheme="majorHAnsi"/>
                              </w:rPr>
                            </w:pPr>
                            <w:r w:rsidRPr="00AD1D55">
                              <w:rPr>
                                <w:rFonts w:asciiTheme="majorHAnsi" w:eastAsia="Times New Roman" w:hAnsiTheme="majorHAnsi" w:cstheme="majorHAnsi"/>
                                <w:spacing w:val="-1"/>
                              </w:rPr>
                              <w:t xml:space="preserve">              </w:t>
                            </w:r>
                            <w:r>
                              <w:rPr>
                                <w:rFonts w:asciiTheme="majorHAnsi" w:eastAsia="Times New Roman" w:hAnsiTheme="majorHAnsi" w:cstheme="majorHAnsi"/>
                                <w:spacing w:val="-1"/>
                              </w:rPr>
                              <w:t>ADD, OCD</w:t>
                            </w:r>
                          </w:p>
                        </w:tc>
                        <w:tc>
                          <w:tcPr>
                            <w:tcW w:w="3260" w:type="dxa"/>
                            <w:gridSpan w:val="4"/>
                            <w:tcBorders>
                              <w:top w:val="nil"/>
                              <w:left w:val="nil"/>
                              <w:bottom w:val="nil"/>
                              <w:right w:val="nil"/>
                            </w:tcBorders>
                          </w:tcPr>
                          <w:p w14:paraId="4B202A98" w14:textId="77777777" w:rsidR="00F119D7" w:rsidRPr="00AD1D55" w:rsidRDefault="00F119D7">
                            <w:pPr>
                              <w:rPr>
                                <w:rFonts w:asciiTheme="majorHAnsi" w:hAnsiTheme="majorHAnsi" w:cstheme="majorHAnsi"/>
                              </w:rPr>
                            </w:pPr>
                          </w:p>
                        </w:tc>
                      </w:tr>
                      <w:tr w:rsidR="00F119D7" w:rsidRPr="00AD1D55" w14:paraId="3C267784" w14:textId="77777777" w:rsidTr="006C1956">
                        <w:trPr>
                          <w:trHeight w:hRule="exact" w:val="293"/>
                        </w:trPr>
                        <w:tc>
                          <w:tcPr>
                            <w:tcW w:w="281" w:type="dxa"/>
                            <w:tcBorders>
                              <w:top w:val="nil"/>
                              <w:left w:val="nil"/>
                              <w:bottom w:val="nil"/>
                              <w:right w:val="nil"/>
                            </w:tcBorders>
                          </w:tcPr>
                          <w:p w14:paraId="52E73F96" w14:textId="77777777" w:rsidR="00F119D7" w:rsidRPr="00AD1D55" w:rsidRDefault="00F119D7">
                            <w:pPr>
                              <w:rPr>
                                <w:rFonts w:asciiTheme="majorHAnsi" w:hAnsiTheme="majorHAnsi" w:cstheme="majorHAnsi"/>
                              </w:rPr>
                            </w:pPr>
                          </w:p>
                        </w:tc>
                        <w:tc>
                          <w:tcPr>
                            <w:tcW w:w="3143" w:type="dxa"/>
                            <w:tcBorders>
                              <w:top w:val="nil"/>
                              <w:left w:val="nil"/>
                              <w:bottom w:val="nil"/>
                              <w:right w:val="nil"/>
                            </w:tcBorders>
                          </w:tcPr>
                          <w:p w14:paraId="0C7F3370" w14:textId="77777777" w:rsidR="00F119D7" w:rsidRPr="00AD1D55" w:rsidRDefault="00F119D7">
                            <w:pPr>
                              <w:rPr>
                                <w:rFonts w:asciiTheme="majorHAnsi" w:hAnsiTheme="majorHAnsi" w:cstheme="majorHAnsi"/>
                              </w:rPr>
                            </w:pPr>
                          </w:p>
                        </w:tc>
                        <w:tc>
                          <w:tcPr>
                            <w:tcW w:w="2876" w:type="dxa"/>
                            <w:tcBorders>
                              <w:top w:val="nil"/>
                              <w:left w:val="nil"/>
                              <w:bottom w:val="nil"/>
                              <w:right w:val="nil"/>
                            </w:tcBorders>
                          </w:tcPr>
                          <w:p w14:paraId="06E51048" w14:textId="30E26770" w:rsidR="00F119D7" w:rsidRPr="00AD1D55" w:rsidRDefault="00F119D7" w:rsidP="00091D2E">
                            <w:pPr>
                              <w:pStyle w:val="TableParagraph"/>
                              <w:spacing w:line="264" w:lineRule="exact"/>
                              <w:rPr>
                                <w:rFonts w:asciiTheme="majorHAnsi" w:eastAsia="Times New Roman" w:hAnsiTheme="majorHAnsi" w:cstheme="majorHAnsi"/>
                              </w:rPr>
                            </w:pPr>
                            <w:r w:rsidRPr="00AD1D55">
                              <w:rPr>
                                <w:rFonts w:asciiTheme="majorHAnsi" w:eastAsia="Times New Roman" w:hAnsiTheme="majorHAnsi" w:cstheme="majorHAnsi"/>
                                <w:spacing w:val="-1"/>
                              </w:rPr>
                              <w:t xml:space="preserve">              </w:t>
                            </w:r>
                            <w:r>
                              <w:rPr>
                                <w:rFonts w:asciiTheme="majorHAnsi" w:eastAsia="Times New Roman" w:hAnsiTheme="majorHAnsi" w:cstheme="majorHAnsi"/>
                                <w:spacing w:val="-1"/>
                              </w:rPr>
                              <w:t>Bipolar,</w:t>
                            </w:r>
                          </w:p>
                        </w:tc>
                        <w:tc>
                          <w:tcPr>
                            <w:tcW w:w="421" w:type="dxa"/>
                            <w:tcBorders>
                              <w:top w:val="nil"/>
                              <w:left w:val="nil"/>
                              <w:bottom w:val="nil"/>
                              <w:right w:val="nil"/>
                            </w:tcBorders>
                          </w:tcPr>
                          <w:p w14:paraId="1CAE3D4D" w14:textId="77777777" w:rsidR="00F119D7" w:rsidRPr="00AD1D55" w:rsidRDefault="00F119D7" w:rsidP="00F912BD">
                            <w:pPr>
                              <w:pStyle w:val="TableParagraph"/>
                              <w:spacing w:after="100" w:afterAutospacing="1"/>
                              <w:ind w:left="261"/>
                              <w:rPr>
                                <w:rFonts w:asciiTheme="majorHAnsi" w:eastAsia="Times New Roman" w:hAnsiTheme="majorHAnsi" w:cstheme="majorHAnsi"/>
                              </w:rPr>
                            </w:pPr>
                            <w:r w:rsidRPr="00AD1D55">
                              <w:rPr>
                                <w:rFonts w:asciiTheme="majorHAnsi" w:eastAsia="Times New Roman" w:hAnsiTheme="majorHAnsi" w:cstheme="majorHAnsi"/>
                              </w:rPr>
                              <w:t>[</w:t>
                            </w:r>
                          </w:p>
                        </w:tc>
                        <w:tc>
                          <w:tcPr>
                            <w:tcW w:w="720" w:type="dxa"/>
                            <w:tcBorders>
                              <w:top w:val="nil"/>
                              <w:left w:val="nil"/>
                              <w:bottom w:val="nil"/>
                              <w:right w:val="nil"/>
                            </w:tcBorders>
                          </w:tcPr>
                          <w:p w14:paraId="63726DB7" w14:textId="0D8AB106" w:rsidR="00F119D7" w:rsidRPr="00AD1D55" w:rsidRDefault="00F119D7" w:rsidP="00F912BD">
                            <w:pPr>
                              <w:pStyle w:val="TableParagraph"/>
                              <w:spacing w:after="100" w:afterAutospacing="1"/>
                              <w:ind w:left="120"/>
                              <w:rPr>
                                <w:rFonts w:asciiTheme="majorHAnsi" w:eastAsia="Times New Roman" w:hAnsiTheme="majorHAnsi" w:cstheme="majorHAnsi"/>
                              </w:rPr>
                            </w:pPr>
                            <w:r>
                              <w:rPr>
                                <w:rFonts w:asciiTheme="majorHAnsi" w:eastAsia="Times New Roman" w:hAnsiTheme="majorHAnsi" w:cstheme="majorHAnsi"/>
                              </w:rPr>
                              <w:t xml:space="preserve"> </w:t>
                            </w:r>
                            <w:r w:rsidRPr="00AD1D55">
                              <w:rPr>
                                <w:rFonts w:asciiTheme="majorHAnsi" w:eastAsia="Times New Roman" w:hAnsiTheme="majorHAnsi" w:cstheme="majorHAnsi"/>
                              </w:rPr>
                              <w:t>]</w:t>
                            </w:r>
                          </w:p>
                        </w:tc>
                        <w:tc>
                          <w:tcPr>
                            <w:tcW w:w="1299" w:type="dxa"/>
                            <w:tcBorders>
                              <w:top w:val="nil"/>
                              <w:left w:val="nil"/>
                              <w:bottom w:val="nil"/>
                              <w:right w:val="nil"/>
                            </w:tcBorders>
                          </w:tcPr>
                          <w:p w14:paraId="37E7EEE8" w14:textId="77777777" w:rsidR="00F119D7" w:rsidRPr="00AD1D55" w:rsidRDefault="00F119D7">
                            <w:pPr>
                              <w:pStyle w:val="TableParagraph"/>
                              <w:spacing w:line="264" w:lineRule="exact"/>
                              <w:ind w:left="500" w:right="640"/>
                              <w:jc w:val="center"/>
                              <w:rPr>
                                <w:rFonts w:asciiTheme="majorHAnsi" w:eastAsia="Times New Roman" w:hAnsiTheme="majorHAnsi" w:cstheme="majorHAnsi"/>
                              </w:rPr>
                            </w:pPr>
                            <w:r w:rsidRPr="00AD1D55">
                              <w:rPr>
                                <w:rFonts w:asciiTheme="majorHAnsi" w:eastAsia="Times New Roman" w:hAnsiTheme="majorHAnsi" w:cstheme="majorHAnsi"/>
                              </w:rPr>
                              <w:t>2</w:t>
                            </w:r>
                          </w:p>
                        </w:tc>
                        <w:tc>
                          <w:tcPr>
                            <w:tcW w:w="820" w:type="dxa"/>
                            <w:tcBorders>
                              <w:top w:val="nil"/>
                              <w:left w:val="nil"/>
                              <w:bottom w:val="nil"/>
                              <w:right w:val="nil"/>
                            </w:tcBorders>
                          </w:tcPr>
                          <w:p w14:paraId="57C5038F" w14:textId="77777777" w:rsidR="00F119D7" w:rsidRPr="00AD1D55" w:rsidRDefault="00F119D7">
                            <w:pPr>
                              <w:pStyle w:val="TableParagraph"/>
                              <w:spacing w:line="264" w:lineRule="exact"/>
                              <w:ind w:right="40"/>
                              <w:jc w:val="right"/>
                              <w:rPr>
                                <w:rFonts w:asciiTheme="majorHAnsi" w:eastAsia="Times New Roman" w:hAnsiTheme="majorHAnsi" w:cstheme="majorHAnsi"/>
                              </w:rPr>
                            </w:pPr>
                            <w:r w:rsidRPr="00AD1D55">
                              <w:rPr>
                                <w:rFonts w:asciiTheme="majorHAnsi" w:eastAsia="Times New Roman" w:hAnsiTheme="majorHAnsi" w:cstheme="majorHAnsi"/>
                              </w:rPr>
                              <w:t>2</w:t>
                            </w:r>
                          </w:p>
                        </w:tc>
                      </w:tr>
                    </w:tbl>
                    <w:p w14:paraId="2AC3D261" w14:textId="131CA934" w:rsidR="00F119D7" w:rsidRDefault="00F119D7" w:rsidP="006C1956">
                      <w:pPr>
                        <w:rPr>
                          <w:rFonts w:asciiTheme="majorHAnsi" w:hAnsiTheme="majorHAnsi" w:cstheme="majorHAnsi"/>
                        </w:rPr>
                      </w:pPr>
                      <w:r w:rsidRPr="00AD1D55">
                        <w:rPr>
                          <w:rFonts w:asciiTheme="majorHAnsi" w:hAnsiTheme="majorHAnsi" w:cstheme="majorHAnsi"/>
                        </w:rPr>
                        <w:tab/>
                      </w:r>
                      <w:r w:rsidRPr="00AD1D55">
                        <w:rPr>
                          <w:rFonts w:asciiTheme="majorHAnsi" w:hAnsiTheme="majorHAnsi" w:cstheme="majorHAnsi"/>
                        </w:rPr>
                        <w:tab/>
                      </w:r>
                      <w:r w:rsidRPr="00AD1D55">
                        <w:rPr>
                          <w:rFonts w:asciiTheme="majorHAnsi" w:hAnsiTheme="majorHAnsi" w:cstheme="majorHAnsi"/>
                        </w:rPr>
                        <w:tab/>
                      </w:r>
                      <w:r w:rsidRPr="00AD1D55">
                        <w:rPr>
                          <w:rFonts w:asciiTheme="majorHAnsi" w:hAnsiTheme="majorHAnsi" w:cstheme="majorHAnsi"/>
                        </w:rPr>
                        <w:tab/>
                        <w:t xml:space="preserve">                    </w:t>
                      </w:r>
                      <w:r>
                        <w:rPr>
                          <w:rFonts w:asciiTheme="majorHAnsi" w:hAnsiTheme="majorHAnsi" w:cstheme="majorHAnsi"/>
                        </w:rPr>
                        <w:t xml:space="preserve">  Schizophrenia</w:t>
                      </w:r>
                    </w:p>
                    <w:p w14:paraId="5C2BC24B" w14:textId="77777777" w:rsidR="00F119D7" w:rsidRPr="00AD1D55" w:rsidRDefault="00F119D7" w:rsidP="006C1956">
                      <w:pPr>
                        <w:rPr>
                          <w:rFonts w:asciiTheme="majorHAnsi" w:hAnsiTheme="majorHAnsi" w:cstheme="majorHAnsi"/>
                        </w:rPr>
                      </w:pPr>
                    </w:p>
                    <w:p w14:paraId="356A9B65" w14:textId="77777777" w:rsidR="00F119D7" w:rsidRDefault="00F119D7" w:rsidP="006C1956">
                      <w:r>
                        <w:tab/>
                      </w:r>
                      <w:r>
                        <w:tab/>
                      </w:r>
                      <w:r>
                        <w:tab/>
                      </w:r>
                      <w:r>
                        <w:tab/>
                      </w:r>
                      <w:r>
                        <w:tab/>
                      </w:r>
                      <w:r>
                        <w:tab/>
                      </w:r>
                    </w:p>
                  </w:txbxContent>
                </v:textbox>
                <w10:wrap anchorx="page"/>
              </v:shape>
            </w:pict>
          </mc:Fallback>
        </mc:AlternateContent>
      </w:r>
    </w:p>
    <w:p w14:paraId="42049473"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p w14:paraId="44BFE0A9"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p w14:paraId="101A87EB"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p w14:paraId="64DCF1A6" w14:textId="77777777" w:rsidR="006C1956" w:rsidRPr="005D24B3" w:rsidRDefault="006C1956" w:rsidP="00AD025A">
      <w:pPr>
        <w:widowControl w:val="0"/>
        <w:spacing w:before="16" w:after="0" w:line="276" w:lineRule="auto"/>
        <w:rPr>
          <w:rFonts w:asciiTheme="majorHAnsi" w:eastAsia="Calibri" w:hAnsiTheme="majorHAnsi" w:cstheme="majorHAnsi"/>
          <w:sz w:val="26"/>
          <w:szCs w:val="26"/>
        </w:rPr>
      </w:pPr>
    </w:p>
    <w:p w14:paraId="03B9057D" w14:textId="4A138D35" w:rsidR="006C1956" w:rsidRPr="00091D2E" w:rsidRDefault="00D42758" w:rsidP="00091D2E">
      <w:pPr>
        <w:pStyle w:val="ListParagraph"/>
        <w:widowControl w:val="0"/>
        <w:tabs>
          <w:tab w:val="left" w:pos="6623"/>
          <w:tab w:val="left" w:pos="6945"/>
          <w:tab w:val="left" w:pos="8063"/>
          <w:tab w:val="left" w:pos="9503"/>
        </w:tabs>
        <w:spacing w:after="0" w:line="276" w:lineRule="auto"/>
        <w:ind w:left="450"/>
        <w:rPr>
          <w:rFonts w:asciiTheme="majorHAnsi" w:hAnsiTheme="majorHAnsi" w:cstheme="majorHAnsi"/>
          <w:spacing w:val="-1"/>
        </w:rPr>
      </w:pPr>
      <w:r w:rsidRPr="00091D2E">
        <w:rPr>
          <w:rFonts w:asciiTheme="majorHAnsi" w:hAnsiTheme="majorHAnsi" w:cstheme="majorHAnsi"/>
          <w:spacing w:val="-1"/>
        </w:rPr>
        <w:t xml:space="preserve">                                     </w:t>
      </w:r>
      <w:r w:rsidR="00AD1D55" w:rsidRPr="00091D2E">
        <w:rPr>
          <w:rFonts w:asciiTheme="majorHAnsi" w:hAnsiTheme="majorHAnsi" w:cstheme="majorHAnsi"/>
          <w:spacing w:val="-1"/>
        </w:rPr>
        <w:t xml:space="preserve">                              </w:t>
      </w:r>
    </w:p>
    <w:p w14:paraId="6C143731" w14:textId="3B5D0A1D" w:rsidR="006C1956" w:rsidRPr="00091D2E" w:rsidRDefault="006C1956" w:rsidP="00091D2E">
      <w:pPr>
        <w:pStyle w:val="ListParagraph"/>
        <w:widowControl w:val="0"/>
        <w:numPr>
          <w:ilvl w:val="0"/>
          <w:numId w:val="9"/>
        </w:numPr>
        <w:tabs>
          <w:tab w:val="left" w:pos="6623"/>
          <w:tab w:val="left" w:pos="6945"/>
          <w:tab w:val="left" w:pos="8063"/>
          <w:tab w:val="left" w:pos="9503"/>
        </w:tabs>
        <w:spacing w:after="0" w:line="276" w:lineRule="auto"/>
        <w:ind w:left="540"/>
        <w:rPr>
          <w:rFonts w:asciiTheme="majorHAnsi" w:hAnsiTheme="majorHAnsi" w:cstheme="majorHAnsi"/>
        </w:rPr>
      </w:pPr>
      <w:r w:rsidRPr="00091D2E">
        <w:rPr>
          <w:rFonts w:asciiTheme="majorHAnsi" w:hAnsiTheme="majorHAnsi" w:cstheme="majorHAnsi"/>
          <w:spacing w:val="-1"/>
        </w:rPr>
        <w:t>De</w:t>
      </w:r>
      <w:r w:rsidRPr="00091D2E">
        <w:rPr>
          <w:rFonts w:asciiTheme="majorHAnsi" w:hAnsiTheme="majorHAnsi" w:cstheme="majorHAnsi"/>
        </w:rPr>
        <w:t>p</w:t>
      </w:r>
      <w:r w:rsidRPr="00091D2E">
        <w:rPr>
          <w:rFonts w:asciiTheme="majorHAnsi" w:hAnsiTheme="majorHAnsi" w:cstheme="majorHAnsi"/>
          <w:spacing w:val="1"/>
        </w:rPr>
        <w:t>r</w:t>
      </w:r>
      <w:r w:rsidRPr="00091D2E">
        <w:rPr>
          <w:rFonts w:asciiTheme="majorHAnsi" w:hAnsiTheme="majorHAnsi" w:cstheme="majorHAnsi"/>
          <w:spacing w:val="-1"/>
        </w:rPr>
        <w:t>e</w:t>
      </w:r>
      <w:r w:rsidRPr="00091D2E">
        <w:rPr>
          <w:rFonts w:asciiTheme="majorHAnsi" w:hAnsiTheme="majorHAnsi" w:cstheme="majorHAnsi"/>
          <w:spacing w:val="-3"/>
        </w:rPr>
        <w:t>ss</w:t>
      </w:r>
      <w:r w:rsidRPr="00091D2E">
        <w:rPr>
          <w:rFonts w:asciiTheme="majorHAnsi" w:hAnsiTheme="majorHAnsi" w:cstheme="majorHAnsi"/>
        </w:rPr>
        <w:t>ion</w:t>
      </w:r>
      <w:r w:rsidRPr="00091D2E">
        <w:rPr>
          <w:rFonts w:asciiTheme="majorHAnsi" w:hAnsiTheme="majorHAnsi" w:cstheme="majorHAnsi"/>
        </w:rPr>
        <w:tab/>
        <w:t>[</w:t>
      </w:r>
      <w:r w:rsidRPr="00091D2E">
        <w:rPr>
          <w:rFonts w:asciiTheme="majorHAnsi" w:hAnsiTheme="majorHAnsi" w:cstheme="majorHAnsi"/>
        </w:rPr>
        <w:tab/>
        <w:t>]</w:t>
      </w:r>
      <w:r w:rsidRPr="00091D2E">
        <w:rPr>
          <w:rFonts w:asciiTheme="majorHAnsi" w:hAnsiTheme="majorHAnsi" w:cstheme="majorHAnsi"/>
        </w:rPr>
        <w:tab/>
        <w:t>1</w:t>
      </w:r>
      <w:r w:rsidRPr="00091D2E">
        <w:rPr>
          <w:rFonts w:asciiTheme="majorHAnsi" w:hAnsiTheme="majorHAnsi" w:cstheme="majorHAnsi"/>
        </w:rPr>
        <w:tab/>
        <w:t>1</w:t>
      </w:r>
    </w:p>
    <w:p w14:paraId="5E964823" w14:textId="77777777" w:rsidR="006C1956" w:rsidRPr="005D24B3" w:rsidRDefault="006C1956" w:rsidP="00AD025A">
      <w:pPr>
        <w:widowControl w:val="0"/>
        <w:spacing w:after="0" w:line="276" w:lineRule="auto"/>
        <w:rPr>
          <w:rFonts w:asciiTheme="majorHAnsi" w:eastAsia="Calibri" w:hAnsiTheme="majorHAnsi" w:cstheme="majorHAnsi"/>
          <w:sz w:val="20"/>
          <w:szCs w:val="20"/>
        </w:rPr>
      </w:pPr>
    </w:p>
    <w:p w14:paraId="465A51F0" w14:textId="77777777" w:rsidR="006C1956" w:rsidRPr="005D24B3" w:rsidRDefault="006C1956" w:rsidP="00AD025A">
      <w:pPr>
        <w:widowControl w:val="0"/>
        <w:spacing w:before="8" w:after="0" w:line="276" w:lineRule="auto"/>
        <w:rPr>
          <w:rFonts w:asciiTheme="majorHAnsi" w:eastAsia="Calibri" w:hAnsiTheme="majorHAnsi" w:cstheme="majorHAnsi"/>
        </w:rPr>
      </w:pPr>
    </w:p>
    <w:p w14:paraId="5182A2C2" w14:textId="5738D8AE" w:rsidR="00392D4F" w:rsidRDefault="006C1956" w:rsidP="0039785C">
      <w:pPr>
        <w:widowControl w:val="0"/>
        <w:tabs>
          <w:tab w:val="left" w:pos="6623"/>
          <w:tab w:val="left" w:pos="6945"/>
        </w:tabs>
        <w:spacing w:after="0" w:line="276" w:lineRule="auto"/>
        <w:ind w:left="144"/>
        <w:rPr>
          <w:rFonts w:asciiTheme="majorHAnsi" w:hAnsiTheme="majorHAnsi" w:cstheme="majorHAnsi"/>
          <w:bCs/>
        </w:rPr>
      </w:pPr>
      <w:r w:rsidRPr="005D24B3">
        <w:rPr>
          <w:rFonts w:asciiTheme="majorHAnsi" w:hAnsiTheme="majorHAnsi" w:cstheme="majorHAnsi"/>
          <w:b/>
          <w:bCs/>
          <w:spacing w:val="-2"/>
        </w:rPr>
        <w:t>T</w:t>
      </w:r>
      <w:r w:rsidRPr="005D24B3">
        <w:rPr>
          <w:rFonts w:asciiTheme="majorHAnsi" w:hAnsiTheme="majorHAnsi" w:cstheme="majorHAnsi"/>
          <w:b/>
          <w:bCs/>
        </w:rPr>
        <w:t>O</w:t>
      </w:r>
      <w:r w:rsidRPr="005D24B3">
        <w:rPr>
          <w:rFonts w:asciiTheme="majorHAnsi" w:hAnsiTheme="majorHAnsi" w:cstheme="majorHAnsi"/>
          <w:b/>
          <w:bCs/>
          <w:spacing w:val="-2"/>
        </w:rPr>
        <w:t>T</w:t>
      </w:r>
      <w:r w:rsidRPr="005D24B3">
        <w:rPr>
          <w:rFonts w:asciiTheme="majorHAnsi" w:hAnsiTheme="majorHAnsi" w:cstheme="majorHAnsi"/>
          <w:b/>
          <w:bCs/>
          <w:spacing w:val="-1"/>
        </w:rPr>
        <w:t>A</w:t>
      </w:r>
      <w:r w:rsidRPr="005D24B3">
        <w:rPr>
          <w:rFonts w:asciiTheme="majorHAnsi" w:hAnsiTheme="majorHAnsi" w:cstheme="majorHAnsi"/>
          <w:b/>
          <w:bCs/>
        </w:rPr>
        <w:t>L</w:t>
      </w:r>
      <w:r w:rsidRPr="005D24B3">
        <w:rPr>
          <w:rFonts w:asciiTheme="majorHAnsi" w:hAnsiTheme="majorHAnsi" w:cstheme="majorHAnsi"/>
          <w:b/>
          <w:bCs/>
        </w:rPr>
        <w:tab/>
      </w:r>
      <w:r w:rsidRPr="005D24B3">
        <w:rPr>
          <w:rFonts w:asciiTheme="majorHAnsi" w:hAnsiTheme="majorHAnsi" w:cstheme="majorHAnsi"/>
          <w:bCs/>
        </w:rPr>
        <w:t>[</w:t>
      </w:r>
      <w:r w:rsidRPr="005D24B3">
        <w:rPr>
          <w:rFonts w:asciiTheme="majorHAnsi" w:hAnsiTheme="majorHAnsi" w:cstheme="majorHAnsi"/>
          <w:bCs/>
        </w:rPr>
        <w:tab/>
        <w:t>]</w:t>
      </w:r>
    </w:p>
    <w:p w14:paraId="7F66DCCA" w14:textId="28312B38" w:rsidR="00AD1D55" w:rsidRDefault="00AD1D55">
      <w:pPr>
        <w:spacing w:after="0" w:line="240" w:lineRule="auto"/>
        <w:rPr>
          <w:rFonts w:asciiTheme="majorHAnsi" w:hAnsiTheme="majorHAnsi" w:cstheme="majorHAnsi"/>
          <w:b/>
          <w:bCs/>
          <w:spacing w:val="-2"/>
        </w:rPr>
      </w:pPr>
      <w:r>
        <w:rPr>
          <w:rFonts w:asciiTheme="majorHAnsi" w:hAnsiTheme="majorHAnsi" w:cstheme="majorHAnsi"/>
          <w:b/>
          <w:bCs/>
          <w:spacing w:val="-2"/>
        </w:rPr>
        <w:br w:type="page"/>
      </w:r>
    </w:p>
    <w:p w14:paraId="0153C429" w14:textId="77777777" w:rsidR="00AD1D55" w:rsidRPr="005D24B3" w:rsidRDefault="00AD1D55" w:rsidP="0039785C">
      <w:pPr>
        <w:widowControl w:val="0"/>
        <w:tabs>
          <w:tab w:val="left" w:pos="6623"/>
          <w:tab w:val="left" w:pos="6945"/>
        </w:tabs>
        <w:spacing w:after="0" w:line="276" w:lineRule="auto"/>
        <w:ind w:left="144"/>
        <w:rPr>
          <w:rFonts w:asciiTheme="majorHAnsi" w:hAnsiTheme="majorHAnsi" w:cstheme="majorHAnsi"/>
          <w:b/>
          <w:bCs/>
          <w:spacing w:val="-2"/>
        </w:rPr>
      </w:pPr>
    </w:p>
    <w:p w14:paraId="1BAAD9F3" w14:textId="77777777" w:rsidR="00392D4F" w:rsidRPr="005D24B3" w:rsidRDefault="00392D4F" w:rsidP="00AD025A">
      <w:pPr>
        <w:widowControl w:val="0"/>
        <w:tabs>
          <w:tab w:val="left" w:pos="3599"/>
          <w:tab w:val="left" w:pos="5759"/>
          <w:tab w:val="left" w:pos="8639"/>
        </w:tabs>
        <w:spacing w:after="0" w:line="276" w:lineRule="auto"/>
        <w:ind w:right="211"/>
        <w:rPr>
          <w:rFonts w:asciiTheme="majorHAnsi" w:hAnsiTheme="majorHAnsi" w:cstheme="majorHAnsi"/>
          <w:b/>
          <w:bCs/>
          <w:spacing w:val="-2"/>
        </w:rPr>
      </w:pPr>
      <w:r w:rsidRPr="005D24B3">
        <w:rPr>
          <w:rFonts w:asciiTheme="majorHAnsi" w:hAnsiTheme="majorHAnsi" w:cstheme="majorHAnsi"/>
          <w:b/>
          <w:bCs/>
          <w:spacing w:val="-2"/>
        </w:rPr>
        <w:t>Tips on Administrating ORT:</w:t>
      </w:r>
    </w:p>
    <w:p w14:paraId="04780138" w14:textId="77777777" w:rsidR="00392D4F" w:rsidRPr="005D24B3" w:rsidRDefault="00392D4F" w:rsidP="00AD025A">
      <w:pPr>
        <w:widowControl w:val="0"/>
        <w:tabs>
          <w:tab w:val="left" w:pos="3599"/>
          <w:tab w:val="left" w:pos="5759"/>
          <w:tab w:val="left" w:pos="8639"/>
        </w:tabs>
        <w:spacing w:after="0" w:line="276" w:lineRule="auto"/>
        <w:ind w:right="211"/>
        <w:rPr>
          <w:rFonts w:asciiTheme="majorHAnsi" w:hAnsiTheme="majorHAnsi" w:cstheme="majorHAnsi"/>
          <w:b/>
          <w:bCs/>
          <w:spacing w:val="-2"/>
        </w:rPr>
      </w:pPr>
    </w:p>
    <w:p w14:paraId="0AD36ED4" w14:textId="77777777" w:rsidR="00392D4F" w:rsidRPr="005D24B3" w:rsidRDefault="00392D4F" w:rsidP="00AD025A">
      <w:pPr>
        <w:widowControl w:val="0"/>
        <w:tabs>
          <w:tab w:val="left" w:pos="3599"/>
          <w:tab w:val="left" w:pos="5759"/>
          <w:tab w:val="left" w:pos="8639"/>
        </w:tabs>
        <w:spacing w:after="0" w:line="276" w:lineRule="auto"/>
        <w:ind w:right="211"/>
        <w:rPr>
          <w:rFonts w:asciiTheme="majorHAnsi" w:hAnsiTheme="majorHAnsi" w:cstheme="majorHAnsi"/>
          <w:b/>
          <w:bCs/>
          <w:spacing w:val="-2"/>
        </w:rPr>
      </w:pPr>
    </w:p>
    <w:p w14:paraId="6C4F784E" w14:textId="7AAB796D" w:rsidR="006C1956" w:rsidRPr="005D24B3" w:rsidRDefault="006C1956" w:rsidP="00AD025A">
      <w:pPr>
        <w:widowControl w:val="0"/>
        <w:tabs>
          <w:tab w:val="left" w:pos="3599"/>
          <w:tab w:val="left" w:pos="5759"/>
          <w:tab w:val="left" w:pos="8639"/>
        </w:tabs>
        <w:spacing w:after="0" w:line="276" w:lineRule="auto"/>
        <w:ind w:right="211"/>
        <w:rPr>
          <w:rFonts w:asciiTheme="majorHAnsi" w:hAnsiTheme="majorHAnsi" w:cstheme="majorHAnsi"/>
        </w:rPr>
      </w:pPr>
      <w:r w:rsidRPr="005D24B3">
        <w:rPr>
          <w:rFonts w:asciiTheme="majorHAnsi" w:hAnsiTheme="majorHAnsi" w:cstheme="majorHAnsi"/>
          <w:b/>
          <w:bCs/>
          <w:spacing w:val="-2"/>
        </w:rPr>
        <w:t>T</w:t>
      </w:r>
      <w:r w:rsidRPr="005D24B3">
        <w:rPr>
          <w:rFonts w:asciiTheme="majorHAnsi" w:hAnsiTheme="majorHAnsi" w:cstheme="majorHAnsi"/>
          <w:b/>
          <w:bCs/>
        </w:rPr>
        <w:t>o</w:t>
      </w:r>
      <w:r w:rsidRPr="005D24B3">
        <w:rPr>
          <w:rFonts w:asciiTheme="majorHAnsi" w:hAnsiTheme="majorHAnsi" w:cstheme="majorHAnsi"/>
          <w:b/>
          <w:bCs/>
          <w:spacing w:val="1"/>
        </w:rPr>
        <w:t>t</w:t>
      </w:r>
      <w:r w:rsidRPr="005D24B3">
        <w:rPr>
          <w:rFonts w:asciiTheme="majorHAnsi" w:hAnsiTheme="majorHAnsi" w:cstheme="majorHAnsi"/>
          <w:b/>
          <w:bCs/>
        </w:rPr>
        <w:t>al</w:t>
      </w:r>
      <w:r w:rsidRPr="005D24B3">
        <w:rPr>
          <w:rFonts w:asciiTheme="majorHAnsi" w:hAnsiTheme="majorHAnsi" w:cstheme="majorHAnsi"/>
          <w:b/>
          <w:bCs/>
          <w:spacing w:val="1"/>
        </w:rPr>
        <w:t xml:space="preserve"> </w:t>
      </w:r>
      <w:r w:rsidRPr="005D24B3">
        <w:rPr>
          <w:rFonts w:asciiTheme="majorHAnsi" w:hAnsiTheme="majorHAnsi" w:cstheme="majorHAnsi"/>
          <w:b/>
          <w:bCs/>
        </w:rPr>
        <w:t>S</w:t>
      </w:r>
      <w:r w:rsidRPr="005D24B3">
        <w:rPr>
          <w:rFonts w:asciiTheme="majorHAnsi" w:hAnsiTheme="majorHAnsi" w:cstheme="majorHAnsi"/>
          <w:b/>
          <w:bCs/>
          <w:spacing w:val="-1"/>
        </w:rPr>
        <w:t>c</w:t>
      </w:r>
      <w:r w:rsidRPr="005D24B3">
        <w:rPr>
          <w:rFonts w:asciiTheme="majorHAnsi" w:hAnsiTheme="majorHAnsi" w:cstheme="majorHAnsi"/>
          <w:b/>
          <w:bCs/>
        </w:rPr>
        <w:t>o</w:t>
      </w:r>
      <w:r w:rsidRPr="005D24B3">
        <w:rPr>
          <w:rFonts w:asciiTheme="majorHAnsi" w:hAnsiTheme="majorHAnsi" w:cstheme="majorHAnsi"/>
          <w:b/>
          <w:bCs/>
          <w:spacing w:val="-1"/>
        </w:rPr>
        <w:t>r</w:t>
      </w:r>
      <w:r w:rsidRPr="005D24B3">
        <w:rPr>
          <w:rFonts w:asciiTheme="majorHAnsi" w:hAnsiTheme="majorHAnsi" w:cstheme="majorHAnsi"/>
          <w:b/>
          <w:bCs/>
        </w:rPr>
        <w:t xml:space="preserve">e </w:t>
      </w:r>
      <w:r w:rsidRPr="005D24B3">
        <w:rPr>
          <w:rFonts w:asciiTheme="majorHAnsi" w:hAnsiTheme="majorHAnsi" w:cstheme="majorHAnsi"/>
          <w:b/>
          <w:bCs/>
          <w:spacing w:val="-1"/>
        </w:rPr>
        <w:t>R</w:t>
      </w:r>
      <w:r w:rsidRPr="005D24B3">
        <w:rPr>
          <w:rFonts w:asciiTheme="majorHAnsi" w:hAnsiTheme="majorHAnsi" w:cstheme="majorHAnsi"/>
          <w:b/>
          <w:bCs/>
        </w:rPr>
        <w:t>i</w:t>
      </w:r>
      <w:r w:rsidRPr="005D24B3">
        <w:rPr>
          <w:rFonts w:asciiTheme="majorHAnsi" w:hAnsiTheme="majorHAnsi" w:cstheme="majorHAnsi"/>
          <w:b/>
          <w:bCs/>
          <w:spacing w:val="-3"/>
        </w:rPr>
        <w:t>s</w:t>
      </w:r>
      <w:r w:rsidRPr="005D24B3">
        <w:rPr>
          <w:rFonts w:asciiTheme="majorHAnsi" w:hAnsiTheme="majorHAnsi" w:cstheme="majorHAnsi"/>
          <w:b/>
          <w:bCs/>
        </w:rPr>
        <w:t>k</w:t>
      </w:r>
      <w:r w:rsidRPr="005D24B3">
        <w:rPr>
          <w:rFonts w:asciiTheme="majorHAnsi" w:hAnsiTheme="majorHAnsi" w:cstheme="majorHAnsi"/>
          <w:b/>
          <w:bCs/>
          <w:spacing w:val="2"/>
        </w:rPr>
        <w:t xml:space="preserve"> </w:t>
      </w:r>
      <w:r w:rsidRPr="005D24B3">
        <w:rPr>
          <w:rFonts w:asciiTheme="majorHAnsi" w:hAnsiTheme="majorHAnsi" w:cstheme="majorHAnsi"/>
          <w:b/>
          <w:bCs/>
          <w:spacing w:val="-1"/>
        </w:rPr>
        <w:t>C</w:t>
      </w:r>
      <w:r w:rsidRPr="005D24B3">
        <w:rPr>
          <w:rFonts w:asciiTheme="majorHAnsi" w:hAnsiTheme="majorHAnsi" w:cstheme="majorHAnsi"/>
          <w:b/>
          <w:bCs/>
        </w:rPr>
        <w:t>a</w:t>
      </w:r>
      <w:r w:rsidRPr="005D24B3">
        <w:rPr>
          <w:rFonts w:asciiTheme="majorHAnsi" w:hAnsiTheme="majorHAnsi" w:cstheme="majorHAnsi"/>
          <w:b/>
          <w:bCs/>
          <w:spacing w:val="1"/>
        </w:rPr>
        <w:t>t</w:t>
      </w:r>
      <w:r w:rsidRPr="005D24B3">
        <w:rPr>
          <w:rFonts w:asciiTheme="majorHAnsi" w:hAnsiTheme="majorHAnsi" w:cstheme="majorHAnsi"/>
          <w:b/>
          <w:bCs/>
          <w:spacing w:val="-1"/>
        </w:rPr>
        <w:t>e</w:t>
      </w:r>
      <w:r w:rsidRPr="005D24B3">
        <w:rPr>
          <w:rFonts w:asciiTheme="majorHAnsi" w:hAnsiTheme="majorHAnsi" w:cstheme="majorHAnsi"/>
          <w:b/>
          <w:bCs/>
        </w:rPr>
        <w:t>go</w:t>
      </w:r>
      <w:r w:rsidRPr="005D24B3">
        <w:rPr>
          <w:rFonts w:asciiTheme="majorHAnsi" w:hAnsiTheme="majorHAnsi" w:cstheme="majorHAnsi"/>
          <w:b/>
          <w:bCs/>
          <w:spacing w:val="-1"/>
        </w:rPr>
        <w:t>r</w:t>
      </w:r>
      <w:r w:rsidRPr="005D24B3">
        <w:rPr>
          <w:rFonts w:asciiTheme="majorHAnsi" w:hAnsiTheme="majorHAnsi" w:cstheme="majorHAnsi"/>
          <w:b/>
          <w:bCs/>
        </w:rPr>
        <w:t>y</w:t>
      </w:r>
      <w:r w:rsidRPr="005D24B3">
        <w:rPr>
          <w:rFonts w:asciiTheme="majorHAnsi" w:hAnsiTheme="majorHAnsi" w:cstheme="majorHAnsi"/>
          <w:b/>
          <w:bCs/>
        </w:rPr>
        <w:tab/>
      </w:r>
      <w:r w:rsidRPr="005D24B3">
        <w:rPr>
          <w:rFonts w:asciiTheme="majorHAnsi" w:hAnsiTheme="majorHAnsi" w:cstheme="majorHAnsi"/>
          <w:spacing w:val="2"/>
        </w:rPr>
        <w:t>L</w:t>
      </w:r>
      <w:r w:rsidRPr="005D24B3">
        <w:rPr>
          <w:rFonts w:asciiTheme="majorHAnsi" w:hAnsiTheme="majorHAnsi" w:cstheme="majorHAnsi"/>
        </w:rPr>
        <w:t>ow</w:t>
      </w:r>
      <w:r w:rsidRPr="005D24B3">
        <w:rPr>
          <w:rFonts w:asciiTheme="majorHAnsi" w:hAnsiTheme="majorHAnsi" w:cstheme="majorHAnsi"/>
          <w:spacing w:val="1"/>
        </w:rPr>
        <w:t xml:space="preserve"> </w:t>
      </w:r>
      <w:r w:rsidRPr="005D24B3">
        <w:rPr>
          <w:rFonts w:asciiTheme="majorHAnsi" w:hAnsiTheme="majorHAnsi" w:cstheme="majorHAnsi"/>
          <w:spacing w:val="-2"/>
        </w:rPr>
        <w:t>R</w:t>
      </w:r>
      <w:r w:rsidRPr="005D24B3">
        <w:rPr>
          <w:rFonts w:asciiTheme="majorHAnsi" w:hAnsiTheme="majorHAnsi" w:cstheme="majorHAnsi"/>
        </w:rPr>
        <w:t>i</w:t>
      </w:r>
      <w:r w:rsidRPr="005D24B3">
        <w:rPr>
          <w:rFonts w:asciiTheme="majorHAnsi" w:hAnsiTheme="majorHAnsi" w:cstheme="majorHAnsi"/>
          <w:spacing w:val="-3"/>
        </w:rPr>
        <w:t>s</w:t>
      </w:r>
      <w:r w:rsidRPr="005D24B3">
        <w:rPr>
          <w:rFonts w:asciiTheme="majorHAnsi" w:hAnsiTheme="majorHAnsi" w:cstheme="majorHAnsi"/>
        </w:rPr>
        <w:t>k</w:t>
      </w:r>
      <w:r w:rsidRPr="005D24B3">
        <w:rPr>
          <w:rFonts w:asciiTheme="majorHAnsi" w:hAnsiTheme="majorHAnsi" w:cstheme="majorHAnsi"/>
          <w:spacing w:val="2"/>
        </w:rPr>
        <w:t xml:space="preserve"> </w:t>
      </w:r>
      <w:r w:rsidRPr="005D24B3">
        <w:rPr>
          <w:rFonts w:asciiTheme="majorHAnsi" w:hAnsiTheme="majorHAnsi" w:cstheme="majorHAnsi"/>
        </w:rPr>
        <w:t>0–3</w:t>
      </w:r>
      <w:r w:rsidR="003E7053" w:rsidRPr="005D24B3">
        <w:rPr>
          <w:rFonts w:asciiTheme="majorHAnsi" w:hAnsiTheme="majorHAnsi" w:cstheme="majorHAnsi"/>
        </w:rPr>
        <w:t xml:space="preserve">         </w:t>
      </w:r>
      <w:r w:rsidRPr="005D24B3">
        <w:rPr>
          <w:rFonts w:asciiTheme="majorHAnsi" w:hAnsiTheme="majorHAnsi" w:cstheme="majorHAnsi"/>
          <w:spacing w:val="-3"/>
        </w:rPr>
        <w:t>M</w:t>
      </w:r>
      <w:r w:rsidRPr="005D24B3">
        <w:rPr>
          <w:rFonts w:asciiTheme="majorHAnsi" w:hAnsiTheme="majorHAnsi" w:cstheme="majorHAnsi"/>
        </w:rPr>
        <w:t>od</w:t>
      </w:r>
      <w:r w:rsidRPr="005D24B3">
        <w:rPr>
          <w:rFonts w:asciiTheme="majorHAnsi" w:hAnsiTheme="majorHAnsi" w:cstheme="majorHAnsi"/>
          <w:spacing w:val="-1"/>
        </w:rPr>
        <w:t>e</w:t>
      </w:r>
      <w:r w:rsidRPr="005D24B3">
        <w:rPr>
          <w:rFonts w:asciiTheme="majorHAnsi" w:hAnsiTheme="majorHAnsi" w:cstheme="majorHAnsi"/>
          <w:spacing w:val="1"/>
        </w:rPr>
        <w:t>r</w:t>
      </w:r>
      <w:r w:rsidRPr="005D24B3">
        <w:rPr>
          <w:rFonts w:asciiTheme="majorHAnsi" w:hAnsiTheme="majorHAnsi" w:cstheme="majorHAnsi"/>
          <w:spacing w:val="-1"/>
        </w:rPr>
        <w:t>a</w:t>
      </w:r>
      <w:r w:rsidRPr="005D24B3">
        <w:rPr>
          <w:rFonts w:asciiTheme="majorHAnsi" w:hAnsiTheme="majorHAnsi" w:cstheme="majorHAnsi"/>
        </w:rPr>
        <w:t>te</w:t>
      </w:r>
      <w:r w:rsidRPr="005D24B3">
        <w:rPr>
          <w:rFonts w:asciiTheme="majorHAnsi" w:hAnsiTheme="majorHAnsi" w:cstheme="majorHAnsi"/>
          <w:spacing w:val="1"/>
        </w:rPr>
        <w:t xml:space="preserve"> </w:t>
      </w:r>
      <w:proofErr w:type="gramStart"/>
      <w:r w:rsidRPr="005D24B3">
        <w:rPr>
          <w:rFonts w:asciiTheme="majorHAnsi" w:hAnsiTheme="majorHAnsi" w:cstheme="majorHAnsi"/>
          <w:spacing w:val="-2"/>
        </w:rPr>
        <w:t>R</w:t>
      </w:r>
      <w:r w:rsidRPr="005D24B3">
        <w:rPr>
          <w:rFonts w:asciiTheme="majorHAnsi" w:hAnsiTheme="majorHAnsi" w:cstheme="majorHAnsi"/>
        </w:rPr>
        <w:t>i</w:t>
      </w:r>
      <w:r w:rsidRPr="005D24B3">
        <w:rPr>
          <w:rFonts w:asciiTheme="majorHAnsi" w:hAnsiTheme="majorHAnsi" w:cstheme="majorHAnsi"/>
          <w:spacing w:val="-3"/>
        </w:rPr>
        <w:t>s</w:t>
      </w:r>
      <w:r w:rsidRPr="005D24B3">
        <w:rPr>
          <w:rFonts w:asciiTheme="majorHAnsi" w:hAnsiTheme="majorHAnsi" w:cstheme="majorHAnsi"/>
        </w:rPr>
        <w:t xml:space="preserve">k </w:t>
      </w:r>
      <w:r w:rsidRPr="005D24B3">
        <w:rPr>
          <w:rFonts w:asciiTheme="majorHAnsi" w:hAnsiTheme="majorHAnsi" w:cstheme="majorHAnsi"/>
          <w:spacing w:val="3"/>
        </w:rPr>
        <w:t xml:space="preserve"> </w:t>
      </w:r>
      <w:r w:rsidRPr="005D24B3">
        <w:rPr>
          <w:rFonts w:asciiTheme="majorHAnsi" w:hAnsiTheme="majorHAnsi" w:cstheme="majorHAnsi"/>
        </w:rPr>
        <w:t>4</w:t>
      </w:r>
      <w:proofErr w:type="gramEnd"/>
      <w:r w:rsidRPr="005D24B3">
        <w:rPr>
          <w:rFonts w:asciiTheme="majorHAnsi" w:hAnsiTheme="majorHAnsi" w:cstheme="majorHAnsi"/>
        </w:rPr>
        <w:t>–7</w:t>
      </w:r>
      <w:r w:rsidR="00E44283">
        <w:rPr>
          <w:rFonts w:asciiTheme="majorHAnsi" w:hAnsiTheme="majorHAnsi" w:cstheme="majorHAnsi"/>
        </w:rPr>
        <w:t xml:space="preserve">    </w:t>
      </w:r>
      <w:r w:rsidRPr="005D24B3">
        <w:rPr>
          <w:rFonts w:asciiTheme="majorHAnsi" w:hAnsiTheme="majorHAnsi" w:cstheme="majorHAnsi"/>
          <w:spacing w:val="-1"/>
        </w:rPr>
        <w:t>H</w:t>
      </w:r>
      <w:r w:rsidRPr="005D24B3">
        <w:rPr>
          <w:rFonts w:asciiTheme="majorHAnsi" w:hAnsiTheme="majorHAnsi" w:cstheme="majorHAnsi"/>
        </w:rPr>
        <w:t>igh</w:t>
      </w:r>
      <w:r w:rsidR="00392D4F" w:rsidRPr="005D24B3">
        <w:rPr>
          <w:rFonts w:asciiTheme="majorHAnsi" w:hAnsiTheme="majorHAnsi" w:cstheme="majorHAnsi"/>
        </w:rPr>
        <w:t xml:space="preserve"> </w:t>
      </w:r>
      <w:r w:rsidRPr="005D24B3">
        <w:rPr>
          <w:rFonts w:asciiTheme="majorHAnsi" w:hAnsiTheme="majorHAnsi" w:cstheme="majorHAnsi"/>
          <w:spacing w:val="-2"/>
        </w:rPr>
        <w:t>R</w:t>
      </w:r>
      <w:r w:rsidRPr="005D24B3">
        <w:rPr>
          <w:rFonts w:asciiTheme="majorHAnsi" w:hAnsiTheme="majorHAnsi" w:cstheme="majorHAnsi"/>
        </w:rPr>
        <w:t>i</w:t>
      </w:r>
      <w:r w:rsidRPr="005D24B3">
        <w:rPr>
          <w:rFonts w:asciiTheme="majorHAnsi" w:hAnsiTheme="majorHAnsi" w:cstheme="majorHAnsi"/>
          <w:spacing w:val="-3"/>
        </w:rPr>
        <w:t>s</w:t>
      </w:r>
      <w:r w:rsidRPr="005D24B3">
        <w:rPr>
          <w:rFonts w:asciiTheme="majorHAnsi" w:hAnsiTheme="majorHAnsi" w:cstheme="majorHAnsi"/>
        </w:rPr>
        <w:t xml:space="preserve">k </w:t>
      </w:r>
      <w:r w:rsidRPr="005D24B3">
        <w:rPr>
          <w:rFonts w:asciiTheme="majorHAnsi" w:hAnsiTheme="majorHAnsi" w:cstheme="majorHAnsi"/>
          <w:spacing w:val="2"/>
        </w:rPr>
        <w:t xml:space="preserve"> </w:t>
      </w:r>
      <w:r w:rsidRPr="005D24B3">
        <w:rPr>
          <w:rFonts w:asciiTheme="majorHAnsi" w:hAnsiTheme="majorHAnsi" w:cstheme="majorHAnsi"/>
          <w:u w:val="single" w:color="000000"/>
        </w:rPr>
        <w:t xml:space="preserve">&gt; </w:t>
      </w:r>
      <w:r w:rsidRPr="005D24B3">
        <w:rPr>
          <w:rFonts w:asciiTheme="majorHAnsi" w:hAnsiTheme="majorHAnsi" w:cstheme="majorHAnsi"/>
        </w:rPr>
        <w:t>8</w:t>
      </w:r>
    </w:p>
    <w:p w14:paraId="3FC73881" w14:textId="77777777" w:rsidR="00392D4F" w:rsidRPr="005D24B3" w:rsidRDefault="00392D4F" w:rsidP="00AD025A">
      <w:pPr>
        <w:widowControl w:val="0"/>
        <w:tabs>
          <w:tab w:val="left" w:pos="3599"/>
          <w:tab w:val="left" w:pos="5759"/>
          <w:tab w:val="left" w:pos="8639"/>
        </w:tabs>
        <w:spacing w:after="0" w:line="276" w:lineRule="auto"/>
        <w:ind w:right="211"/>
        <w:rPr>
          <w:rFonts w:asciiTheme="majorHAnsi" w:hAnsiTheme="majorHAnsi" w:cstheme="majorHAnsi"/>
        </w:rPr>
      </w:pPr>
    </w:p>
    <w:p w14:paraId="58CF838E" w14:textId="76E38AF9" w:rsidR="00392D4F" w:rsidRPr="005D24B3" w:rsidRDefault="00392D4F" w:rsidP="00AD025A">
      <w:pPr>
        <w:widowControl w:val="0"/>
        <w:tabs>
          <w:tab w:val="left" w:pos="3599"/>
          <w:tab w:val="left" w:pos="5759"/>
          <w:tab w:val="left" w:pos="8639"/>
        </w:tabs>
        <w:spacing w:after="0" w:line="276" w:lineRule="auto"/>
        <w:ind w:right="211"/>
        <w:rPr>
          <w:rFonts w:asciiTheme="majorHAnsi" w:hAnsiTheme="majorHAnsi" w:cstheme="majorHAnsi"/>
        </w:rPr>
      </w:pPr>
      <w:r w:rsidRPr="005D24B3">
        <w:rPr>
          <w:rFonts w:asciiTheme="majorHAnsi" w:hAnsiTheme="majorHAnsi" w:cstheme="majorHAnsi"/>
        </w:rPr>
        <w:t xml:space="preserve">If a psychologist administers the test (as opposed to having the patient complete the form independently), the results of the test are more likely to give an accurate prediction of aberrant drug-taking behavior. </w:t>
      </w:r>
      <w:r w:rsidR="00060988" w:rsidRPr="005D24B3">
        <w:rPr>
          <w:rFonts w:asciiTheme="majorHAnsi" w:hAnsiTheme="majorHAnsi" w:cstheme="majorHAnsi"/>
        </w:rPr>
        <w:fldChar w:fldCharType="begin">
          <w:fldData xml:space="preserve">PEVuZE5vdGU+PENpdGU+PEF1dGhvcj5Kb25lczwvQXV0aG9yPjxZZWFyPjIwMTE8L1llYXI+PFJl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</w:fldData>
        </w:fldChar>
      </w:r>
      <w:r w:rsidR="00B62567" w:rsidRPr="005D24B3">
        <w:rPr>
          <w:rFonts w:asciiTheme="majorHAnsi" w:hAnsiTheme="majorHAnsi" w:cstheme="majorHAnsi"/>
        </w:rPr>
        <w:instrText xml:space="preserve"> ADDIN EN.CITE </w:instrText>
      </w:r>
      <w:r w:rsidR="00B62567" w:rsidRPr="005D24B3">
        <w:rPr>
          <w:rFonts w:asciiTheme="majorHAnsi" w:hAnsiTheme="majorHAnsi" w:cstheme="majorHAnsi"/>
        </w:rPr>
        <w:fldChar w:fldCharType="begin">
          <w:fldData xml:space="preserve">PEVuZE5vdGU+PENpdGU+PEF1dGhvcj5Kb25lczwvQXV0aG9yPjxZZWFyPjIwMTE8L1llYXI+PFJl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</w:fldData>
        </w:fldChar>
      </w:r>
      <w:r w:rsidR="00B62567" w:rsidRPr="005D24B3">
        <w:rPr>
          <w:rFonts w:asciiTheme="majorHAnsi" w:hAnsiTheme="majorHAnsi" w:cstheme="majorHAnsi"/>
        </w:rPr>
        <w:instrText xml:space="preserve"> ADDIN EN.CITE.DATA </w:instrText>
      </w:r>
      <w:r w:rsidR="00B62567" w:rsidRPr="005D24B3">
        <w:rPr>
          <w:rFonts w:asciiTheme="majorHAnsi" w:hAnsiTheme="majorHAnsi" w:cstheme="majorHAnsi"/>
        </w:rPr>
      </w:r>
      <w:r w:rsidR="00B62567" w:rsidRPr="005D24B3">
        <w:rPr>
          <w:rFonts w:asciiTheme="majorHAnsi" w:hAnsiTheme="majorHAnsi" w:cstheme="majorHAnsi"/>
        </w:rPr>
        <w:fldChar w:fldCharType="end"/>
      </w:r>
      <w:r w:rsidR="00060988" w:rsidRPr="005D24B3">
        <w:rPr>
          <w:rFonts w:asciiTheme="majorHAnsi" w:hAnsiTheme="majorHAnsi" w:cstheme="majorHAnsi"/>
        </w:rPr>
      </w:r>
      <w:r w:rsidR="00060988"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31" w:tooltip="Jones, 2011 #294" w:history="1">
        <w:r w:rsidR="007C0153" w:rsidRPr="005D24B3">
          <w:rPr>
            <w:rFonts w:asciiTheme="majorHAnsi" w:hAnsiTheme="majorHAnsi" w:cstheme="majorHAnsi"/>
            <w:noProof/>
          </w:rPr>
          <w:t>131</w:t>
        </w:r>
      </w:hyperlink>
      <w:r w:rsidR="00B62567" w:rsidRPr="005D24B3">
        <w:rPr>
          <w:rFonts w:asciiTheme="majorHAnsi" w:hAnsiTheme="majorHAnsi" w:cstheme="majorHAnsi"/>
          <w:noProof/>
        </w:rPr>
        <w:t xml:space="preserve">, </w:t>
      </w:r>
      <w:hyperlink w:anchor="_ENREF_132" w:tooltip="Jones, 2012 #97" w:history="1">
        <w:r w:rsidR="007C0153" w:rsidRPr="005D24B3">
          <w:rPr>
            <w:rFonts w:asciiTheme="majorHAnsi" w:hAnsiTheme="majorHAnsi" w:cstheme="majorHAnsi"/>
            <w:noProof/>
          </w:rPr>
          <w:t>132</w:t>
        </w:r>
      </w:hyperlink>
      <w:r w:rsidR="00B62567" w:rsidRPr="005D24B3">
        <w:rPr>
          <w:rFonts w:asciiTheme="majorHAnsi" w:hAnsiTheme="majorHAnsi" w:cstheme="majorHAnsi"/>
          <w:noProof/>
        </w:rPr>
        <w:t>]</w:t>
      </w:r>
      <w:r w:rsidR="00060988" w:rsidRPr="005D24B3">
        <w:rPr>
          <w:rFonts w:asciiTheme="majorHAnsi" w:hAnsiTheme="majorHAnsi" w:cstheme="majorHAnsi"/>
        </w:rPr>
        <w:fldChar w:fldCharType="end"/>
      </w:r>
    </w:p>
    <w:p w14:paraId="2BF6BE7F" w14:textId="77777777" w:rsidR="00020FFC" w:rsidRPr="005D24B3" w:rsidRDefault="00020FFC" w:rsidP="00AD025A">
      <w:pPr>
        <w:widowControl w:val="0"/>
        <w:spacing w:before="10" w:after="0" w:line="276" w:lineRule="auto"/>
        <w:rPr>
          <w:rFonts w:asciiTheme="majorHAnsi" w:eastAsia="Calibri" w:hAnsiTheme="majorHAnsi" w:cstheme="majorHAnsi"/>
        </w:rPr>
      </w:pPr>
    </w:p>
    <w:p w14:paraId="33F6D4CC" w14:textId="77777777" w:rsidR="002F75FF" w:rsidRPr="005D24B3" w:rsidRDefault="0029500F" w:rsidP="00AD025A">
      <w:pPr>
        <w:spacing w:after="0" w:line="276" w:lineRule="auto"/>
        <w:rPr>
          <w:rFonts w:asciiTheme="majorHAnsi" w:eastAsia="Courier New" w:hAnsiTheme="majorHAnsi" w:cstheme="majorHAnsi"/>
        </w:rPr>
      </w:pPr>
      <w:r w:rsidRPr="005D24B3">
        <w:rPr>
          <w:rFonts w:asciiTheme="majorHAnsi" w:eastAsia="Courier New" w:hAnsiTheme="majorHAnsi" w:cstheme="majorHAnsi"/>
        </w:rPr>
        <w:br w:type="page"/>
      </w:r>
    </w:p>
    <w:p w14:paraId="1F4E549A" w14:textId="77777777" w:rsidR="00AE16FD" w:rsidRPr="005D24B3" w:rsidRDefault="00AE16FD" w:rsidP="00AD025A">
      <w:pPr>
        <w:spacing w:after="0" w:line="276" w:lineRule="auto"/>
        <w:rPr>
          <w:rFonts w:asciiTheme="majorHAnsi" w:eastAsia="Courier New" w:hAnsiTheme="majorHAnsi" w:cstheme="majorHAnsi"/>
        </w:rPr>
      </w:pPr>
      <w:bookmarkStart w:id="281" w:name="AppA1b_CAGEAID"/>
      <w:bookmarkEnd w:id="281"/>
      <w:proofErr w:type="gramStart"/>
      <w:r w:rsidRPr="005D24B3">
        <w:rPr>
          <w:rFonts w:asciiTheme="majorHAnsi" w:hAnsiTheme="majorHAnsi" w:cstheme="majorHAnsi"/>
          <w:b/>
          <w:bCs/>
        </w:rPr>
        <w:lastRenderedPageBreak/>
        <w:t>Appendix A1</w:t>
      </w:r>
      <w:r w:rsidR="00B6197D" w:rsidRPr="005D24B3">
        <w:rPr>
          <w:rFonts w:asciiTheme="majorHAnsi" w:hAnsiTheme="majorHAnsi" w:cstheme="majorHAnsi"/>
          <w:b/>
          <w:bCs/>
        </w:rPr>
        <w:t>b.</w:t>
      </w:r>
      <w:proofErr w:type="gramEnd"/>
      <w:r w:rsidRPr="005D24B3">
        <w:rPr>
          <w:rFonts w:asciiTheme="majorHAnsi" w:hAnsiTheme="majorHAnsi" w:cstheme="majorHAnsi"/>
          <w:b/>
          <w:bCs/>
        </w:rPr>
        <w:t xml:space="preserve"> </w:t>
      </w:r>
      <w:r w:rsidR="0010584D" w:rsidRPr="005D24B3">
        <w:rPr>
          <w:rFonts w:asciiTheme="majorHAnsi" w:hAnsiTheme="majorHAnsi" w:cstheme="majorHAnsi"/>
          <w:b/>
          <w:bCs/>
        </w:rPr>
        <w:t>CAGE-AID Questionnaire</w:t>
      </w:r>
      <w:r w:rsidR="00A12511" w:rsidRPr="005D24B3">
        <w:rPr>
          <w:rStyle w:val="FootnoteReference"/>
          <w:rFonts w:asciiTheme="majorHAnsi" w:hAnsiTheme="majorHAnsi" w:cstheme="majorHAnsi"/>
          <w:b/>
          <w:bCs/>
        </w:rPr>
        <w:footnoteReference w:id="17"/>
      </w:r>
    </w:p>
    <w:p w14:paraId="1B105E28"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8"/>
          <w:szCs w:val="28"/>
        </w:rPr>
      </w:pPr>
    </w:p>
    <w:p w14:paraId="5DF8DF93"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Patient Name __________________________________ Date of Visit ___________________ </w:t>
      </w:r>
    </w:p>
    <w:p w14:paraId="2FA5E956"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p>
    <w:p w14:paraId="0AF56768"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When thinking about drug use, include illegal drug use and the use of prescription drug other than prescribed. </w:t>
      </w:r>
    </w:p>
    <w:p w14:paraId="038CA81F"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p>
    <w:p w14:paraId="461A6E99" w14:textId="77777777" w:rsidR="00AE16FD" w:rsidRPr="005D24B3" w:rsidRDefault="00AE16FD" w:rsidP="00AD025A">
      <w:pPr>
        <w:autoSpaceDE w:val="0"/>
        <w:autoSpaceDN w:val="0"/>
        <w:adjustRightInd w:val="0"/>
        <w:spacing w:after="0" w:line="276" w:lineRule="auto"/>
        <w:rPr>
          <w:rFonts w:asciiTheme="majorHAnsi" w:hAnsiTheme="majorHAnsi" w:cstheme="majorHAnsi"/>
          <w:b/>
          <w:bCs/>
          <w:color w:val="000000"/>
          <w:sz w:val="23"/>
          <w:szCs w:val="23"/>
        </w:rPr>
      </w:pPr>
    </w:p>
    <w:p w14:paraId="7F11CC67" w14:textId="5C5B069F" w:rsidR="00AE16FD" w:rsidRPr="005D24B3" w:rsidRDefault="00AE16FD" w:rsidP="00AD025A">
      <w:pPr>
        <w:autoSpaceDE w:val="0"/>
        <w:autoSpaceDN w:val="0"/>
        <w:adjustRightInd w:val="0"/>
        <w:spacing w:after="0" w:line="276" w:lineRule="auto"/>
        <w:rPr>
          <w:rFonts w:asciiTheme="majorHAnsi" w:hAnsiTheme="majorHAnsi" w:cstheme="majorHAnsi"/>
          <w:b/>
          <w:color w:val="000000"/>
          <w:sz w:val="23"/>
          <w:szCs w:val="23"/>
        </w:rPr>
      </w:pPr>
      <w:r w:rsidRPr="005D24B3">
        <w:rPr>
          <w:rFonts w:asciiTheme="majorHAnsi" w:hAnsiTheme="majorHAnsi" w:cstheme="majorHAnsi"/>
          <w:b/>
          <w:color w:val="000000"/>
          <w:sz w:val="23"/>
          <w:szCs w:val="23"/>
        </w:rPr>
        <w:t>_____________________________________________</w:t>
      </w:r>
      <w:r w:rsidR="00091D2E">
        <w:rPr>
          <w:rFonts w:asciiTheme="majorHAnsi" w:hAnsiTheme="majorHAnsi" w:cstheme="majorHAnsi"/>
          <w:b/>
          <w:color w:val="000000"/>
          <w:sz w:val="23"/>
          <w:szCs w:val="23"/>
        </w:rPr>
        <w:t>_____________________________</w:t>
      </w:r>
    </w:p>
    <w:p w14:paraId="68DB900A" w14:textId="4D93EF6E"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b/>
          <w:bCs/>
          <w:color w:val="000000"/>
          <w:sz w:val="23"/>
          <w:szCs w:val="23"/>
        </w:rPr>
        <w:t xml:space="preserve">Questions: </w:t>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00091D2E">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YES</w:t>
      </w:r>
      <w:r w:rsidRPr="005D24B3">
        <w:rPr>
          <w:rFonts w:asciiTheme="majorHAnsi" w:hAnsiTheme="majorHAnsi" w:cstheme="majorHAnsi"/>
          <w:b/>
          <w:bCs/>
          <w:color w:val="000000"/>
          <w:sz w:val="23"/>
          <w:szCs w:val="23"/>
        </w:rPr>
        <w:tab/>
        <w:t xml:space="preserve">NO </w:t>
      </w:r>
    </w:p>
    <w:p w14:paraId="4A31BCF4"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1. Have you ever felt that you ought to cut down on your drinking</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w:t>
      </w:r>
      <w:r w:rsidRPr="005D24B3">
        <w:rPr>
          <w:rFonts w:asciiTheme="majorHAnsi" w:hAnsiTheme="majorHAnsi" w:cstheme="majorHAnsi"/>
          <w:color w:val="000000"/>
          <w:sz w:val="23"/>
          <w:szCs w:val="23"/>
        </w:rPr>
        <w:tab/>
        <w:t xml:space="preserve"> </w:t>
      </w:r>
      <w:proofErr w:type="gramStart"/>
      <w:r w:rsidRPr="005D24B3">
        <w:rPr>
          <w:rFonts w:asciiTheme="majorHAnsi" w:hAnsiTheme="majorHAnsi" w:cstheme="majorHAnsi"/>
          <w:color w:val="000000"/>
          <w:sz w:val="23"/>
          <w:szCs w:val="23"/>
        </w:rPr>
        <w:t>□</w:t>
      </w:r>
      <w:proofErr w:type="gramEnd"/>
    </w:p>
    <w:p w14:paraId="712AB700" w14:textId="77777777" w:rsidR="00AE16FD" w:rsidRPr="005D24B3" w:rsidRDefault="00CC37D0"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    </w:t>
      </w:r>
      <w:proofErr w:type="gramStart"/>
      <w:r w:rsidR="00AE16FD" w:rsidRPr="005D24B3">
        <w:rPr>
          <w:rFonts w:asciiTheme="majorHAnsi" w:hAnsiTheme="majorHAnsi" w:cstheme="majorHAnsi"/>
          <w:color w:val="000000"/>
          <w:sz w:val="23"/>
          <w:szCs w:val="23"/>
        </w:rPr>
        <w:t>or</w:t>
      </w:r>
      <w:proofErr w:type="gramEnd"/>
      <w:r w:rsidR="00AE16FD" w:rsidRPr="005D24B3">
        <w:rPr>
          <w:rFonts w:asciiTheme="majorHAnsi" w:hAnsiTheme="majorHAnsi" w:cstheme="majorHAnsi"/>
          <w:color w:val="000000"/>
          <w:sz w:val="23"/>
          <w:szCs w:val="23"/>
        </w:rPr>
        <w:t xml:space="preserve"> drug use? </w:t>
      </w:r>
    </w:p>
    <w:p w14:paraId="0EBB7D74"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 </w:t>
      </w:r>
    </w:p>
    <w:p w14:paraId="49C887C2"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2. Have people annoyed you by criticizing </w:t>
      </w:r>
      <w:proofErr w:type="gramStart"/>
      <w:r w:rsidRPr="005D24B3">
        <w:rPr>
          <w:rFonts w:asciiTheme="majorHAnsi" w:hAnsiTheme="majorHAnsi" w:cstheme="majorHAnsi"/>
          <w:color w:val="000000"/>
          <w:sz w:val="23"/>
          <w:szCs w:val="23"/>
        </w:rPr>
        <w:t>your</w:t>
      </w:r>
      <w:proofErr w:type="gramEnd"/>
      <w:r w:rsidRPr="005D24B3">
        <w:rPr>
          <w:rFonts w:asciiTheme="majorHAnsi" w:hAnsiTheme="majorHAnsi" w:cstheme="majorHAnsi"/>
          <w:color w:val="000000"/>
          <w:sz w:val="23"/>
          <w:szCs w:val="23"/>
        </w:rPr>
        <w:t xml:space="preserve"> drinking or drug use?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w:t>
      </w:r>
      <w:r w:rsidRPr="005D24B3">
        <w:rPr>
          <w:rFonts w:asciiTheme="majorHAnsi" w:hAnsiTheme="majorHAnsi" w:cstheme="majorHAnsi"/>
          <w:color w:val="000000"/>
          <w:sz w:val="23"/>
          <w:szCs w:val="23"/>
        </w:rPr>
        <w:tab/>
        <w:t xml:space="preserve"> □</w:t>
      </w:r>
    </w:p>
    <w:p w14:paraId="2D0CF54B"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p>
    <w:p w14:paraId="652B1396"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 </w:t>
      </w:r>
    </w:p>
    <w:p w14:paraId="409B5D6D"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3. Have you ever felt bad or guilty about your drinking or drug use?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w:t>
      </w:r>
      <w:r w:rsidRPr="005D24B3">
        <w:rPr>
          <w:rFonts w:asciiTheme="majorHAnsi" w:hAnsiTheme="majorHAnsi" w:cstheme="majorHAnsi"/>
          <w:color w:val="000000"/>
          <w:sz w:val="23"/>
          <w:szCs w:val="23"/>
        </w:rPr>
        <w:tab/>
        <w:t xml:space="preserve"> □</w:t>
      </w:r>
    </w:p>
    <w:p w14:paraId="235BE2B6"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p>
    <w:p w14:paraId="171517DE"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 </w:t>
      </w:r>
    </w:p>
    <w:p w14:paraId="1F415885"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4. Have you ever had a drink or used drugs first thing in the morning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w:t>
      </w:r>
      <w:r w:rsidRPr="005D24B3">
        <w:rPr>
          <w:rFonts w:asciiTheme="majorHAnsi" w:hAnsiTheme="majorHAnsi" w:cstheme="majorHAnsi"/>
          <w:color w:val="000000"/>
          <w:sz w:val="23"/>
          <w:szCs w:val="23"/>
        </w:rPr>
        <w:tab/>
        <w:t xml:space="preserve"> □</w:t>
      </w:r>
    </w:p>
    <w:p w14:paraId="28EDBAFD" w14:textId="77777777" w:rsidR="00AE16FD" w:rsidRPr="005D24B3" w:rsidRDefault="00CC37D0"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    </w:t>
      </w:r>
      <w:proofErr w:type="gramStart"/>
      <w:r w:rsidR="00AE16FD" w:rsidRPr="005D24B3">
        <w:rPr>
          <w:rFonts w:asciiTheme="majorHAnsi" w:hAnsiTheme="majorHAnsi" w:cstheme="majorHAnsi"/>
          <w:bCs/>
          <w:color w:val="000000"/>
          <w:sz w:val="23"/>
          <w:szCs w:val="23"/>
        </w:rPr>
        <w:t>to</w:t>
      </w:r>
      <w:proofErr w:type="gramEnd"/>
      <w:r w:rsidR="00AE16FD" w:rsidRPr="005D24B3">
        <w:rPr>
          <w:rFonts w:asciiTheme="majorHAnsi" w:hAnsiTheme="majorHAnsi" w:cstheme="majorHAnsi"/>
          <w:bCs/>
          <w:color w:val="000000"/>
          <w:sz w:val="23"/>
          <w:szCs w:val="23"/>
        </w:rPr>
        <w:t xml:space="preserve"> steady your nerves or to get rid of a hangover? </w:t>
      </w:r>
    </w:p>
    <w:p w14:paraId="432B3920" w14:textId="77777777" w:rsidR="00AE16FD" w:rsidRPr="005D24B3" w:rsidRDefault="00AE16FD" w:rsidP="00AD025A">
      <w:pPr>
        <w:autoSpaceDE w:val="0"/>
        <w:autoSpaceDN w:val="0"/>
        <w:adjustRightInd w:val="0"/>
        <w:spacing w:after="0" w:line="276" w:lineRule="auto"/>
        <w:rPr>
          <w:rFonts w:asciiTheme="majorHAnsi" w:hAnsiTheme="majorHAnsi" w:cstheme="majorHAnsi"/>
          <w:b/>
          <w:bCs/>
          <w:color w:val="000000"/>
          <w:sz w:val="23"/>
          <w:szCs w:val="23"/>
        </w:rPr>
      </w:pPr>
    </w:p>
    <w:p w14:paraId="6C3B69D2" w14:textId="3E21AC9E" w:rsidR="00AE16FD" w:rsidRPr="005D24B3" w:rsidRDefault="00AE16FD" w:rsidP="00AD025A">
      <w:pPr>
        <w:autoSpaceDE w:val="0"/>
        <w:autoSpaceDN w:val="0"/>
        <w:adjustRightInd w:val="0"/>
        <w:spacing w:after="0" w:line="276" w:lineRule="auto"/>
        <w:rPr>
          <w:rFonts w:asciiTheme="majorHAnsi" w:hAnsiTheme="majorHAnsi" w:cstheme="majorHAnsi"/>
          <w:b/>
          <w:color w:val="000000"/>
          <w:sz w:val="23"/>
          <w:szCs w:val="23"/>
        </w:rPr>
      </w:pPr>
      <w:r w:rsidRPr="005D24B3">
        <w:rPr>
          <w:rFonts w:asciiTheme="majorHAnsi" w:hAnsiTheme="majorHAnsi" w:cstheme="majorHAnsi"/>
          <w:b/>
          <w:color w:val="000000"/>
          <w:sz w:val="23"/>
          <w:szCs w:val="23"/>
        </w:rPr>
        <w:t>_____________________________________________</w:t>
      </w:r>
      <w:r w:rsidR="00091D2E">
        <w:rPr>
          <w:rFonts w:asciiTheme="majorHAnsi" w:hAnsiTheme="majorHAnsi" w:cstheme="majorHAnsi"/>
          <w:b/>
          <w:color w:val="000000"/>
          <w:sz w:val="23"/>
          <w:szCs w:val="23"/>
        </w:rPr>
        <w:t>_____________________________</w:t>
      </w:r>
    </w:p>
    <w:p w14:paraId="3E579E64"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p>
    <w:p w14:paraId="42643AF8"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b/>
          <w:bCs/>
          <w:color w:val="000000"/>
          <w:sz w:val="23"/>
          <w:szCs w:val="23"/>
        </w:rPr>
        <w:t xml:space="preserve">Scoring </w:t>
      </w:r>
    </w:p>
    <w:p w14:paraId="1A37115D"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Regard one or more positive responses to the CAGE-AID as a positive screen. </w:t>
      </w:r>
    </w:p>
    <w:p w14:paraId="4DA1EB62"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p>
    <w:p w14:paraId="57CFFD32"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b/>
          <w:bCs/>
          <w:color w:val="000000"/>
          <w:sz w:val="23"/>
          <w:szCs w:val="23"/>
        </w:rPr>
        <w:t xml:space="preserve">Psychometric Properties </w:t>
      </w:r>
    </w:p>
    <w:p w14:paraId="613144E6"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The CAGE-AID exhibited: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 xml:space="preserve">     </w:t>
      </w:r>
      <w:r w:rsidRPr="005D24B3">
        <w:rPr>
          <w:rFonts w:asciiTheme="majorHAnsi" w:hAnsiTheme="majorHAnsi" w:cstheme="majorHAnsi"/>
          <w:b/>
          <w:bCs/>
          <w:color w:val="000000"/>
          <w:sz w:val="23"/>
          <w:szCs w:val="23"/>
        </w:rPr>
        <w:t xml:space="preserve">Sensitivity </w:t>
      </w:r>
      <w:r w:rsidRPr="005D24B3">
        <w:rPr>
          <w:rFonts w:asciiTheme="majorHAnsi" w:hAnsiTheme="majorHAnsi" w:cstheme="majorHAnsi"/>
          <w:b/>
          <w:bCs/>
          <w:color w:val="000000"/>
          <w:sz w:val="23"/>
          <w:szCs w:val="23"/>
        </w:rPr>
        <w:tab/>
        <w:t xml:space="preserve">       </w:t>
      </w:r>
      <w:r w:rsidRPr="005D24B3">
        <w:rPr>
          <w:rFonts w:asciiTheme="majorHAnsi" w:hAnsiTheme="majorHAnsi" w:cstheme="majorHAnsi"/>
          <w:b/>
          <w:bCs/>
          <w:color w:val="000000"/>
          <w:sz w:val="23"/>
          <w:szCs w:val="23"/>
        </w:rPr>
        <w:tab/>
        <w:t xml:space="preserve">      Specificity </w:t>
      </w:r>
    </w:p>
    <w:p w14:paraId="3A2D0E50"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One or more </w:t>
      </w:r>
      <w:r w:rsidRPr="005D24B3">
        <w:rPr>
          <w:rFonts w:asciiTheme="majorHAnsi" w:hAnsiTheme="majorHAnsi" w:cstheme="majorHAnsi"/>
          <w:b/>
          <w:bCs/>
          <w:color w:val="000000"/>
          <w:sz w:val="23"/>
          <w:szCs w:val="23"/>
        </w:rPr>
        <w:t xml:space="preserve">Yes </w:t>
      </w:r>
      <w:r w:rsidRPr="005D24B3">
        <w:rPr>
          <w:rFonts w:asciiTheme="majorHAnsi" w:hAnsiTheme="majorHAnsi" w:cstheme="majorHAnsi"/>
          <w:color w:val="000000"/>
          <w:sz w:val="23"/>
          <w:szCs w:val="23"/>
        </w:rPr>
        <w:t xml:space="preserve">responses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 xml:space="preserve">0.79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 xml:space="preserve">0.77 </w:t>
      </w:r>
    </w:p>
    <w:p w14:paraId="6D8AD5F9"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color w:val="000000"/>
          <w:sz w:val="23"/>
          <w:szCs w:val="23"/>
        </w:rPr>
        <w:t xml:space="preserve">Two or more </w:t>
      </w:r>
      <w:r w:rsidRPr="005D24B3">
        <w:rPr>
          <w:rFonts w:asciiTheme="majorHAnsi" w:hAnsiTheme="majorHAnsi" w:cstheme="majorHAnsi"/>
          <w:b/>
          <w:bCs/>
          <w:color w:val="000000"/>
          <w:sz w:val="23"/>
          <w:szCs w:val="23"/>
        </w:rPr>
        <w:t xml:space="preserve">Yes </w:t>
      </w:r>
      <w:r w:rsidRPr="005D24B3">
        <w:rPr>
          <w:rFonts w:asciiTheme="majorHAnsi" w:hAnsiTheme="majorHAnsi" w:cstheme="majorHAnsi"/>
          <w:color w:val="000000"/>
          <w:sz w:val="23"/>
          <w:szCs w:val="23"/>
        </w:rPr>
        <w:t xml:space="preserve">responses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 xml:space="preserve">0.70 </w:t>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r>
      <w:r w:rsidRPr="005D24B3">
        <w:rPr>
          <w:rFonts w:asciiTheme="majorHAnsi" w:hAnsiTheme="majorHAnsi" w:cstheme="majorHAnsi"/>
          <w:color w:val="000000"/>
          <w:sz w:val="23"/>
          <w:szCs w:val="23"/>
        </w:rPr>
        <w:tab/>
        <w:t xml:space="preserve">0.85 </w:t>
      </w:r>
    </w:p>
    <w:p w14:paraId="023F932B" w14:textId="77777777" w:rsidR="00AE16FD" w:rsidRPr="005D24B3" w:rsidRDefault="00AE16FD" w:rsidP="00AD025A">
      <w:pPr>
        <w:autoSpaceDE w:val="0"/>
        <w:autoSpaceDN w:val="0"/>
        <w:adjustRightInd w:val="0"/>
        <w:spacing w:after="0" w:line="276" w:lineRule="auto"/>
        <w:rPr>
          <w:rFonts w:asciiTheme="majorHAnsi" w:hAnsiTheme="majorHAnsi" w:cstheme="majorHAnsi"/>
          <w:color w:val="000000"/>
          <w:sz w:val="23"/>
          <w:szCs w:val="23"/>
        </w:rPr>
      </w:pPr>
    </w:p>
    <w:p w14:paraId="5BFD86B3" w14:textId="77777777" w:rsidR="00AE16FD" w:rsidRPr="005D24B3" w:rsidRDefault="00AE16FD" w:rsidP="00AD025A">
      <w:pPr>
        <w:widowControl w:val="0"/>
        <w:autoSpaceDE w:val="0"/>
        <w:autoSpaceDN w:val="0"/>
        <w:adjustRightInd w:val="0"/>
        <w:spacing w:after="240" w:line="276" w:lineRule="auto"/>
        <w:rPr>
          <w:rFonts w:asciiTheme="majorHAnsi" w:hAnsiTheme="majorHAnsi" w:cstheme="majorHAnsi"/>
          <w:b/>
          <w:bCs/>
        </w:rPr>
      </w:pPr>
      <w:r w:rsidRPr="005D24B3">
        <w:rPr>
          <w:rFonts w:asciiTheme="majorHAnsi" w:hAnsiTheme="majorHAnsi" w:cstheme="majorHAnsi"/>
          <w:color w:val="000000"/>
          <w:sz w:val="23"/>
          <w:szCs w:val="23"/>
        </w:rPr>
        <w:t>(Brown 1995)</w:t>
      </w:r>
    </w:p>
    <w:p w14:paraId="28257612" w14:textId="77777777" w:rsidR="00A12511" w:rsidRPr="005D24B3" w:rsidRDefault="00A12511" w:rsidP="00AD025A">
      <w:pPr>
        <w:spacing w:after="0" w:line="276" w:lineRule="auto"/>
        <w:rPr>
          <w:rFonts w:asciiTheme="majorHAnsi" w:hAnsiTheme="majorHAnsi" w:cstheme="majorHAnsi"/>
          <w:b/>
          <w:bCs/>
        </w:rPr>
      </w:pPr>
    </w:p>
    <w:p w14:paraId="402F5061" w14:textId="77777777" w:rsidR="0010584D" w:rsidRPr="005D24B3" w:rsidRDefault="0010584D" w:rsidP="00196688">
      <w:pPr>
        <w:spacing w:after="0" w:line="276" w:lineRule="auto"/>
        <w:rPr>
          <w:rFonts w:asciiTheme="majorHAnsi" w:hAnsiTheme="majorHAnsi" w:cstheme="majorHAnsi"/>
          <w:b/>
          <w:bCs/>
        </w:rPr>
      </w:pPr>
      <w:bookmarkStart w:id="282" w:name="AppA1c_TICS"/>
      <w:bookmarkEnd w:id="282"/>
      <w:r w:rsidRPr="005D24B3">
        <w:rPr>
          <w:rFonts w:asciiTheme="majorHAnsi" w:hAnsiTheme="majorHAnsi" w:cstheme="majorHAnsi"/>
          <w:b/>
          <w:bCs/>
        </w:rPr>
        <w:t xml:space="preserve">Appendix </w:t>
      </w:r>
      <w:proofErr w:type="gramStart"/>
      <w:r w:rsidRPr="005D24B3">
        <w:rPr>
          <w:rFonts w:asciiTheme="majorHAnsi" w:hAnsiTheme="majorHAnsi" w:cstheme="majorHAnsi"/>
          <w:b/>
          <w:bCs/>
        </w:rPr>
        <w:t>A1c</w:t>
      </w:r>
      <w:proofErr w:type="gramEnd"/>
      <w:r w:rsidRPr="005D24B3">
        <w:rPr>
          <w:rFonts w:asciiTheme="majorHAnsi" w:hAnsiTheme="majorHAnsi" w:cstheme="majorHAnsi"/>
          <w:b/>
          <w:bCs/>
        </w:rPr>
        <w:t xml:space="preserve">. </w:t>
      </w:r>
      <w:r w:rsidR="006B69D0" w:rsidRPr="005D24B3">
        <w:rPr>
          <w:rFonts w:asciiTheme="majorHAnsi" w:hAnsiTheme="majorHAnsi" w:cstheme="majorHAnsi"/>
          <w:b/>
          <w:bCs/>
        </w:rPr>
        <w:t>Two-Item Conjoint Screen (TICS) for Alcohol and Other Drug Problems</w:t>
      </w:r>
      <w:r w:rsidR="00A12511" w:rsidRPr="005D24B3">
        <w:rPr>
          <w:rStyle w:val="FootnoteReference"/>
          <w:rFonts w:asciiTheme="majorHAnsi" w:hAnsiTheme="majorHAnsi" w:cstheme="majorHAnsi"/>
          <w:b/>
          <w:bCs/>
        </w:rPr>
        <w:footnoteReference w:id="18"/>
      </w:r>
    </w:p>
    <w:p w14:paraId="722B69C9" w14:textId="77777777" w:rsidR="0010584D" w:rsidRPr="005D24B3" w:rsidRDefault="0010584D" w:rsidP="00AD025A">
      <w:pPr>
        <w:widowControl w:val="0"/>
        <w:autoSpaceDE w:val="0"/>
        <w:autoSpaceDN w:val="0"/>
        <w:adjustRightInd w:val="0"/>
        <w:spacing w:after="240" w:line="276" w:lineRule="auto"/>
        <w:rPr>
          <w:rFonts w:asciiTheme="majorHAnsi" w:hAnsiTheme="majorHAnsi" w:cstheme="majorHAnsi"/>
          <w:b/>
          <w:bCs/>
        </w:rPr>
      </w:pPr>
    </w:p>
    <w:p w14:paraId="068627FA" w14:textId="77777777" w:rsidR="0010584D" w:rsidRPr="005D24B3" w:rsidRDefault="006B69D0" w:rsidP="00AD025A">
      <w:pPr>
        <w:widowControl w:val="0"/>
        <w:autoSpaceDE w:val="0"/>
        <w:autoSpaceDN w:val="0"/>
        <w:adjustRightInd w:val="0"/>
        <w:spacing w:after="240" w:line="276" w:lineRule="auto"/>
        <w:rPr>
          <w:rFonts w:asciiTheme="majorHAnsi" w:hAnsiTheme="majorHAnsi" w:cstheme="majorHAnsi"/>
          <w:bCs/>
        </w:rPr>
      </w:pPr>
      <w:r w:rsidRPr="005D24B3">
        <w:rPr>
          <w:rFonts w:asciiTheme="majorHAnsi" w:hAnsiTheme="majorHAnsi" w:cstheme="majorHAnsi"/>
          <w:bCs/>
        </w:rPr>
        <w:t>1. In the last year, have you ever drunk or used drugs more than you meant to?</w:t>
      </w:r>
    </w:p>
    <w:p w14:paraId="63B86148" w14:textId="77777777" w:rsidR="006B69D0" w:rsidRPr="005D24B3" w:rsidRDefault="006B69D0" w:rsidP="00AD025A">
      <w:pPr>
        <w:widowControl w:val="0"/>
        <w:autoSpaceDE w:val="0"/>
        <w:autoSpaceDN w:val="0"/>
        <w:adjustRightInd w:val="0"/>
        <w:spacing w:after="240" w:line="276" w:lineRule="auto"/>
        <w:rPr>
          <w:rFonts w:asciiTheme="majorHAnsi" w:hAnsiTheme="majorHAnsi" w:cstheme="majorHAnsi"/>
          <w:bCs/>
        </w:rPr>
      </w:pPr>
    </w:p>
    <w:p w14:paraId="33790197" w14:textId="77777777" w:rsidR="006B69D0" w:rsidRPr="005D24B3" w:rsidRDefault="006B69D0" w:rsidP="00091D2E">
      <w:pPr>
        <w:widowControl w:val="0"/>
        <w:autoSpaceDE w:val="0"/>
        <w:autoSpaceDN w:val="0"/>
        <w:adjustRightInd w:val="0"/>
        <w:spacing w:after="240" w:line="276" w:lineRule="auto"/>
        <w:ind w:left="270" w:hanging="270"/>
        <w:rPr>
          <w:rFonts w:asciiTheme="majorHAnsi" w:hAnsiTheme="majorHAnsi" w:cstheme="majorHAnsi"/>
          <w:bCs/>
        </w:rPr>
      </w:pPr>
      <w:r w:rsidRPr="005D24B3">
        <w:rPr>
          <w:rFonts w:asciiTheme="majorHAnsi" w:hAnsiTheme="majorHAnsi" w:cstheme="majorHAnsi"/>
          <w:bCs/>
        </w:rPr>
        <w:t>2. Have you felt you wanted or needed to cut down on your drinking or drug use in the last year?</w:t>
      </w:r>
    </w:p>
    <w:p w14:paraId="443ED00D" w14:textId="77777777" w:rsidR="00346BCF" w:rsidRPr="005D24B3" w:rsidRDefault="00346BCF" w:rsidP="00AD025A">
      <w:pPr>
        <w:spacing w:after="0" w:line="276" w:lineRule="auto"/>
        <w:rPr>
          <w:rFonts w:asciiTheme="majorHAnsi" w:hAnsiTheme="majorHAnsi" w:cstheme="majorHAnsi"/>
          <w:b/>
          <w:bCs/>
        </w:rPr>
      </w:pPr>
    </w:p>
    <w:p w14:paraId="38C06687" w14:textId="77777777" w:rsidR="00346BCF" w:rsidRPr="005D24B3" w:rsidRDefault="00346BCF" w:rsidP="00AD025A">
      <w:pPr>
        <w:spacing w:after="0" w:line="276" w:lineRule="auto"/>
        <w:rPr>
          <w:rFonts w:asciiTheme="majorHAnsi" w:hAnsiTheme="majorHAnsi" w:cstheme="majorHAnsi"/>
          <w:b/>
          <w:bCs/>
        </w:rPr>
      </w:pPr>
    </w:p>
    <w:p w14:paraId="482A20C9" w14:textId="77777777" w:rsidR="00346BCF" w:rsidRPr="005D24B3" w:rsidRDefault="00346BCF" w:rsidP="00AD025A">
      <w:pPr>
        <w:autoSpaceDE w:val="0"/>
        <w:autoSpaceDN w:val="0"/>
        <w:adjustRightInd w:val="0"/>
        <w:spacing w:after="0" w:line="276" w:lineRule="auto"/>
        <w:rPr>
          <w:rFonts w:asciiTheme="majorHAnsi" w:hAnsiTheme="majorHAnsi" w:cstheme="majorHAnsi"/>
          <w:color w:val="000000"/>
        </w:rPr>
      </w:pPr>
    </w:p>
    <w:p w14:paraId="13388D66" w14:textId="77777777" w:rsidR="00346BCF" w:rsidRPr="005D24B3" w:rsidRDefault="00346BCF" w:rsidP="00AD025A">
      <w:pPr>
        <w:autoSpaceDE w:val="0"/>
        <w:autoSpaceDN w:val="0"/>
        <w:adjustRightInd w:val="0"/>
        <w:spacing w:after="0" w:line="276" w:lineRule="auto"/>
        <w:rPr>
          <w:rFonts w:asciiTheme="majorHAnsi" w:hAnsiTheme="majorHAnsi" w:cstheme="majorHAnsi"/>
          <w:color w:val="000000"/>
        </w:rPr>
      </w:pPr>
      <w:r w:rsidRPr="005D24B3">
        <w:rPr>
          <w:rFonts w:asciiTheme="majorHAnsi" w:hAnsiTheme="majorHAnsi" w:cstheme="majorHAnsi"/>
          <w:b/>
          <w:bCs/>
          <w:color w:val="000000"/>
        </w:rPr>
        <w:t xml:space="preserve">Scoring and interpretation </w:t>
      </w:r>
    </w:p>
    <w:p w14:paraId="7B953561" w14:textId="58C96B74" w:rsidR="00AD7C68" w:rsidRPr="005D24B3" w:rsidRDefault="00346BCF" w:rsidP="00AD025A">
      <w:pPr>
        <w:spacing w:after="0" w:line="276" w:lineRule="auto"/>
        <w:rPr>
          <w:rFonts w:asciiTheme="majorHAnsi" w:hAnsiTheme="majorHAnsi" w:cstheme="majorHAnsi"/>
          <w:b/>
          <w:bCs/>
        </w:rPr>
      </w:pPr>
      <w:r w:rsidRPr="005D24B3">
        <w:rPr>
          <w:rFonts w:asciiTheme="majorHAnsi" w:hAnsiTheme="majorHAnsi" w:cstheme="majorHAnsi"/>
          <w:color w:val="000000"/>
        </w:rPr>
        <w:t>O</w:t>
      </w:r>
      <w:r w:rsidR="00273371">
        <w:rPr>
          <w:rFonts w:asciiTheme="majorHAnsi" w:hAnsiTheme="majorHAnsi" w:cstheme="majorHAnsi"/>
          <w:color w:val="000000"/>
        </w:rPr>
        <w:t>ne or more affirmative response</w:t>
      </w:r>
      <w:r w:rsidRPr="005D24B3">
        <w:rPr>
          <w:rFonts w:asciiTheme="majorHAnsi" w:hAnsiTheme="majorHAnsi" w:cstheme="majorHAnsi"/>
          <w:color w:val="000000"/>
        </w:rPr>
        <w:t xml:space="preserve"> indicates a need for more in-depth assessment. </w:t>
      </w:r>
      <w:r w:rsidR="006D43BA" w:rsidRPr="005D24B3">
        <w:rPr>
          <w:rFonts w:asciiTheme="majorHAnsi" w:hAnsiTheme="majorHAnsi" w:cstheme="majorHAnsi"/>
          <w:b/>
          <w:bCs/>
        </w:rPr>
        <w:br w:type="page"/>
      </w:r>
      <w:bookmarkStart w:id="283" w:name="App1d_PHQ"/>
      <w:bookmarkEnd w:id="283"/>
      <w:proofErr w:type="gramStart"/>
      <w:r w:rsidR="0010584D" w:rsidRPr="005D24B3">
        <w:rPr>
          <w:rFonts w:asciiTheme="majorHAnsi" w:hAnsiTheme="majorHAnsi" w:cstheme="majorHAnsi"/>
          <w:b/>
          <w:bCs/>
        </w:rPr>
        <w:lastRenderedPageBreak/>
        <w:t>Appendix A1d.</w:t>
      </w:r>
      <w:proofErr w:type="gramEnd"/>
      <w:r w:rsidR="0010584D" w:rsidRPr="005D24B3">
        <w:rPr>
          <w:rFonts w:asciiTheme="majorHAnsi" w:hAnsiTheme="majorHAnsi" w:cstheme="majorHAnsi"/>
          <w:b/>
          <w:bCs/>
        </w:rPr>
        <w:t xml:space="preserve"> </w:t>
      </w:r>
      <w:r w:rsidR="006D43BA" w:rsidRPr="005D24B3">
        <w:rPr>
          <w:rFonts w:asciiTheme="majorHAnsi" w:hAnsiTheme="majorHAnsi" w:cstheme="majorHAnsi"/>
          <w:b/>
          <w:bCs/>
        </w:rPr>
        <w:t>Patient Health Questionnaire-PHQ-9</w:t>
      </w:r>
      <w:r w:rsidR="00D87ACD" w:rsidRPr="005D24B3">
        <w:rPr>
          <w:rFonts w:asciiTheme="majorHAnsi" w:hAnsiTheme="majorHAnsi" w:cstheme="majorHAnsi"/>
          <w:b/>
          <w:bCs/>
        </w:rPr>
        <w:t>*</w:t>
      </w:r>
      <w:r w:rsidR="00AD7C68" w:rsidRPr="005D24B3">
        <w:rPr>
          <w:rFonts w:asciiTheme="majorHAnsi" w:eastAsia="Arial" w:hAnsiTheme="majorHAnsi" w:cstheme="majorHAnsi"/>
          <w:b/>
          <w:bCs/>
          <w:color w:val="FFFFFF"/>
          <w:spacing w:val="56"/>
          <w:sz w:val="30"/>
          <w:szCs w:val="30"/>
        </w:rPr>
        <w:t>PATIEN</w:t>
      </w:r>
      <w:r w:rsidR="00AD7C68" w:rsidRPr="005D24B3">
        <w:rPr>
          <w:rFonts w:asciiTheme="majorHAnsi" w:eastAsia="Arial" w:hAnsiTheme="majorHAnsi" w:cstheme="majorHAnsi"/>
          <w:b/>
          <w:bCs/>
          <w:color w:val="FFFFFF"/>
          <w:sz w:val="30"/>
          <w:szCs w:val="30"/>
        </w:rPr>
        <w:t xml:space="preserve">T </w:t>
      </w:r>
      <w:r w:rsidR="00AD7C68" w:rsidRPr="005D24B3">
        <w:rPr>
          <w:rFonts w:asciiTheme="majorHAnsi" w:eastAsia="Arial" w:hAnsiTheme="majorHAnsi" w:cstheme="majorHAnsi"/>
          <w:b/>
          <w:bCs/>
          <w:color w:val="FFFFFF"/>
          <w:spacing w:val="56"/>
          <w:sz w:val="30"/>
          <w:szCs w:val="30"/>
        </w:rPr>
        <w:t>PHQ-9</w:t>
      </w:r>
      <w:r w:rsidR="00AD7C68" w:rsidRPr="005D24B3">
        <w:rPr>
          <w:rFonts w:asciiTheme="majorHAnsi" w:eastAsia="Arial" w:hAnsiTheme="majorHAnsi" w:cstheme="majorHAnsi"/>
          <w:b/>
          <w:bCs/>
          <w:color w:val="FFFFFF"/>
          <w:sz w:val="30"/>
          <w:szCs w:val="30"/>
        </w:rPr>
        <w:t>)</w:t>
      </w:r>
    </w:p>
    <w:tbl>
      <w:tblPr>
        <w:tblW w:w="0" w:type="auto"/>
        <w:tblInd w:w="-180" w:type="dxa"/>
        <w:tblLayout w:type="fixed"/>
        <w:tblCellMar>
          <w:left w:w="0" w:type="dxa"/>
          <w:right w:w="0" w:type="dxa"/>
        </w:tblCellMar>
        <w:tblLook w:val="01E0" w:firstRow="1" w:lastRow="1" w:firstColumn="1" w:lastColumn="1" w:noHBand="0" w:noVBand="0"/>
      </w:tblPr>
      <w:tblGrid>
        <w:gridCol w:w="5836"/>
        <w:gridCol w:w="994"/>
        <w:gridCol w:w="857"/>
        <w:gridCol w:w="955"/>
        <w:gridCol w:w="841"/>
      </w:tblGrid>
      <w:tr w:rsidR="00AD7C68" w:rsidRPr="005D24B3" w14:paraId="6B02F765" w14:textId="77777777" w:rsidTr="005523CA">
        <w:trPr>
          <w:trHeight w:hRule="exact" w:val="1197"/>
        </w:trPr>
        <w:tc>
          <w:tcPr>
            <w:tcW w:w="5836" w:type="dxa"/>
            <w:tcBorders>
              <w:top w:val="nil"/>
              <w:left w:val="nil"/>
              <w:bottom w:val="single" w:sz="4" w:space="0" w:color="000000"/>
              <w:right w:val="nil"/>
            </w:tcBorders>
          </w:tcPr>
          <w:p w14:paraId="262DB457" w14:textId="77777777" w:rsidR="00AD7C68" w:rsidRPr="00BD0648" w:rsidRDefault="00AD7C68" w:rsidP="00AD025A">
            <w:pPr>
              <w:pStyle w:val="TableParagraph"/>
              <w:spacing w:before="8" w:line="276" w:lineRule="auto"/>
              <w:rPr>
                <w:rFonts w:asciiTheme="majorHAnsi" w:hAnsiTheme="majorHAnsi" w:cstheme="majorHAnsi"/>
                <w:sz w:val="26"/>
                <w:szCs w:val="26"/>
              </w:rPr>
            </w:pPr>
          </w:p>
          <w:p w14:paraId="426C28E0" w14:textId="77777777" w:rsidR="00AD7C68" w:rsidRPr="00BD0648" w:rsidRDefault="00AB630A" w:rsidP="00BD0648">
            <w:pPr>
              <w:pStyle w:val="TableParagraph"/>
              <w:spacing w:line="276" w:lineRule="auto"/>
              <w:ind w:left="180" w:right="109"/>
              <w:rPr>
                <w:rFonts w:asciiTheme="majorHAnsi" w:eastAsia="Arial" w:hAnsiTheme="majorHAnsi" w:cstheme="majorHAnsi"/>
              </w:rPr>
            </w:pPr>
            <w:r w:rsidRPr="00BD0648">
              <w:rPr>
                <w:rFonts w:asciiTheme="majorHAnsi" w:eastAsia="Arial" w:hAnsiTheme="majorHAnsi" w:cstheme="majorHAnsi"/>
                <w:bCs/>
                <w:color w:val="221E1F"/>
                <w:spacing w:val="2"/>
              </w:rPr>
              <w:t xml:space="preserve">1. </w:t>
            </w:r>
            <w:r w:rsidR="00AD7C68" w:rsidRPr="00BD0648">
              <w:rPr>
                <w:rFonts w:asciiTheme="majorHAnsi" w:eastAsia="Arial" w:hAnsiTheme="majorHAnsi" w:cstheme="majorHAnsi"/>
                <w:bCs/>
                <w:color w:val="221E1F"/>
                <w:spacing w:val="2"/>
              </w:rPr>
              <w:t>O</w:t>
            </w:r>
            <w:r w:rsidR="00AD7C68" w:rsidRPr="00BD0648">
              <w:rPr>
                <w:rFonts w:asciiTheme="majorHAnsi" w:eastAsia="Arial" w:hAnsiTheme="majorHAnsi" w:cstheme="majorHAnsi"/>
                <w:bCs/>
                <w:color w:val="221E1F"/>
                <w:spacing w:val="-6"/>
              </w:rPr>
              <w:t>v</w:t>
            </w:r>
            <w:r w:rsidR="00AD7C68" w:rsidRPr="00BD0648">
              <w:rPr>
                <w:rFonts w:asciiTheme="majorHAnsi" w:eastAsia="Arial" w:hAnsiTheme="majorHAnsi" w:cstheme="majorHAnsi"/>
                <w:bCs/>
                <w:color w:val="221E1F"/>
              </w:rPr>
              <w:t>er</w:t>
            </w:r>
            <w:r w:rsidR="00AD7C68" w:rsidRPr="00BD0648">
              <w:rPr>
                <w:rFonts w:asciiTheme="majorHAnsi" w:eastAsia="Arial" w:hAnsiTheme="majorHAnsi" w:cstheme="majorHAnsi"/>
                <w:bCs/>
                <w:color w:val="221E1F"/>
                <w:spacing w:val="-6"/>
              </w:rPr>
              <w:t xml:space="preserve"> </w:t>
            </w:r>
            <w:r w:rsidR="00AD7C68" w:rsidRPr="00BD0648">
              <w:rPr>
                <w:rFonts w:asciiTheme="majorHAnsi" w:eastAsia="Arial" w:hAnsiTheme="majorHAnsi" w:cstheme="majorHAnsi"/>
                <w:bCs/>
                <w:color w:val="221E1F"/>
                <w:spacing w:val="-1"/>
              </w:rPr>
              <w:t>th</w:t>
            </w:r>
            <w:r w:rsidR="00AD7C68" w:rsidRPr="00BD0648">
              <w:rPr>
                <w:rFonts w:asciiTheme="majorHAnsi" w:eastAsia="Arial" w:hAnsiTheme="majorHAnsi" w:cstheme="majorHAnsi"/>
                <w:bCs/>
                <w:color w:val="221E1F"/>
              </w:rPr>
              <w:t>e</w:t>
            </w:r>
            <w:r w:rsidR="00AD7C68" w:rsidRPr="00BD0648">
              <w:rPr>
                <w:rFonts w:asciiTheme="majorHAnsi" w:eastAsia="Arial" w:hAnsiTheme="majorHAnsi" w:cstheme="majorHAnsi"/>
                <w:bCs/>
                <w:color w:val="221E1F"/>
                <w:spacing w:val="-5"/>
              </w:rPr>
              <w:t xml:space="preserve"> </w:t>
            </w:r>
            <w:r w:rsidR="00AD7C68" w:rsidRPr="00BD0648">
              <w:rPr>
                <w:rFonts w:asciiTheme="majorHAnsi" w:eastAsia="Arial" w:hAnsiTheme="majorHAnsi" w:cstheme="majorHAnsi"/>
                <w:bCs/>
                <w:color w:val="221E1F"/>
                <w:spacing w:val="-1"/>
                <w:u w:val="thick" w:color="221E1F"/>
              </w:rPr>
              <w:t>last</w:t>
            </w:r>
            <w:r w:rsidR="00AD7C68" w:rsidRPr="00BD0648">
              <w:rPr>
                <w:rFonts w:asciiTheme="majorHAnsi" w:eastAsia="Arial" w:hAnsiTheme="majorHAnsi" w:cstheme="majorHAnsi"/>
                <w:bCs/>
                <w:color w:val="221E1F"/>
                <w:spacing w:val="-4"/>
                <w:u w:val="thick" w:color="221E1F"/>
              </w:rPr>
              <w:t xml:space="preserve"> </w:t>
            </w:r>
            <w:r w:rsidR="00AD7C68" w:rsidRPr="00BD0648">
              <w:rPr>
                <w:rFonts w:asciiTheme="majorHAnsi" w:eastAsia="Arial" w:hAnsiTheme="majorHAnsi" w:cstheme="majorHAnsi"/>
                <w:bCs/>
                <w:color w:val="221E1F"/>
                <w:u w:val="thick" w:color="221E1F"/>
              </w:rPr>
              <w:t>2</w:t>
            </w:r>
            <w:r w:rsidR="00AD7C68" w:rsidRPr="00BD0648">
              <w:rPr>
                <w:rFonts w:asciiTheme="majorHAnsi" w:eastAsia="Arial" w:hAnsiTheme="majorHAnsi" w:cstheme="majorHAnsi"/>
                <w:bCs/>
                <w:color w:val="221E1F"/>
                <w:spacing w:val="-8"/>
                <w:u w:val="thick" w:color="221E1F"/>
              </w:rPr>
              <w:t xml:space="preserve"> </w:t>
            </w:r>
            <w:r w:rsidR="00AD7C68" w:rsidRPr="00BD0648">
              <w:rPr>
                <w:rFonts w:asciiTheme="majorHAnsi" w:eastAsia="Arial" w:hAnsiTheme="majorHAnsi" w:cstheme="majorHAnsi"/>
                <w:bCs/>
                <w:color w:val="221E1F"/>
                <w:spacing w:val="3"/>
                <w:u w:val="thick" w:color="221E1F"/>
              </w:rPr>
              <w:t>w</w:t>
            </w:r>
            <w:r w:rsidR="00AD7C68" w:rsidRPr="00BD0648">
              <w:rPr>
                <w:rFonts w:asciiTheme="majorHAnsi" w:eastAsia="Arial" w:hAnsiTheme="majorHAnsi" w:cstheme="majorHAnsi"/>
                <w:bCs/>
                <w:color w:val="221E1F"/>
                <w:spacing w:val="-1"/>
                <w:u w:val="thick" w:color="221E1F"/>
              </w:rPr>
              <w:t>e</w:t>
            </w:r>
            <w:r w:rsidR="00AD7C68" w:rsidRPr="00BD0648">
              <w:rPr>
                <w:rFonts w:asciiTheme="majorHAnsi" w:eastAsia="Arial" w:hAnsiTheme="majorHAnsi" w:cstheme="majorHAnsi"/>
                <w:bCs/>
                <w:color w:val="221E1F"/>
                <w:spacing w:val="-2"/>
                <w:u w:val="thick" w:color="221E1F"/>
              </w:rPr>
              <w:t>e</w:t>
            </w:r>
            <w:r w:rsidR="00AD7C68" w:rsidRPr="00BD0648">
              <w:rPr>
                <w:rFonts w:asciiTheme="majorHAnsi" w:eastAsia="Arial" w:hAnsiTheme="majorHAnsi" w:cstheme="majorHAnsi"/>
                <w:bCs/>
                <w:color w:val="221E1F"/>
                <w:spacing w:val="-1"/>
                <w:u w:val="thick" w:color="221E1F"/>
              </w:rPr>
              <w:t>k</w:t>
            </w:r>
            <w:r w:rsidR="00AD7C68" w:rsidRPr="00BD0648">
              <w:rPr>
                <w:rFonts w:asciiTheme="majorHAnsi" w:eastAsia="Arial" w:hAnsiTheme="majorHAnsi" w:cstheme="majorHAnsi"/>
                <w:bCs/>
                <w:color w:val="221E1F"/>
                <w:spacing w:val="-3"/>
                <w:u w:val="thick" w:color="221E1F"/>
              </w:rPr>
              <w:t>s</w:t>
            </w:r>
            <w:r w:rsidR="00AD7C68" w:rsidRPr="00BD0648">
              <w:rPr>
                <w:rFonts w:asciiTheme="majorHAnsi" w:eastAsia="Arial" w:hAnsiTheme="majorHAnsi" w:cstheme="majorHAnsi"/>
                <w:bCs/>
                <w:color w:val="221E1F"/>
              </w:rPr>
              <w:t>,</w:t>
            </w:r>
            <w:r w:rsidR="00AD7C68" w:rsidRPr="00BD0648">
              <w:rPr>
                <w:rFonts w:asciiTheme="majorHAnsi" w:eastAsia="Arial" w:hAnsiTheme="majorHAnsi" w:cstheme="majorHAnsi"/>
                <w:bCs/>
                <w:color w:val="221E1F"/>
                <w:spacing w:val="-4"/>
              </w:rPr>
              <w:t xml:space="preserve"> </w:t>
            </w:r>
            <w:r w:rsidR="00AD7C68" w:rsidRPr="00BD0648">
              <w:rPr>
                <w:rFonts w:asciiTheme="majorHAnsi" w:eastAsia="Arial" w:hAnsiTheme="majorHAnsi" w:cstheme="majorHAnsi"/>
                <w:bCs/>
                <w:color w:val="221E1F"/>
              </w:rPr>
              <w:t>h</w:t>
            </w:r>
            <w:r w:rsidR="00AD7C68" w:rsidRPr="00BD0648">
              <w:rPr>
                <w:rFonts w:asciiTheme="majorHAnsi" w:eastAsia="Arial" w:hAnsiTheme="majorHAnsi" w:cstheme="majorHAnsi"/>
                <w:bCs/>
                <w:color w:val="221E1F"/>
                <w:spacing w:val="-2"/>
              </w:rPr>
              <w:t>o</w:t>
            </w:r>
            <w:r w:rsidR="00AD7C68" w:rsidRPr="00BD0648">
              <w:rPr>
                <w:rFonts w:asciiTheme="majorHAnsi" w:eastAsia="Arial" w:hAnsiTheme="majorHAnsi" w:cstheme="majorHAnsi"/>
                <w:bCs/>
                <w:color w:val="221E1F"/>
              </w:rPr>
              <w:t>w</w:t>
            </w:r>
            <w:r w:rsidR="00AD7C68" w:rsidRPr="00BD0648">
              <w:rPr>
                <w:rFonts w:asciiTheme="majorHAnsi" w:eastAsia="Arial" w:hAnsiTheme="majorHAnsi" w:cstheme="majorHAnsi"/>
                <w:bCs/>
                <w:color w:val="221E1F"/>
                <w:spacing w:val="-6"/>
              </w:rPr>
              <w:t xml:space="preserve"> </w:t>
            </w:r>
            <w:r w:rsidR="00AD7C68" w:rsidRPr="00BD0648">
              <w:rPr>
                <w:rFonts w:asciiTheme="majorHAnsi" w:eastAsia="Arial" w:hAnsiTheme="majorHAnsi" w:cstheme="majorHAnsi"/>
                <w:bCs/>
                <w:color w:val="221E1F"/>
              </w:rPr>
              <w:t>oft</w:t>
            </w:r>
            <w:r w:rsidR="00AD7C68" w:rsidRPr="00BD0648">
              <w:rPr>
                <w:rFonts w:asciiTheme="majorHAnsi" w:eastAsia="Arial" w:hAnsiTheme="majorHAnsi" w:cstheme="majorHAnsi"/>
                <w:bCs/>
                <w:color w:val="221E1F"/>
                <w:spacing w:val="-2"/>
              </w:rPr>
              <w:t>e</w:t>
            </w:r>
            <w:r w:rsidR="00AD7C68" w:rsidRPr="00BD0648">
              <w:rPr>
                <w:rFonts w:asciiTheme="majorHAnsi" w:eastAsia="Arial" w:hAnsiTheme="majorHAnsi" w:cstheme="majorHAnsi"/>
                <w:bCs/>
                <w:color w:val="221E1F"/>
              </w:rPr>
              <w:t>n</w:t>
            </w:r>
            <w:r w:rsidR="00AD7C68" w:rsidRPr="00BD0648">
              <w:rPr>
                <w:rFonts w:asciiTheme="majorHAnsi" w:eastAsia="Arial" w:hAnsiTheme="majorHAnsi" w:cstheme="majorHAnsi"/>
                <w:bCs/>
                <w:color w:val="221E1F"/>
                <w:spacing w:val="-5"/>
              </w:rPr>
              <w:t xml:space="preserve"> </w:t>
            </w:r>
            <w:r w:rsidR="00AD7C68" w:rsidRPr="00BD0648">
              <w:rPr>
                <w:rFonts w:asciiTheme="majorHAnsi" w:eastAsia="Arial" w:hAnsiTheme="majorHAnsi" w:cstheme="majorHAnsi"/>
                <w:bCs/>
                <w:color w:val="221E1F"/>
              </w:rPr>
              <w:t>h</w:t>
            </w:r>
            <w:r w:rsidR="00AD7C68" w:rsidRPr="00BD0648">
              <w:rPr>
                <w:rFonts w:asciiTheme="majorHAnsi" w:eastAsia="Arial" w:hAnsiTheme="majorHAnsi" w:cstheme="majorHAnsi"/>
                <w:bCs/>
                <w:color w:val="221E1F"/>
                <w:spacing w:val="1"/>
              </w:rPr>
              <w:t>a</w:t>
            </w:r>
            <w:r w:rsidR="00AD7C68" w:rsidRPr="00BD0648">
              <w:rPr>
                <w:rFonts w:asciiTheme="majorHAnsi" w:eastAsia="Arial" w:hAnsiTheme="majorHAnsi" w:cstheme="majorHAnsi"/>
                <w:bCs/>
                <w:color w:val="221E1F"/>
                <w:spacing w:val="-6"/>
              </w:rPr>
              <w:t>v</w:t>
            </w:r>
            <w:r w:rsidR="00AD7C68" w:rsidRPr="00BD0648">
              <w:rPr>
                <w:rFonts w:asciiTheme="majorHAnsi" w:eastAsia="Arial" w:hAnsiTheme="majorHAnsi" w:cstheme="majorHAnsi"/>
                <w:bCs/>
                <w:color w:val="221E1F"/>
              </w:rPr>
              <w:t>e</w:t>
            </w:r>
            <w:r w:rsidR="00AD7C68" w:rsidRPr="00BD0648">
              <w:rPr>
                <w:rFonts w:asciiTheme="majorHAnsi" w:eastAsia="Arial" w:hAnsiTheme="majorHAnsi" w:cstheme="majorHAnsi"/>
                <w:bCs/>
                <w:color w:val="221E1F"/>
                <w:spacing w:val="-4"/>
              </w:rPr>
              <w:t xml:space="preserve"> </w:t>
            </w:r>
            <w:r w:rsidR="00AD7C68" w:rsidRPr="00BD0648">
              <w:rPr>
                <w:rFonts w:asciiTheme="majorHAnsi" w:eastAsia="Arial" w:hAnsiTheme="majorHAnsi" w:cstheme="majorHAnsi"/>
                <w:bCs/>
                <w:color w:val="221E1F"/>
                <w:spacing w:val="-2"/>
              </w:rPr>
              <w:t>y</w:t>
            </w:r>
            <w:r w:rsidR="00AD7C68" w:rsidRPr="00BD0648">
              <w:rPr>
                <w:rFonts w:asciiTheme="majorHAnsi" w:eastAsia="Arial" w:hAnsiTheme="majorHAnsi" w:cstheme="majorHAnsi"/>
                <w:bCs/>
                <w:color w:val="221E1F"/>
              </w:rPr>
              <w:t>ou</w:t>
            </w:r>
            <w:r w:rsidR="00AD7C68" w:rsidRPr="00BD0648">
              <w:rPr>
                <w:rFonts w:asciiTheme="majorHAnsi" w:eastAsia="Arial" w:hAnsiTheme="majorHAnsi" w:cstheme="majorHAnsi"/>
                <w:bCs/>
                <w:color w:val="221E1F"/>
                <w:spacing w:val="-4"/>
              </w:rPr>
              <w:t xml:space="preserve"> </w:t>
            </w:r>
            <w:r w:rsidR="00AD7C68" w:rsidRPr="00BD0648">
              <w:rPr>
                <w:rFonts w:asciiTheme="majorHAnsi" w:eastAsia="Arial" w:hAnsiTheme="majorHAnsi" w:cstheme="majorHAnsi"/>
                <w:bCs/>
                <w:color w:val="221E1F"/>
              </w:rPr>
              <w:t>b</w:t>
            </w:r>
            <w:r w:rsidR="00AD7C68" w:rsidRPr="00BD0648">
              <w:rPr>
                <w:rFonts w:asciiTheme="majorHAnsi" w:eastAsia="Arial" w:hAnsiTheme="majorHAnsi" w:cstheme="majorHAnsi"/>
                <w:bCs/>
                <w:color w:val="221E1F"/>
                <w:spacing w:val="-2"/>
              </w:rPr>
              <w:t>e</w:t>
            </w:r>
            <w:r w:rsidR="00AD7C68" w:rsidRPr="00BD0648">
              <w:rPr>
                <w:rFonts w:asciiTheme="majorHAnsi" w:eastAsia="Arial" w:hAnsiTheme="majorHAnsi" w:cstheme="majorHAnsi"/>
                <w:bCs/>
                <w:color w:val="221E1F"/>
              </w:rPr>
              <w:t>en</w:t>
            </w:r>
            <w:r w:rsidR="00AD7C68" w:rsidRPr="00BD0648">
              <w:rPr>
                <w:rFonts w:asciiTheme="majorHAnsi" w:eastAsia="Arial" w:hAnsiTheme="majorHAnsi" w:cstheme="majorHAnsi"/>
                <w:bCs/>
                <w:color w:val="221E1F"/>
                <w:spacing w:val="-5"/>
              </w:rPr>
              <w:t xml:space="preserve"> </w:t>
            </w:r>
            <w:r w:rsidR="00AD7C68" w:rsidRPr="00BD0648">
              <w:rPr>
                <w:rFonts w:asciiTheme="majorHAnsi" w:eastAsia="Arial" w:hAnsiTheme="majorHAnsi" w:cstheme="majorHAnsi"/>
                <w:bCs/>
                <w:color w:val="221E1F"/>
              </w:rPr>
              <w:t>both</w:t>
            </w:r>
            <w:r w:rsidR="00AD7C68" w:rsidRPr="00BD0648">
              <w:rPr>
                <w:rFonts w:asciiTheme="majorHAnsi" w:eastAsia="Arial" w:hAnsiTheme="majorHAnsi" w:cstheme="majorHAnsi"/>
                <w:bCs/>
                <w:color w:val="221E1F"/>
                <w:spacing w:val="-2"/>
              </w:rPr>
              <w:t>e</w:t>
            </w:r>
            <w:r w:rsidR="00AD7C68" w:rsidRPr="00BD0648">
              <w:rPr>
                <w:rFonts w:asciiTheme="majorHAnsi" w:eastAsia="Arial" w:hAnsiTheme="majorHAnsi" w:cstheme="majorHAnsi"/>
                <w:bCs/>
                <w:color w:val="221E1F"/>
                <w:spacing w:val="1"/>
              </w:rPr>
              <w:t>r</w:t>
            </w:r>
            <w:r w:rsidR="00AD7C68" w:rsidRPr="00BD0648">
              <w:rPr>
                <w:rFonts w:asciiTheme="majorHAnsi" w:eastAsia="Arial" w:hAnsiTheme="majorHAnsi" w:cstheme="majorHAnsi"/>
                <w:bCs/>
                <w:color w:val="221E1F"/>
                <w:spacing w:val="-2"/>
              </w:rPr>
              <w:t>e</w:t>
            </w:r>
            <w:r w:rsidR="00AD7C68" w:rsidRPr="00BD0648">
              <w:rPr>
                <w:rFonts w:asciiTheme="majorHAnsi" w:eastAsia="Arial" w:hAnsiTheme="majorHAnsi" w:cstheme="majorHAnsi"/>
                <w:bCs/>
                <w:color w:val="221E1F"/>
              </w:rPr>
              <w:t>d</w:t>
            </w:r>
            <w:r w:rsidR="00AD7C68" w:rsidRPr="00BD0648">
              <w:rPr>
                <w:rFonts w:asciiTheme="majorHAnsi" w:eastAsia="Arial" w:hAnsiTheme="majorHAnsi" w:cstheme="majorHAnsi"/>
                <w:bCs/>
                <w:color w:val="221E1F"/>
                <w:w w:val="99"/>
              </w:rPr>
              <w:t xml:space="preserve"> </w:t>
            </w:r>
            <w:r w:rsidR="00AD7C68" w:rsidRPr="00BD0648">
              <w:rPr>
                <w:rFonts w:asciiTheme="majorHAnsi" w:eastAsia="Arial" w:hAnsiTheme="majorHAnsi" w:cstheme="majorHAnsi"/>
                <w:bCs/>
                <w:color w:val="221E1F"/>
                <w:spacing w:val="-1"/>
              </w:rPr>
              <w:t>b</w:t>
            </w:r>
            <w:r w:rsidR="00AD7C68" w:rsidRPr="00BD0648">
              <w:rPr>
                <w:rFonts w:asciiTheme="majorHAnsi" w:eastAsia="Arial" w:hAnsiTheme="majorHAnsi" w:cstheme="majorHAnsi"/>
                <w:bCs/>
                <w:color w:val="221E1F"/>
              </w:rPr>
              <w:t>y</w:t>
            </w:r>
            <w:r w:rsidR="00AD7C68" w:rsidRPr="00BD0648">
              <w:rPr>
                <w:rFonts w:asciiTheme="majorHAnsi" w:eastAsia="Arial" w:hAnsiTheme="majorHAnsi" w:cstheme="majorHAnsi"/>
                <w:bCs/>
                <w:color w:val="221E1F"/>
                <w:spacing w:val="-8"/>
              </w:rPr>
              <w:t xml:space="preserve"> </w:t>
            </w:r>
            <w:r w:rsidR="00AD7C68" w:rsidRPr="00BD0648">
              <w:rPr>
                <w:rFonts w:asciiTheme="majorHAnsi" w:eastAsia="Arial" w:hAnsiTheme="majorHAnsi" w:cstheme="majorHAnsi"/>
                <w:bCs/>
                <w:color w:val="221E1F"/>
                <w:spacing w:val="-1"/>
              </w:rPr>
              <w:t>a</w:t>
            </w:r>
            <w:r w:rsidR="00AD7C68" w:rsidRPr="00BD0648">
              <w:rPr>
                <w:rFonts w:asciiTheme="majorHAnsi" w:eastAsia="Arial" w:hAnsiTheme="majorHAnsi" w:cstheme="majorHAnsi"/>
                <w:bCs/>
                <w:color w:val="221E1F"/>
                <w:spacing w:val="1"/>
              </w:rPr>
              <w:t>n</w:t>
            </w:r>
            <w:r w:rsidR="00AD7C68" w:rsidRPr="00BD0648">
              <w:rPr>
                <w:rFonts w:asciiTheme="majorHAnsi" w:eastAsia="Arial" w:hAnsiTheme="majorHAnsi" w:cstheme="majorHAnsi"/>
                <w:bCs/>
                <w:color w:val="221E1F"/>
              </w:rPr>
              <w:t>y</w:t>
            </w:r>
            <w:r w:rsidR="00AD7C68" w:rsidRPr="00BD0648">
              <w:rPr>
                <w:rFonts w:asciiTheme="majorHAnsi" w:eastAsia="Arial" w:hAnsiTheme="majorHAnsi" w:cstheme="majorHAnsi"/>
                <w:bCs/>
                <w:color w:val="221E1F"/>
                <w:spacing w:val="-8"/>
              </w:rPr>
              <w:t xml:space="preserve"> </w:t>
            </w:r>
            <w:r w:rsidR="00AD7C68" w:rsidRPr="00BD0648">
              <w:rPr>
                <w:rFonts w:asciiTheme="majorHAnsi" w:eastAsia="Arial" w:hAnsiTheme="majorHAnsi" w:cstheme="majorHAnsi"/>
                <w:bCs/>
                <w:color w:val="221E1F"/>
                <w:spacing w:val="-1"/>
              </w:rPr>
              <w:t>o</w:t>
            </w:r>
            <w:r w:rsidR="00AD7C68" w:rsidRPr="00BD0648">
              <w:rPr>
                <w:rFonts w:asciiTheme="majorHAnsi" w:eastAsia="Arial" w:hAnsiTheme="majorHAnsi" w:cstheme="majorHAnsi"/>
                <w:bCs/>
                <w:color w:val="221E1F"/>
              </w:rPr>
              <w:t>f</w:t>
            </w:r>
            <w:r w:rsidR="00AD7C68" w:rsidRPr="00BD0648">
              <w:rPr>
                <w:rFonts w:asciiTheme="majorHAnsi" w:eastAsia="Arial" w:hAnsiTheme="majorHAnsi" w:cstheme="majorHAnsi"/>
                <w:bCs/>
                <w:color w:val="221E1F"/>
                <w:spacing w:val="-6"/>
              </w:rPr>
              <w:t xml:space="preserve"> </w:t>
            </w:r>
            <w:r w:rsidR="00AD7C68" w:rsidRPr="00BD0648">
              <w:rPr>
                <w:rFonts w:asciiTheme="majorHAnsi" w:eastAsia="Arial" w:hAnsiTheme="majorHAnsi" w:cstheme="majorHAnsi"/>
                <w:bCs/>
                <w:color w:val="221E1F"/>
                <w:spacing w:val="-1"/>
              </w:rPr>
              <w:t>th</w:t>
            </w:r>
            <w:r w:rsidR="00AD7C68" w:rsidRPr="00BD0648">
              <w:rPr>
                <w:rFonts w:asciiTheme="majorHAnsi" w:eastAsia="Arial" w:hAnsiTheme="majorHAnsi" w:cstheme="majorHAnsi"/>
                <w:bCs/>
                <w:color w:val="221E1F"/>
              </w:rPr>
              <w:t>e</w:t>
            </w:r>
            <w:r w:rsidR="00AD7C68" w:rsidRPr="00BD0648">
              <w:rPr>
                <w:rFonts w:asciiTheme="majorHAnsi" w:eastAsia="Arial" w:hAnsiTheme="majorHAnsi" w:cstheme="majorHAnsi"/>
                <w:bCs/>
                <w:color w:val="221E1F"/>
                <w:spacing w:val="-7"/>
              </w:rPr>
              <w:t xml:space="preserve"> </w:t>
            </w:r>
            <w:r w:rsidR="00AD7C68" w:rsidRPr="00BD0648">
              <w:rPr>
                <w:rFonts w:asciiTheme="majorHAnsi" w:eastAsia="Arial" w:hAnsiTheme="majorHAnsi" w:cstheme="majorHAnsi"/>
                <w:bCs/>
                <w:color w:val="221E1F"/>
                <w:spacing w:val="-1"/>
              </w:rPr>
              <w:t>foll</w:t>
            </w:r>
            <w:r w:rsidR="00AD7C68" w:rsidRPr="00BD0648">
              <w:rPr>
                <w:rFonts w:asciiTheme="majorHAnsi" w:eastAsia="Arial" w:hAnsiTheme="majorHAnsi" w:cstheme="majorHAnsi"/>
                <w:bCs/>
                <w:color w:val="221E1F"/>
                <w:spacing w:val="-3"/>
              </w:rPr>
              <w:t>o</w:t>
            </w:r>
            <w:r w:rsidR="00AD7C68" w:rsidRPr="00BD0648">
              <w:rPr>
                <w:rFonts w:asciiTheme="majorHAnsi" w:eastAsia="Arial" w:hAnsiTheme="majorHAnsi" w:cstheme="majorHAnsi"/>
                <w:bCs/>
                <w:color w:val="221E1F"/>
                <w:spacing w:val="2"/>
              </w:rPr>
              <w:t>w</w:t>
            </w:r>
            <w:r w:rsidR="00AD7C68" w:rsidRPr="00BD0648">
              <w:rPr>
                <w:rFonts w:asciiTheme="majorHAnsi" w:eastAsia="Arial" w:hAnsiTheme="majorHAnsi" w:cstheme="majorHAnsi"/>
                <w:bCs/>
                <w:color w:val="221E1F"/>
              </w:rPr>
              <w:t>i</w:t>
            </w:r>
            <w:r w:rsidR="00AD7C68" w:rsidRPr="00BD0648">
              <w:rPr>
                <w:rFonts w:asciiTheme="majorHAnsi" w:eastAsia="Arial" w:hAnsiTheme="majorHAnsi" w:cstheme="majorHAnsi"/>
                <w:bCs/>
                <w:color w:val="221E1F"/>
                <w:spacing w:val="-1"/>
              </w:rPr>
              <w:t>n</w:t>
            </w:r>
            <w:r w:rsidR="00AD7C68" w:rsidRPr="00BD0648">
              <w:rPr>
                <w:rFonts w:asciiTheme="majorHAnsi" w:eastAsia="Arial" w:hAnsiTheme="majorHAnsi" w:cstheme="majorHAnsi"/>
                <w:bCs/>
                <w:color w:val="221E1F"/>
              </w:rPr>
              <w:t>g</w:t>
            </w:r>
            <w:r w:rsidR="00AD7C68" w:rsidRPr="00BD0648">
              <w:rPr>
                <w:rFonts w:asciiTheme="majorHAnsi" w:eastAsia="Arial" w:hAnsiTheme="majorHAnsi" w:cstheme="majorHAnsi"/>
                <w:bCs/>
                <w:color w:val="221E1F"/>
                <w:spacing w:val="-8"/>
              </w:rPr>
              <w:t xml:space="preserve"> </w:t>
            </w:r>
            <w:r w:rsidR="00AD7C68" w:rsidRPr="00BD0648">
              <w:rPr>
                <w:rFonts w:asciiTheme="majorHAnsi" w:eastAsia="Arial" w:hAnsiTheme="majorHAnsi" w:cstheme="majorHAnsi"/>
                <w:bCs/>
                <w:color w:val="221E1F"/>
                <w:spacing w:val="-1"/>
              </w:rPr>
              <w:t>problems?</w:t>
            </w:r>
          </w:p>
          <w:p w14:paraId="4A68E6DA" w14:textId="6DFD0A5C" w:rsidR="00AD7C68" w:rsidRPr="005D24B3" w:rsidRDefault="00CE1A22" w:rsidP="00AD025A">
            <w:pPr>
              <w:pStyle w:val="TableParagraph"/>
              <w:spacing w:line="276" w:lineRule="auto"/>
              <w:ind w:left="186"/>
              <w:rPr>
                <w:rFonts w:asciiTheme="majorHAnsi" w:eastAsia="Arial" w:hAnsiTheme="majorHAnsi" w:cstheme="majorHAnsi"/>
                <w:sz w:val="19"/>
                <w:szCs w:val="19"/>
              </w:rPr>
            </w:pPr>
            <w:r>
              <w:rPr>
                <w:rFonts w:asciiTheme="majorHAnsi" w:eastAsia="Arial" w:hAnsiTheme="majorHAnsi" w:cstheme="majorHAnsi"/>
                <w:i/>
                <w:spacing w:val="-1"/>
                <w:sz w:val="19"/>
                <w:szCs w:val="19"/>
              </w:rPr>
              <w:t>(Please circle</w:t>
            </w:r>
            <w:r>
              <w:rPr>
                <w:rFonts w:asciiTheme="majorHAnsi" w:eastAsia="Arial" w:hAnsiTheme="majorHAnsi" w:cstheme="majorHAnsi"/>
                <w:i/>
                <w:sz w:val="19"/>
                <w:szCs w:val="19"/>
              </w:rPr>
              <w:t xml:space="preserve"> </w:t>
            </w:r>
            <w:r w:rsidR="00AD7C68" w:rsidRPr="005D24B3">
              <w:rPr>
                <w:rFonts w:asciiTheme="majorHAnsi" w:eastAsia="Arial" w:hAnsiTheme="majorHAnsi" w:cstheme="majorHAnsi"/>
                <w:i/>
                <w:sz w:val="19"/>
                <w:szCs w:val="19"/>
              </w:rPr>
              <w:t>y</w:t>
            </w:r>
            <w:r w:rsidR="00AD7C68" w:rsidRPr="005D24B3">
              <w:rPr>
                <w:rFonts w:asciiTheme="majorHAnsi" w:eastAsia="Arial" w:hAnsiTheme="majorHAnsi" w:cstheme="majorHAnsi"/>
                <w:i/>
                <w:spacing w:val="-1"/>
                <w:sz w:val="19"/>
                <w:szCs w:val="19"/>
              </w:rPr>
              <w:t>ou</w:t>
            </w:r>
            <w:r w:rsidR="00AD7C68" w:rsidRPr="005D24B3">
              <w:rPr>
                <w:rFonts w:asciiTheme="majorHAnsi" w:eastAsia="Arial" w:hAnsiTheme="majorHAnsi" w:cstheme="majorHAnsi"/>
                <w:i/>
                <w:sz w:val="19"/>
                <w:szCs w:val="19"/>
              </w:rPr>
              <w:t>r</w:t>
            </w:r>
            <w:r w:rsidR="00AD7C68" w:rsidRPr="005D24B3">
              <w:rPr>
                <w:rFonts w:asciiTheme="majorHAnsi" w:eastAsia="Arial" w:hAnsiTheme="majorHAnsi" w:cstheme="majorHAnsi"/>
                <w:i/>
                <w:spacing w:val="-8"/>
                <w:sz w:val="19"/>
                <w:szCs w:val="19"/>
              </w:rPr>
              <w:t xml:space="preserve"> </w:t>
            </w:r>
            <w:r w:rsidR="00AD7C68" w:rsidRPr="005D24B3">
              <w:rPr>
                <w:rFonts w:asciiTheme="majorHAnsi" w:eastAsia="Arial" w:hAnsiTheme="majorHAnsi" w:cstheme="majorHAnsi"/>
                <w:i/>
                <w:spacing w:val="-1"/>
                <w:sz w:val="19"/>
                <w:szCs w:val="19"/>
              </w:rPr>
              <w:t>a</w:t>
            </w:r>
            <w:r w:rsidR="00AD7C68" w:rsidRPr="005D24B3">
              <w:rPr>
                <w:rFonts w:asciiTheme="majorHAnsi" w:eastAsia="Arial" w:hAnsiTheme="majorHAnsi" w:cstheme="majorHAnsi"/>
                <w:i/>
                <w:spacing w:val="-2"/>
                <w:sz w:val="19"/>
                <w:szCs w:val="19"/>
              </w:rPr>
              <w:t>n</w:t>
            </w:r>
            <w:r w:rsidR="00AD7C68" w:rsidRPr="005D24B3">
              <w:rPr>
                <w:rFonts w:asciiTheme="majorHAnsi" w:eastAsia="Arial" w:hAnsiTheme="majorHAnsi" w:cstheme="majorHAnsi"/>
                <w:i/>
                <w:sz w:val="19"/>
                <w:szCs w:val="19"/>
              </w:rPr>
              <w:t>sw</w:t>
            </w:r>
            <w:r w:rsidR="00AD7C68" w:rsidRPr="005D24B3">
              <w:rPr>
                <w:rFonts w:asciiTheme="majorHAnsi" w:eastAsia="Arial" w:hAnsiTheme="majorHAnsi" w:cstheme="majorHAnsi"/>
                <w:i/>
                <w:spacing w:val="-1"/>
                <w:sz w:val="19"/>
                <w:szCs w:val="19"/>
              </w:rPr>
              <w:t>er)</w:t>
            </w:r>
          </w:p>
        </w:tc>
        <w:tc>
          <w:tcPr>
            <w:tcW w:w="994" w:type="dxa"/>
            <w:tcBorders>
              <w:top w:val="nil"/>
              <w:left w:val="nil"/>
              <w:bottom w:val="single" w:sz="4" w:space="0" w:color="000000"/>
              <w:right w:val="nil"/>
            </w:tcBorders>
          </w:tcPr>
          <w:p w14:paraId="356D0BFE" w14:textId="77777777" w:rsidR="00AD7C68" w:rsidRPr="005D24B3" w:rsidRDefault="00AD7C68" w:rsidP="00AD025A">
            <w:pPr>
              <w:pStyle w:val="TableParagraph"/>
              <w:spacing w:before="8" w:line="276" w:lineRule="auto"/>
              <w:rPr>
                <w:rFonts w:asciiTheme="majorHAnsi" w:hAnsiTheme="majorHAnsi" w:cstheme="majorHAnsi"/>
                <w:sz w:val="14"/>
                <w:szCs w:val="14"/>
              </w:rPr>
            </w:pPr>
          </w:p>
          <w:p w14:paraId="3371DE19" w14:textId="77777777" w:rsidR="00AD7C68" w:rsidRPr="005D24B3" w:rsidRDefault="00AD7C68" w:rsidP="00AD025A">
            <w:pPr>
              <w:pStyle w:val="TableParagraph"/>
              <w:spacing w:line="276" w:lineRule="auto"/>
              <w:rPr>
                <w:rFonts w:asciiTheme="majorHAnsi" w:hAnsiTheme="majorHAnsi" w:cstheme="majorHAnsi"/>
                <w:sz w:val="20"/>
                <w:szCs w:val="20"/>
              </w:rPr>
            </w:pPr>
          </w:p>
          <w:p w14:paraId="32624238" w14:textId="77777777" w:rsidR="00AD7C68" w:rsidRPr="005D24B3" w:rsidRDefault="00AD7C68" w:rsidP="00AD025A">
            <w:pPr>
              <w:pStyle w:val="TableParagraph"/>
              <w:spacing w:line="276" w:lineRule="auto"/>
              <w:rPr>
                <w:rFonts w:asciiTheme="majorHAnsi" w:hAnsiTheme="majorHAnsi" w:cstheme="majorHAnsi"/>
                <w:sz w:val="20"/>
                <w:szCs w:val="20"/>
              </w:rPr>
            </w:pPr>
          </w:p>
          <w:p w14:paraId="7E932FB6" w14:textId="77777777" w:rsidR="00AD7C68" w:rsidRPr="005D24B3" w:rsidRDefault="00AD7C68" w:rsidP="00AD025A">
            <w:pPr>
              <w:pStyle w:val="TableParagraph"/>
              <w:spacing w:line="276" w:lineRule="auto"/>
              <w:rPr>
                <w:rFonts w:asciiTheme="majorHAnsi" w:hAnsiTheme="majorHAnsi" w:cstheme="majorHAnsi"/>
                <w:sz w:val="20"/>
                <w:szCs w:val="20"/>
              </w:rPr>
            </w:pPr>
          </w:p>
          <w:p w14:paraId="6F9A635B" w14:textId="77777777" w:rsidR="00AD7C68" w:rsidRPr="005D24B3" w:rsidRDefault="00AD7C68" w:rsidP="00AD025A">
            <w:pPr>
              <w:pStyle w:val="TableParagraph"/>
              <w:spacing w:line="276" w:lineRule="auto"/>
              <w:ind w:left="148"/>
              <w:rPr>
                <w:rFonts w:asciiTheme="majorHAnsi" w:eastAsia="Arial" w:hAnsiTheme="majorHAnsi" w:cstheme="majorHAnsi"/>
                <w:sz w:val="17"/>
                <w:szCs w:val="17"/>
              </w:rPr>
            </w:pPr>
            <w:r w:rsidRPr="005D24B3">
              <w:rPr>
                <w:rFonts w:asciiTheme="majorHAnsi" w:eastAsia="Arial" w:hAnsiTheme="majorHAnsi" w:cstheme="majorHAnsi"/>
                <w:b/>
                <w:bCs/>
                <w:color w:val="221E1F"/>
                <w:spacing w:val="-1"/>
                <w:sz w:val="17"/>
                <w:szCs w:val="17"/>
              </w:rPr>
              <w:t>No</w:t>
            </w:r>
            <w:r w:rsidRPr="005D24B3">
              <w:rPr>
                <w:rFonts w:asciiTheme="majorHAnsi" w:eastAsia="Arial" w:hAnsiTheme="majorHAnsi" w:cstheme="majorHAnsi"/>
                <w:b/>
                <w:bCs/>
                <w:color w:val="221E1F"/>
                <w:sz w:val="17"/>
                <w:szCs w:val="17"/>
              </w:rPr>
              <w:t>t</w:t>
            </w:r>
            <w:r w:rsidRPr="005D24B3">
              <w:rPr>
                <w:rFonts w:asciiTheme="majorHAnsi" w:eastAsia="Arial" w:hAnsiTheme="majorHAnsi" w:cstheme="majorHAnsi"/>
                <w:b/>
                <w:bCs/>
                <w:color w:val="221E1F"/>
                <w:spacing w:val="-5"/>
                <w:sz w:val="17"/>
                <w:szCs w:val="17"/>
              </w:rPr>
              <w:t xml:space="preserve"> </w:t>
            </w:r>
            <w:r w:rsidRPr="005D24B3">
              <w:rPr>
                <w:rFonts w:asciiTheme="majorHAnsi" w:eastAsia="Arial" w:hAnsiTheme="majorHAnsi" w:cstheme="majorHAnsi"/>
                <w:b/>
                <w:bCs/>
                <w:color w:val="221E1F"/>
                <w:spacing w:val="-1"/>
                <w:sz w:val="17"/>
                <w:szCs w:val="17"/>
              </w:rPr>
              <w:t>a</w:t>
            </w:r>
            <w:r w:rsidRPr="005D24B3">
              <w:rPr>
                <w:rFonts w:asciiTheme="majorHAnsi" w:eastAsia="Arial" w:hAnsiTheme="majorHAnsi" w:cstheme="majorHAnsi"/>
                <w:b/>
                <w:bCs/>
                <w:color w:val="221E1F"/>
                <w:sz w:val="17"/>
                <w:szCs w:val="17"/>
              </w:rPr>
              <w:t>t</w:t>
            </w:r>
            <w:r w:rsidRPr="005D24B3">
              <w:rPr>
                <w:rFonts w:asciiTheme="majorHAnsi" w:eastAsia="Arial" w:hAnsiTheme="majorHAnsi" w:cstheme="majorHAnsi"/>
                <w:b/>
                <w:bCs/>
                <w:color w:val="221E1F"/>
                <w:spacing w:val="-3"/>
                <w:sz w:val="17"/>
                <w:szCs w:val="17"/>
              </w:rPr>
              <w:t xml:space="preserve"> </w:t>
            </w:r>
            <w:r w:rsidRPr="005D24B3">
              <w:rPr>
                <w:rFonts w:asciiTheme="majorHAnsi" w:eastAsia="Arial" w:hAnsiTheme="majorHAnsi" w:cstheme="majorHAnsi"/>
                <w:b/>
                <w:bCs/>
                <w:color w:val="221E1F"/>
                <w:spacing w:val="-1"/>
                <w:sz w:val="17"/>
                <w:szCs w:val="17"/>
              </w:rPr>
              <w:t>all</w:t>
            </w:r>
          </w:p>
        </w:tc>
        <w:tc>
          <w:tcPr>
            <w:tcW w:w="857" w:type="dxa"/>
            <w:tcBorders>
              <w:top w:val="nil"/>
              <w:left w:val="nil"/>
              <w:bottom w:val="single" w:sz="4" w:space="0" w:color="000000"/>
              <w:right w:val="nil"/>
            </w:tcBorders>
          </w:tcPr>
          <w:p w14:paraId="10E29F36" w14:textId="77777777" w:rsidR="00AD7C68" w:rsidRPr="005D24B3" w:rsidRDefault="00AD7C68" w:rsidP="00AD025A">
            <w:pPr>
              <w:pStyle w:val="TableParagraph"/>
              <w:spacing w:before="7" w:line="276" w:lineRule="auto"/>
              <w:rPr>
                <w:rFonts w:asciiTheme="majorHAnsi" w:hAnsiTheme="majorHAnsi" w:cstheme="majorHAnsi"/>
                <w:sz w:val="15"/>
                <w:szCs w:val="15"/>
              </w:rPr>
            </w:pPr>
          </w:p>
          <w:p w14:paraId="6102858D" w14:textId="77777777" w:rsidR="00AD7C68" w:rsidRPr="005D24B3" w:rsidRDefault="00AD7C68" w:rsidP="00AD025A">
            <w:pPr>
              <w:pStyle w:val="TableParagraph"/>
              <w:spacing w:line="276" w:lineRule="auto"/>
              <w:rPr>
                <w:rFonts w:asciiTheme="majorHAnsi" w:hAnsiTheme="majorHAnsi" w:cstheme="majorHAnsi"/>
                <w:sz w:val="20"/>
                <w:szCs w:val="20"/>
              </w:rPr>
            </w:pPr>
          </w:p>
          <w:p w14:paraId="38CA4F22" w14:textId="77777777" w:rsidR="00AD7C68" w:rsidRPr="005D24B3" w:rsidRDefault="00AD7C68" w:rsidP="00AD025A">
            <w:pPr>
              <w:pStyle w:val="TableParagraph"/>
              <w:spacing w:line="276" w:lineRule="auto"/>
              <w:rPr>
                <w:rFonts w:asciiTheme="majorHAnsi" w:hAnsiTheme="majorHAnsi" w:cstheme="majorHAnsi"/>
                <w:sz w:val="20"/>
                <w:szCs w:val="20"/>
              </w:rPr>
            </w:pPr>
          </w:p>
          <w:p w14:paraId="444AAE2F" w14:textId="77777777" w:rsidR="00AD7C68" w:rsidRPr="005D24B3" w:rsidRDefault="00AD7C68" w:rsidP="00AD025A">
            <w:pPr>
              <w:pStyle w:val="TableParagraph"/>
              <w:spacing w:line="276" w:lineRule="auto"/>
              <w:ind w:left="240" w:right="123" w:hanging="110"/>
              <w:rPr>
                <w:rFonts w:asciiTheme="majorHAnsi" w:eastAsia="Arial" w:hAnsiTheme="majorHAnsi" w:cstheme="majorHAnsi"/>
                <w:sz w:val="17"/>
                <w:szCs w:val="17"/>
              </w:rPr>
            </w:pPr>
            <w:r w:rsidRPr="005D24B3">
              <w:rPr>
                <w:rFonts w:asciiTheme="majorHAnsi" w:eastAsia="Arial" w:hAnsiTheme="majorHAnsi" w:cstheme="majorHAnsi"/>
                <w:b/>
                <w:bCs/>
                <w:color w:val="221E1F"/>
                <w:sz w:val="17"/>
                <w:szCs w:val="17"/>
              </w:rPr>
              <w:t>Seve</w:t>
            </w:r>
            <w:r w:rsidRPr="005D24B3">
              <w:rPr>
                <w:rFonts w:asciiTheme="majorHAnsi" w:eastAsia="Arial" w:hAnsiTheme="majorHAnsi" w:cstheme="majorHAnsi"/>
                <w:b/>
                <w:bCs/>
                <w:color w:val="221E1F"/>
                <w:spacing w:val="-2"/>
                <w:sz w:val="17"/>
                <w:szCs w:val="17"/>
              </w:rPr>
              <w:t>r</w:t>
            </w:r>
            <w:r w:rsidRPr="005D24B3">
              <w:rPr>
                <w:rFonts w:asciiTheme="majorHAnsi" w:eastAsia="Arial" w:hAnsiTheme="majorHAnsi" w:cstheme="majorHAnsi"/>
                <w:b/>
                <w:bCs/>
                <w:color w:val="221E1F"/>
                <w:sz w:val="17"/>
                <w:szCs w:val="17"/>
              </w:rPr>
              <w:t>al</w:t>
            </w:r>
            <w:r w:rsidRPr="005D24B3">
              <w:rPr>
                <w:rFonts w:asciiTheme="majorHAnsi" w:eastAsia="Arial" w:hAnsiTheme="majorHAnsi" w:cstheme="majorHAnsi"/>
                <w:b/>
                <w:bCs/>
                <w:color w:val="221E1F"/>
                <w:w w:val="99"/>
                <w:sz w:val="17"/>
                <w:szCs w:val="17"/>
              </w:rPr>
              <w:t xml:space="preserve"> </w:t>
            </w:r>
            <w:r w:rsidRPr="005D24B3">
              <w:rPr>
                <w:rFonts w:asciiTheme="majorHAnsi" w:eastAsia="Arial" w:hAnsiTheme="majorHAnsi" w:cstheme="majorHAnsi"/>
                <w:b/>
                <w:bCs/>
                <w:color w:val="221E1F"/>
                <w:spacing w:val="-1"/>
                <w:sz w:val="17"/>
                <w:szCs w:val="17"/>
              </w:rPr>
              <w:t>da</w:t>
            </w:r>
            <w:r w:rsidRPr="005D24B3">
              <w:rPr>
                <w:rFonts w:asciiTheme="majorHAnsi" w:eastAsia="Arial" w:hAnsiTheme="majorHAnsi" w:cstheme="majorHAnsi"/>
                <w:b/>
                <w:bCs/>
                <w:color w:val="221E1F"/>
                <w:sz w:val="17"/>
                <w:szCs w:val="17"/>
              </w:rPr>
              <w:t>ys</w:t>
            </w:r>
          </w:p>
        </w:tc>
        <w:tc>
          <w:tcPr>
            <w:tcW w:w="955" w:type="dxa"/>
            <w:tcBorders>
              <w:top w:val="nil"/>
              <w:left w:val="nil"/>
              <w:bottom w:val="single" w:sz="4" w:space="0" w:color="000000"/>
              <w:right w:val="nil"/>
            </w:tcBorders>
          </w:tcPr>
          <w:p w14:paraId="00090AF5" w14:textId="77777777" w:rsidR="00AD7C68" w:rsidRPr="005D24B3" w:rsidRDefault="00AD7C68" w:rsidP="00AD025A">
            <w:pPr>
              <w:pStyle w:val="TableParagraph"/>
              <w:spacing w:before="9" w:line="276" w:lineRule="auto"/>
              <w:rPr>
                <w:rFonts w:asciiTheme="majorHAnsi" w:hAnsiTheme="majorHAnsi" w:cstheme="majorHAnsi"/>
                <w:sz w:val="15"/>
                <w:szCs w:val="15"/>
              </w:rPr>
            </w:pPr>
          </w:p>
          <w:p w14:paraId="75F61039" w14:textId="77777777" w:rsidR="00AD7C68" w:rsidRPr="005D24B3" w:rsidRDefault="00AD7C68" w:rsidP="00AD025A">
            <w:pPr>
              <w:pStyle w:val="TableParagraph"/>
              <w:spacing w:line="276" w:lineRule="auto"/>
              <w:rPr>
                <w:rFonts w:asciiTheme="majorHAnsi" w:hAnsiTheme="majorHAnsi" w:cstheme="majorHAnsi"/>
                <w:sz w:val="20"/>
                <w:szCs w:val="20"/>
              </w:rPr>
            </w:pPr>
          </w:p>
          <w:p w14:paraId="7BD955E3" w14:textId="77777777" w:rsidR="00AD7C68" w:rsidRPr="005D24B3" w:rsidRDefault="00AD7C68" w:rsidP="00AD025A">
            <w:pPr>
              <w:pStyle w:val="TableParagraph"/>
              <w:spacing w:line="276" w:lineRule="auto"/>
              <w:ind w:left="114" w:right="136" w:firstLine="150"/>
              <w:rPr>
                <w:rFonts w:asciiTheme="majorHAnsi" w:eastAsia="Arial" w:hAnsiTheme="majorHAnsi" w:cstheme="majorHAnsi"/>
                <w:sz w:val="17"/>
                <w:szCs w:val="17"/>
              </w:rPr>
            </w:pPr>
            <w:r w:rsidRPr="005D24B3">
              <w:rPr>
                <w:rFonts w:asciiTheme="majorHAnsi" w:eastAsia="Arial" w:hAnsiTheme="majorHAnsi" w:cstheme="majorHAnsi"/>
                <w:b/>
                <w:bCs/>
                <w:color w:val="221E1F"/>
                <w:sz w:val="17"/>
                <w:szCs w:val="17"/>
              </w:rPr>
              <w:t>Mo</w:t>
            </w:r>
            <w:r w:rsidRPr="005D24B3">
              <w:rPr>
                <w:rFonts w:asciiTheme="majorHAnsi" w:eastAsia="Arial" w:hAnsiTheme="majorHAnsi" w:cstheme="majorHAnsi"/>
                <w:b/>
                <w:bCs/>
                <w:color w:val="221E1F"/>
                <w:spacing w:val="-2"/>
                <w:sz w:val="17"/>
                <w:szCs w:val="17"/>
              </w:rPr>
              <w:t>r</w:t>
            </w:r>
            <w:r w:rsidRPr="005D24B3">
              <w:rPr>
                <w:rFonts w:asciiTheme="majorHAnsi" w:eastAsia="Arial" w:hAnsiTheme="majorHAnsi" w:cstheme="majorHAnsi"/>
                <w:b/>
                <w:bCs/>
                <w:color w:val="221E1F"/>
                <w:sz w:val="17"/>
                <w:szCs w:val="17"/>
              </w:rPr>
              <w:t>e</w:t>
            </w:r>
            <w:r w:rsidRPr="005D24B3">
              <w:rPr>
                <w:rFonts w:asciiTheme="majorHAnsi" w:eastAsia="Arial" w:hAnsiTheme="majorHAnsi" w:cstheme="majorHAnsi"/>
                <w:b/>
                <w:bCs/>
                <w:color w:val="221E1F"/>
                <w:w w:val="99"/>
                <w:sz w:val="17"/>
                <w:szCs w:val="17"/>
              </w:rPr>
              <w:t xml:space="preserve"> </w:t>
            </w:r>
            <w:r w:rsidRPr="005D24B3">
              <w:rPr>
                <w:rFonts w:asciiTheme="majorHAnsi" w:eastAsia="Arial" w:hAnsiTheme="majorHAnsi" w:cstheme="majorHAnsi"/>
                <w:b/>
                <w:bCs/>
                <w:color w:val="221E1F"/>
                <w:sz w:val="17"/>
                <w:szCs w:val="17"/>
              </w:rPr>
              <w:t>than</w:t>
            </w:r>
            <w:r w:rsidRPr="005D24B3">
              <w:rPr>
                <w:rFonts w:asciiTheme="majorHAnsi" w:eastAsia="Arial" w:hAnsiTheme="majorHAnsi" w:cstheme="majorHAnsi"/>
                <w:b/>
                <w:bCs/>
                <w:color w:val="221E1F"/>
                <w:spacing w:val="-8"/>
                <w:sz w:val="17"/>
                <w:szCs w:val="17"/>
              </w:rPr>
              <w:t xml:space="preserve"> </w:t>
            </w:r>
            <w:r w:rsidRPr="005D24B3">
              <w:rPr>
                <w:rFonts w:asciiTheme="majorHAnsi" w:eastAsia="Arial" w:hAnsiTheme="majorHAnsi" w:cstheme="majorHAnsi"/>
                <w:b/>
                <w:bCs/>
                <w:color w:val="221E1F"/>
                <w:sz w:val="17"/>
                <w:szCs w:val="17"/>
              </w:rPr>
              <w:t>ha</w:t>
            </w:r>
            <w:r w:rsidRPr="005D24B3">
              <w:rPr>
                <w:rFonts w:asciiTheme="majorHAnsi" w:eastAsia="Arial" w:hAnsiTheme="majorHAnsi" w:cstheme="majorHAnsi"/>
                <w:b/>
                <w:bCs/>
                <w:color w:val="221E1F"/>
                <w:spacing w:val="-2"/>
                <w:sz w:val="17"/>
                <w:szCs w:val="17"/>
              </w:rPr>
              <w:t>l</w:t>
            </w:r>
            <w:r w:rsidRPr="005D24B3">
              <w:rPr>
                <w:rFonts w:asciiTheme="majorHAnsi" w:eastAsia="Arial" w:hAnsiTheme="majorHAnsi" w:cstheme="majorHAnsi"/>
                <w:b/>
                <w:bCs/>
                <w:color w:val="221E1F"/>
                <w:sz w:val="17"/>
                <w:szCs w:val="17"/>
              </w:rPr>
              <w:t>f</w:t>
            </w:r>
            <w:r w:rsidRPr="005D24B3">
              <w:rPr>
                <w:rFonts w:asciiTheme="majorHAnsi" w:eastAsia="Arial" w:hAnsiTheme="majorHAnsi" w:cstheme="majorHAnsi"/>
                <w:b/>
                <w:bCs/>
                <w:color w:val="221E1F"/>
                <w:w w:val="99"/>
                <w:sz w:val="17"/>
                <w:szCs w:val="17"/>
              </w:rPr>
              <w:t xml:space="preserve"> </w:t>
            </w:r>
            <w:r w:rsidRPr="005D24B3">
              <w:rPr>
                <w:rFonts w:asciiTheme="majorHAnsi" w:eastAsia="Arial" w:hAnsiTheme="majorHAnsi" w:cstheme="majorHAnsi"/>
                <w:b/>
                <w:bCs/>
                <w:color w:val="221E1F"/>
                <w:sz w:val="17"/>
                <w:szCs w:val="17"/>
              </w:rPr>
              <w:t>t</w:t>
            </w:r>
            <w:r w:rsidRPr="005D24B3">
              <w:rPr>
                <w:rFonts w:asciiTheme="majorHAnsi" w:eastAsia="Arial" w:hAnsiTheme="majorHAnsi" w:cstheme="majorHAnsi"/>
                <w:b/>
                <w:bCs/>
                <w:color w:val="221E1F"/>
                <w:spacing w:val="-2"/>
                <w:sz w:val="17"/>
                <w:szCs w:val="17"/>
              </w:rPr>
              <w:t>h</w:t>
            </w:r>
            <w:r w:rsidRPr="005D24B3">
              <w:rPr>
                <w:rFonts w:asciiTheme="majorHAnsi" w:eastAsia="Arial" w:hAnsiTheme="majorHAnsi" w:cstheme="majorHAnsi"/>
                <w:b/>
                <w:bCs/>
                <w:color w:val="221E1F"/>
                <w:sz w:val="17"/>
                <w:szCs w:val="17"/>
              </w:rPr>
              <w:t>e</w:t>
            </w:r>
            <w:r w:rsidRPr="005D24B3">
              <w:rPr>
                <w:rFonts w:asciiTheme="majorHAnsi" w:eastAsia="Arial" w:hAnsiTheme="majorHAnsi" w:cstheme="majorHAnsi"/>
                <w:b/>
                <w:bCs/>
                <w:color w:val="221E1F"/>
                <w:spacing w:val="-7"/>
                <w:sz w:val="17"/>
                <w:szCs w:val="17"/>
              </w:rPr>
              <w:t xml:space="preserve"> </w:t>
            </w:r>
            <w:r w:rsidRPr="005D24B3">
              <w:rPr>
                <w:rFonts w:asciiTheme="majorHAnsi" w:eastAsia="Arial" w:hAnsiTheme="majorHAnsi" w:cstheme="majorHAnsi"/>
                <w:b/>
                <w:bCs/>
                <w:color w:val="221E1F"/>
                <w:sz w:val="17"/>
                <w:szCs w:val="17"/>
              </w:rPr>
              <w:t>d</w:t>
            </w:r>
            <w:r w:rsidRPr="005D24B3">
              <w:rPr>
                <w:rFonts w:asciiTheme="majorHAnsi" w:eastAsia="Arial" w:hAnsiTheme="majorHAnsi" w:cstheme="majorHAnsi"/>
                <w:b/>
                <w:bCs/>
                <w:color w:val="221E1F"/>
                <w:spacing w:val="-1"/>
                <w:sz w:val="17"/>
                <w:szCs w:val="17"/>
              </w:rPr>
              <w:t>a</w:t>
            </w:r>
            <w:r w:rsidRPr="005D24B3">
              <w:rPr>
                <w:rFonts w:asciiTheme="majorHAnsi" w:eastAsia="Arial" w:hAnsiTheme="majorHAnsi" w:cstheme="majorHAnsi"/>
                <w:b/>
                <w:bCs/>
                <w:color w:val="221E1F"/>
                <w:sz w:val="17"/>
                <w:szCs w:val="17"/>
              </w:rPr>
              <w:t>ys</w:t>
            </w:r>
          </w:p>
        </w:tc>
        <w:tc>
          <w:tcPr>
            <w:tcW w:w="841" w:type="dxa"/>
            <w:tcBorders>
              <w:top w:val="nil"/>
              <w:left w:val="nil"/>
              <w:bottom w:val="single" w:sz="4" w:space="0" w:color="000000"/>
              <w:right w:val="nil"/>
            </w:tcBorders>
          </w:tcPr>
          <w:p w14:paraId="5BC0E4C4" w14:textId="77777777" w:rsidR="00AD7C68" w:rsidRPr="005D24B3" w:rsidRDefault="00AD7C68" w:rsidP="00AD025A">
            <w:pPr>
              <w:pStyle w:val="TableParagraph"/>
              <w:spacing w:before="9" w:line="276" w:lineRule="auto"/>
              <w:rPr>
                <w:rFonts w:asciiTheme="majorHAnsi" w:hAnsiTheme="majorHAnsi" w:cstheme="majorHAnsi"/>
                <w:sz w:val="15"/>
                <w:szCs w:val="15"/>
              </w:rPr>
            </w:pPr>
          </w:p>
          <w:p w14:paraId="1215246C" w14:textId="77777777" w:rsidR="00AD7C68" w:rsidRPr="005D24B3" w:rsidRDefault="00AD7C68" w:rsidP="00AD025A">
            <w:pPr>
              <w:pStyle w:val="TableParagraph"/>
              <w:spacing w:line="276" w:lineRule="auto"/>
              <w:rPr>
                <w:rFonts w:asciiTheme="majorHAnsi" w:hAnsiTheme="majorHAnsi" w:cstheme="majorHAnsi"/>
                <w:sz w:val="20"/>
                <w:szCs w:val="20"/>
              </w:rPr>
            </w:pPr>
          </w:p>
          <w:p w14:paraId="50230851" w14:textId="77777777" w:rsidR="00AD7C68" w:rsidRPr="005D24B3" w:rsidRDefault="00AD7C68" w:rsidP="00AD025A">
            <w:pPr>
              <w:pStyle w:val="TableParagraph"/>
              <w:spacing w:line="276" w:lineRule="auto"/>
              <w:ind w:left="144" w:right="180"/>
              <w:jc w:val="center"/>
              <w:rPr>
                <w:rFonts w:asciiTheme="majorHAnsi" w:eastAsia="Arial" w:hAnsiTheme="majorHAnsi" w:cstheme="majorHAnsi"/>
                <w:sz w:val="17"/>
                <w:szCs w:val="17"/>
              </w:rPr>
            </w:pPr>
            <w:r w:rsidRPr="005D24B3">
              <w:rPr>
                <w:rFonts w:asciiTheme="majorHAnsi" w:eastAsia="Arial" w:hAnsiTheme="majorHAnsi" w:cstheme="majorHAnsi"/>
                <w:b/>
                <w:bCs/>
                <w:color w:val="221E1F"/>
                <w:spacing w:val="-1"/>
                <w:w w:val="95"/>
                <w:sz w:val="17"/>
                <w:szCs w:val="17"/>
              </w:rPr>
              <w:t>Ne</w:t>
            </w:r>
            <w:r w:rsidRPr="005D24B3">
              <w:rPr>
                <w:rFonts w:asciiTheme="majorHAnsi" w:eastAsia="Arial" w:hAnsiTheme="majorHAnsi" w:cstheme="majorHAnsi"/>
                <w:b/>
                <w:bCs/>
                <w:color w:val="221E1F"/>
                <w:w w:val="95"/>
                <w:sz w:val="17"/>
                <w:szCs w:val="17"/>
              </w:rPr>
              <w:t>ar</w:t>
            </w:r>
            <w:r w:rsidRPr="005D24B3">
              <w:rPr>
                <w:rFonts w:asciiTheme="majorHAnsi" w:eastAsia="Arial" w:hAnsiTheme="majorHAnsi" w:cstheme="majorHAnsi"/>
                <w:b/>
                <w:bCs/>
                <w:color w:val="221E1F"/>
                <w:spacing w:val="-1"/>
                <w:w w:val="95"/>
                <w:sz w:val="17"/>
                <w:szCs w:val="17"/>
              </w:rPr>
              <w:t>ly</w:t>
            </w:r>
            <w:r w:rsidRPr="005D24B3">
              <w:rPr>
                <w:rFonts w:asciiTheme="majorHAnsi" w:eastAsia="Arial" w:hAnsiTheme="majorHAnsi" w:cstheme="majorHAnsi"/>
                <w:b/>
                <w:bCs/>
                <w:color w:val="221E1F"/>
                <w:spacing w:val="-1"/>
                <w:w w:val="99"/>
                <w:sz w:val="17"/>
                <w:szCs w:val="17"/>
              </w:rPr>
              <w:t xml:space="preserve"> </w:t>
            </w:r>
            <w:r w:rsidRPr="005D24B3">
              <w:rPr>
                <w:rFonts w:asciiTheme="majorHAnsi" w:eastAsia="Arial" w:hAnsiTheme="majorHAnsi" w:cstheme="majorHAnsi"/>
                <w:b/>
                <w:bCs/>
                <w:color w:val="221E1F"/>
                <w:sz w:val="17"/>
                <w:szCs w:val="17"/>
              </w:rPr>
              <w:t>e</w:t>
            </w:r>
            <w:r w:rsidRPr="005D24B3">
              <w:rPr>
                <w:rFonts w:asciiTheme="majorHAnsi" w:eastAsia="Arial" w:hAnsiTheme="majorHAnsi" w:cstheme="majorHAnsi"/>
                <w:b/>
                <w:bCs/>
                <w:color w:val="221E1F"/>
                <w:spacing w:val="-2"/>
                <w:sz w:val="17"/>
                <w:szCs w:val="17"/>
              </w:rPr>
              <w:t>v</w:t>
            </w:r>
            <w:r w:rsidRPr="005D24B3">
              <w:rPr>
                <w:rFonts w:asciiTheme="majorHAnsi" w:eastAsia="Arial" w:hAnsiTheme="majorHAnsi" w:cstheme="majorHAnsi"/>
                <w:b/>
                <w:bCs/>
                <w:color w:val="221E1F"/>
                <w:sz w:val="17"/>
                <w:szCs w:val="17"/>
              </w:rPr>
              <w:t>e</w:t>
            </w:r>
            <w:r w:rsidRPr="005D24B3">
              <w:rPr>
                <w:rFonts w:asciiTheme="majorHAnsi" w:eastAsia="Arial" w:hAnsiTheme="majorHAnsi" w:cstheme="majorHAnsi"/>
                <w:b/>
                <w:bCs/>
                <w:color w:val="221E1F"/>
                <w:spacing w:val="-2"/>
                <w:sz w:val="17"/>
                <w:szCs w:val="17"/>
              </w:rPr>
              <w:t>r</w:t>
            </w:r>
            <w:r w:rsidRPr="005D24B3">
              <w:rPr>
                <w:rFonts w:asciiTheme="majorHAnsi" w:eastAsia="Arial" w:hAnsiTheme="majorHAnsi" w:cstheme="majorHAnsi"/>
                <w:b/>
                <w:bCs/>
                <w:color w:val="221E1F"/>
                <w:sz w:val="17"/>
                <w:szCs w:val="17"/>
              </w:rPr>
              <w:t>y</w:t>
            </w:r>
            <w:r w:rsidRPr="005D24B3">
              <w:rPr>
                <w:rFonts w:asciiTheme="majorHAnsi" w:eastAsia="Arial" w:hAnsiTheme="majorHAnsi" w:cstheme="majorHAnsi"/>
                <w:b/>
                <w:bCs/>
                <w:color w:val="221E1F"/>
                <w:w w:val="99"/>
                <w:sz w:val="17"/>
                <w:szCs w:val="17"/>
              </w:rPr>
              <w:t xml:space="preserve"> </w:t>
            </w:r>
            <w:r w:rsidRPr="005D24B3">
              <w:rPr>
                <w:rFonts w:asciiTheme="majorHAnsi" w:eastAsia="Arial" w:hAnsiTheme="majorHAnsi" w:cstheme="majorHAnsi"/>
                <w:b/>
                <w:bCs/>
                <w:color w:val="221E1F"/>
                <w:spacing w:val="-1"/>
                <w:sz w:val="17"/>
                <w:szCs w:val="17"/>
              </w:rPr>
              <w:t>da</w:t>
            </w:r>
            <w:r w:rsidRPr="005D24B3">
              <w:rPr>
                <w:rFonts w:asciiTheme="majorHAnsi" w:eastAsia="Arial" w:hAnsiTheme="majorHAnsi" w:cstheme="majorHAnsi"/>
                <w:b/>
                <w:bCs/>
                <w:color w:val="221E1F"/>
                <w:sz w:val="17"/>
                <w:szCs w:val="17"/>
              </w:rPr>
              <w:t>y</w:t>
            </w:r>
          </w:p>
        </w:tc>
      </w:tr>
      <w:tr w:rsidR="00AD7C68" w:rsidRPr="005D24B3" w14:paraId="58DA66EF" w14:textId="77777777" w:rsidTr="00AB630A">
        <w:trPr>
          <w:trHeight w:hRule="exact" w:val="766"/>
        </w:trPr>
        <w:tc>
          <w:tcPr>
            <w:tcW w:w="5836" w:type="dxa"/>
            <w:tcBorders>
              <w:top w:val="single" w:sz="4" w:space="0" w:color="000000"/>
              <w:left w:val="nil"/>
              <w:bottom w:val="single" w:sz="4" w:space="0" w:color="000000"/>
              <w:right w:val="nil"/>
            </w:tcBorders>
          </w:tcPr>
          <w:p w14:paraId="6BD9D413"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1EA9DCCF" w14:textId="77777777" w:rsidR="00AD7C68" w:rsidRPr="005D24B3" w:rsidRDefault="00AB630A" w:rsidP="00AD025A">
            <w:pPr>
              <w:pStyle w:val="TableParagraph"/>
              <w:spacing w:line="276" w:lineRule="auto"/>
              <w:ind w:left="186"/>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a</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4"/>
                <w:sz w:val="19"/>
                <w:szCs w:val="19"/>
              </w:rPr>
              <w:t xml:space="preserve"> </w:t>
            </w:r>
            <w:r w:rsidR="00AD7C68" w:rsidRPr="005D24B3">
              <w:rPr>
                <w:rFonts w:asciiTheme="majorHAnsi" w:eastAsia="Arial" w:hAnsiTheme="majorHAnsi" w:cstheme="majorHAnsi"/>
                <w:color w:val="221E1F"/>
                <w:spacing w:val="-2"/>
                <w:sz w:val="19"/>
                <w:szCs w:val="19"/>
              </w:rPr>
              <w:t>L</w:t>
            </w:r>
            <w:r w:rsidR="00AD7C68" w:rsidRPr="005D24B3">
              <w:rPr>
                <w:rFonts w:asciiTheme="majorHAnsi" w:eastAsia="Arial" w:hAnsiTheme="majorHAnsi" w:cstheme="majorHAnsi"/>
                <w:color w:val="221E1F"/>
                <w:sz w:val="19"/>
                <w:szCs w:val="19"/>
              </w:rPr>
              <w:t>i</w:t>
            </w:r>
            <w:r w:rsidR="00AD7C68" w:rsidRPr="005D24B3">
              <w:rPr>
                <w:rFonts w:asciiTheme="majorHAnsi" w:eastAsia="Arial" w:hAnsiTheme="majorHAnsi" w:cstheme="majorHAnsi"/>
                <w:color w:val="221E1F"/>
                <w:spacing w:val="-1"/>
                <w:sz w:val="19"/>
                <w:szCs w:val="19"/>
              </w:rPr>
              <w:t>ttl</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pacing w:val="-1"/>
                <w:sz w:val="19"/>
                <w:szCs w:val="19"/>
              </w:rPr>
              <w:t>tere</w:t>
            </w:r>
            <w:r w:rsidR="00AD7C68" w:rsidRPr="005D24B3">
              <w:rPr>
                <w:rFonts w:asciiTheme="majorHAnsi" w:eastAsia="Arial" w:hAnsiTheme="majorHAnsi" w:cstheme="majorHAnsi"/>
                <w:color w:val="221E1F"/>
                <w:sz w:val="19"/>
                <w:szCs w:val="19"/>
              </w:rPr>
              <w:t>st</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plea</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2"/>
                <w:sz w:val="19"/>
                <w:szCs w:val="19"/>
              </w:rPr>
              <w:t>u</w:t>
            </w:r>
            <w:r w:rsidR="00AD7C68" w:rsidRPr="005D24B3">
              <w:rPr>
                <w:rFonts w:asciiTheme="majorHAnsi" w:eastAsia="Arial" w:hAnsiTheme="majorHAnsi" w:cstheme="majorHAnsi"/>
                <w:color w:val="221E1F"/>
                <w:sz w:val="19"/>
                <w:szCs w:val="19"/>
              </w:rPr>
              <w:t>re</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z w:val="19"/>
                <w:szCs w:val="19"/>
              </w:rPr>
              <w:t>n</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d</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z w:val="19"/>
                <w:szCs w:val="19"/>
              </w:rPr>
              <w:t>ng</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z w:val="19"/>
                <w:szCs w:val="19"/>
              </w:rPr>
              <w:t>n</w:t>
            </w:r>
            <w:r w:rsidR="00AD7C68" w:rsidRPr="005D24B3">
              <w:rPr>
                <w:rFonts w:asciiTheme="majorHAnsi" w:eastAsia="Arial" w:hAnsiTheme="majorHAnsi" w:cstheme="majorHAnsi"/>
                <w:color w:val="221E1F"/>
                <w:spacing w:val="-2"/>
                <w:sz w:val="19"/>
                <w:szCs w:val="19"/>
              </w:rPr>
              <w:t>g</w:t>
            </w:r>
            <w:r w:rsidR="00AD7C68" w:rsidRPr="005D24B3">
              <w:rPr>
                <w:rFonts w:asciiTheme="majorHAnsi" w:eastAsia="Arial" w:hAnsiTheme="majorHAnsi" w:cstheme="majorHAnsi"/>
                <w:color w:val="221E1F"/>
                <w:sz w:val="19"/>
                <w:szCs w:val="19"/>
              </w:rPr>
              <w:t>s</w:t>
            </w:r>
          </w:p>
        </w:tc>
        <w:tc>
          <w:tcPr>
            <w:tcW w:w="994" w:type="dxa"/>
            <w:tcBorders>
              <w:top w:val="single" w:sz="4" w:space="0" w:color="000000"/>
              <w:left w:val="nil"/>
              <w:bottom w:val="single" w:sz="4" w:space="0" w:color="000000"/>
              <w:right w:val="nil"/>
            </w:tcBorders>
          </w:tcPr>
          <w:p w14:paraId="7588A712"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167E4E62" w14:textId="77777777" w:rsidR="00AD7C68" w:rsidRPr="005D24B3" w:rsidRDefault="00AD7C68" w:rsidP="00AD025A">
            <w:pPr>
              <w:pStyle w:val="TableParagraph"/>
              <w:spacing w:line="276" w:lineRule="auto"/>
              <w:ind w:left="433"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4" w:space="0" w:color="000000"/>
              <w:left w:val="nil"/>
              <w:bottom w:val="single" w:sz="4" w:space="0" w:color="000000"/>
              <w:right w:val="nil"/>
            </w:tcBorders>
          </w:tcPr>
          <w:p w14:paraId="0691CE5C"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22A66136"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4" w:space="0" w:color="000000"/>
              <w:left w:val="nil"/>
              <w:bottom w:val="single" w:sz="4" w:space="0" w:color="000000"/>
              <w:right w:val="nil"/>
            </w:tcBorders>
          </w:tcPr>
          <w:p w14:paraId="63EC1A86"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73C27293"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4" w:space="0" w:color="000000"/>
              <w:left w:val="nil"/>
              <w:bottom w:val="single" w:sz="4" w:space="0" w:color="000000"/>
              <w:right w:val="nil"/>
            </w:tcBorders>
          </w:tcPr>
          <w:p w14:paraId="05B260D3"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27393607"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64C68623" w14:textId="77777777" w:rsidTr="00AB630A">
        <w:trPr>
          <w:trHeight w:hRule="exact" w:val="766"/>
        </w:trPr>
        <w:tc>
          <w:tcPr>
            <w:tcW w:w="5836" w:type="dxa"/>
            <w:tcBorders>
              <w:top w:val="single" w:sz="4" w:space="0" w:color="000000"/>
              <w:left w:val="nil"/>
              <w:bottom w:val="single" w:sz="5" w:space="0" w:color="000000"/>
              <w:right w:val="nil"/>
            </w:tcBorders>
          </w:tcPr>
          <w:p w14:paraId="4DABC819"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522848CA" w14:textId="77777777" w:rsidR="00AD7C68" w:rsidRPr="005D24B3" w:rsidRDefault="00AB630A" w:rsidP="00AD025A">
            <w:pPr>
              <w:pStyle w:val="TableParagraph"/>
              <w:spacing w:line="276" w:lineRule="auto"/>
              <w:ind w:left="186"/>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b</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6"/>
                <w:sz w:val="19"/>
                <w:szCs w:val="19"/>
              </w:rPr>
              <w:t xml:space="preserve"> </w:t>
            </w:r>
            <w:r w:rsidR="00AD7C68" w:rsidRPr="005D24B3">
              <w:rPr>
                <w:rFonts w:asciiTheme="majorHAnsi" w:eastAsia="Arial" w:hAnsiTheme="majorHAnsi" w:cstheme="majorHAnsi"/>
                <w:color w:val="221E1F"/>
                <w:spacing w:val="-1"/>
                <w:sz w:val="19"/>
                <w:szCs w:val="19"/>
              </w:rPr>
              <w:t>Feeli</w:t>
            </w:r>
            <w:r w:rsidR="00AD7C68" w:rsidRPr="005D24B3">
              <w:rPr>
                <w:rFonts w:asciiTheme="majorHAnsi" w:eastAsia="Arial" w:hAnsiTheme="majorHAnsi" w:cstheme="majorHAnsi"/>
                <w:color w:val="221E1F"/>
                <w:sz w:val="19"/>
                <w:szCs w:val="19"/>
              </w:rPr>
              <w:t>ng</w:t>
            </w:r>
            <w:r w:rsidR="00AD7C68" w:rsidRPr="005D24B3">
              <w:rPr>
                <w:rFonts w:asciiTheme="majorHAnsi" w:eastAsia="Arial" w:hAnsiTheme="majorHAnsi" w:cstheme="majorHAnsi"/>
                <w:color w:val="221E1F"/>
                <w:spacing w:val="-8"/>
                <w:sz w:val="19"/>
                <w:szCs w:val="19"/>
              </w:rPr>
              <w:t xml:space="preserve"> </w:t>
            </w:r>
            <w:r w:rsidR="00AD7C68" w:rsidRPr="005D24B3">
              <w:rPr>
                <w:rFonts w:asciiTheme="majorHAnsi" w:eastAsia="Arial" w:hAnsiTheme="majorHAnsi" w:cstheme="majorHAnsi"/>
                <w:color w:val="221E1F"/>
                <w:sz w:val="19"/>
                <w:szCs w:val="19"/>
              </w:rPr>
              <w:t>d</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pacing w:val="-2"/>
                <w:sz w:val="19"/>
                <w:szCs w:val="19"/>
              </w:rPr>
              <w:t>w</w:t>
            </w:r>
            <w:r w:rsidR="00AD7C68" w:rsidRPr="005D24B3">
              <w:rPr>
                <w:rFonts w:asciiTheme="majorHAnsi" w:eastAsia="Arial" w:hAnsiTheme="majorHAnsi" w:cstheme="majorHAnsi"/>
                <w:color w:val="221E1F"/>
                <w:spacing w:val="-1"/>
                <w:sz w:val="19"/>
                <w:szCs w:val="19"/>
              </w:rPr>
              <w:t>n</w:t>
            </w:r>
            <w:r w:rsidR="00AD7C68" w:rsidRPr="005D24B3">
              <w:rPr>
                <w:rFonts w:asciiTheme="majorHAnsi" w:eastAsia="Arial" w:hAnsiTheme="majorHAnsi" w:cstheme="majorHAnsi"/>
                <w:color w:val="221E1F"/>
                <w:sz w:val="19"/>
                <w:szCs w:val="19"/>
              </w:rPr>
              <w:t>,</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z w:val="19"/>
                <w:szCs w:val="19"/>
              </w:rPr>
              <w:t>d</w:t>
            </w:r>
            <w:r w:rsidR="00AD7C68" w:rsidRPr="005D24B3">
              <w:rPr>
                <w:rFonts w:asciiTheme="majorHAnsi" w:eastAsia="Arial" w:hAnsiTheme="majorHAnsi" w:cstheme="majorHAnsi"/>
                <w:color w:val="221E1F"/>
                <w:spacing w:val="-1"/>
                <w:sz w:val="19"/>
                <w:szCs w:val="19"/>
              </w:rPr>
              <w:t>ep</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ss</w:t>
            </w:r>
            <w:r w:rsidR="00AD7C68" w:rsidRPr="005D24B3">
              <w:rPr>
                <w:rFonts w:asciiTheme="majorHAnsi" w:eastAsia="Arial" w:hAnsiTheme="majorHAnsi" w:cstheme="majorHAnsi"/>
                <w:color w:val="221E1F"/>
                <w:spacing w:val="-1"/>
                <w:sz w:val="19"/>
                <w:szCs w:val="19"/>
              </w:rPr>
              <w:t>e</w:t>
            </w:r>
            <w:r w:rsidR="00AD7C68" w:rsidRPr="005D24B3">
              <w:rPr>
                <w:rFonts w:asciiTheme="majorHAnsi" w:eastAsia="Arial" w:hAnsiTheme="majorHAnsi" w:cstheme="majorHAnsi"/>
                <w:color w:val="221E1F"/>
                <w:spacing w:val="-2"/>
                <w:sz w:val="19"/>
                <w:szCs w:val="19"/>
              </w:rPr>
              <w:t>d</w:t>
            </w:r>
            <w:r w:rsidR="00AD7C68" w:rsidRPr="005D24B3">
              <w:rPr>
                <w:rFonts w:asciiTheme="majorHAnsi" w:eastAsia="Arial" w:hAnsiTheme="majorHAnsi" w:cstheme="majorHAnsi"/>
                <w:color w:val="221E1F"/>
                <w:sz w:val="19"/>
                <w:szCs w:val="19"/>
              </w:rPr>
              <w:t>,</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1"/>
                <w:sz w:val="19"/>
                <w:szCs w:val="19"/>
              </w:rPr>
              <w:t>ho</w:t>
            </w:r>
            <w:r w:rsidR="00AD7C68" w:rsidRPr="005D24B3">
              <w:rPr>
                <w:rFonts w:asciiTheme="majorHAnsi" w:eastAsia="Arial" w:hAnsiTheme="majorHAnsi" w:cstheme="majorHAnsi"/>
                <w:color w:val="221E1F"/>
                <w:sz w:val="19"/>
                <w:szCs w:val="19"/>
              </w:rPr>
              <w:t>p</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l</w:t>
            </w:r>
            <w:r w:rsidR="00AD7C68" w:rsidRPr="005D24B3">
              <w:rPr>
                <w:rFonts w:asciiTheme="majorHAnsi" w:eastAsia="Arial" w:hAnsiTheme="majorHAnsi" w:cstheme="majorHAnsi"/>
                <w:color w:val="221E1F"/>
                <w:spacing w:val="-1"/>
                <w:sz w:val="19"/>
                <w:szCs w:val="19"/>
              </w:rPr>
              <w:t>e</w:t>
            </w:r>
            <w:r w:rsidR="00AD7C68" w:rsidRPr="005D24B3">
              <w:rPr>
                <w:rFonts w:asciiTheme="majorHAnsi" w:eastAsia="Arial" w:hAnsiTheme="majorHAnsi" w:cstheme="majorHAnsi"/>
                <w:color w:val="221E1F"/>
                <w:spacing w:val="1"/>
                <w:sz w:val="19"/>
                <w:szCs w:val="19"/>
              </w:rPr>
              <w:t>s</w:t>
            </w:r>
            <w:r w:rsidR="00AD7C68" w:rsidRPr="005D24B3">
              <w:rPr>
                <w:rFonts w:asciiTheme="majorHAnsi" w:eastAsia="Arial" w:hAnsiTheme="majorHAnsi" w:cstheme="majorHAnsi"/>
                <w:color w:val="221E1F"/>
                <w:sz w:val="19"/>
                <w:szCs w:val="19"/>
              </w:rPr>
              <w:t>s</w:t>
            </w:r>
          </w:p>
        </w:tc>
        <w:tc>
          <w:tcPr>
            <w:tcW w:w="994" w:type="dxa"/>
            <w:tcBorders>
              <w:top w:val="single" w:sz="4" w:space="0" w:color="000000"/>
              <w:left w:val="nil"/>
              <w:bottom w:val="single" w:sz="5" w:space="0" w:color="000000"/>
              <w:right w:val="nil"/>
            </w:tcBorders>
          </w:tcPr>
          <w:p w14:paraId="6E7D41D3"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565330B0" w14:textId="77777777" w:rsidR="00AD7C68" w:rsidRPr="005D24B3" w:rsidRDefault="00AD7C68" w:rsidP="00AD025A">
            <w:pPr>
              <w:pStyle w:val="TableParagraph"/>
              <w:spacing w:line="276" w:lineRule="auto"/>
              <w:ind w:left="433"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4" w:space="0" w:color="000000"/>
              <w:left w:val="nil"/>
              <w:bottom w:val="single" w:sz="5" w:space="0" w:color="000000"/>
              <w:right w:val="nil"/>
            </w:tcBorders>
          </w:tcPr>
          <w:p w14:paraId="507FC5A6"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50CE58DB"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4" w:space="0" w:color="000000"/>
              <w:left w:val="nil"/>
              <w:bottom w:val="single" w:sz="5" w:space="0" w:color="000000"/>
              <w:right w:val="nil"/>
            </w:tcBorders>
          </w:tcPr>
          <w:p w14:paraId="1733A473"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33388FEB"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4" w:space="0" w:color="000000"/>
              <w:left w:val="nil"/>
              <w:bottom w:val="single" w:sz="5" w:space="0" w:color="000000"/>
              <w:right w:val="nil"/>
            </w:tcBorders>
          </w:tcPr>
          <w:p w14:paraId="1BF5F06E"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45157F6E"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28C65ADC" w14:textId="77777777" w:rsidTr="00AB630A">
        <w:trPr>
          <w:trHeight w:hRule="exact" w:val="767"/>
        </w:trPr>
        <w:tc>
          <w:tcPr>
            <w:tcW w:w="5836" w:type="dxa"/>
            <w:tcBorders>
              <w:top w:val="single" w:sz="5" w:space="0" w:color="000000"/>
              <w:left w:val="nil"/>
              <w:bottom w:val="single" w:sz="5" w:space="0" w:color="000000"/>
              <w:right w:val="nil"/>
            </w:tcBorders>
          </w:tcPr>
          <w:p w14:paraId="2F14CB20"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4BC15F5E" w14:textId="77777777" w:rsidR="00AD7C68" w:rsidRPr="005D24B3" w:rsidRDefault="00AB630A" w:rsidP="00AD025A">
            <w:pPr>
              <w:pStyle w:val="TableParagraph"/>
              <w:spacing w:line="276" w:lineRule="auto"/>
              <w:ind w:left="186"/>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c</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4"/>
                <w:sz w:val="19"/>
                <w:szCs w:val="19"/>
              </w:rPr>
              <w:t xml:space="preserve"> </w:t>
            </w:r>
            <w:r w:rsidR="00AD7C68" w:rsidRPr="005D24B3">
              <w:rPr>
                <w:rFonts w:asciiTheme="majorHAnsi" w:eastAsia="Arial" w:hAnsiTheme="majorHAnsi" w:cstheme="majorHAnsi"/>
                <w:color w:val="221E1F"/>
                <w:spacing w:val="-1"/>
                <w:sz w:val="19"/>
                <w:szCs w:val="19"/>
              </w:rPr>
              <w:t>Troubl</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1"/>
                <w:sz w:val="19"/>
                <w:szCs w:val="19"/>
              </w:rPr>
              <w:t>f</w:t>
            </w:r>
            <w:r w:rsidR="00AD7C68" w:rsidRPr="005D24B3">
              <w:rPr>
                <w:rFonts w:asciiTheme="majorHAnsi" w:eastAsia="Arial" w:hAnsiTheme="majorHAnsi" w:cstheme="majorHAnsi"/>
                <w:color w:val="221E1F"/>
                <w:spacing w:val="-2"/>
                <w:sz w:val="19"/>
                <w:szCs w:val="19"/>
              </w:rPr>
              <w:t>a</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z w:val="19"/>
                <w:szCs w:val="19"/>
              </w:rPr>
              <w:t>g</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a</w:t>
            </w:r>
            <w:r w:rsidR="00AD7C68" w:rsidRPr="005D24B3">
              <w:rPr>
                <w:rFonts w:asciiTheme="majorHAnsi" w:eastAsia="Arial" w:hAnsiTheme="majorHAnsi" w:cstheme="majorHAnsi"/>
                <w:color w:val="221E1F"/>
                <w:spacing w:val="-1"/>
                <w:sz w:val="19"/>
                <w:szCs w:val="19"/>
              </w:rPr>
              <w:t>yin</w:t>
            </w:r>
            <w:r w:rsidR="00AD7C68" w:rsidRPr="005D24B3">
              <w:rPr>
                <w:rFonts w:asciiTheme="majorHAnsi" w:eastAsia="Arial" w:hAnsiTheme="majorHAnsi" w:cstheme="majorHAnsi"/>
                <w:color w:val="221E1F"/>
                <w:sz w:val="19"/>
                <w:szCs w:val="19"/>
              </w:rPr>
              <w:t>g</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pacing w:val="-1"/>
                <w:sz w:val="19"/>
                <w:szCs w:val="19"/>
              </w:rPr>
              <w:t>e</w:t>
            </w:r>
            <w:r w:rsidR="00AD7C68" w:rsidRPr="005D24B3">
              <w:rPr>
                <w:rFonts w:asciiTheme="majorHAnsi" w:eastAsia="Arial" w:hAnsiTheme="majorHAnsi" w:cstheme="majorHAnsi"/>
                <w:color w:val="221E1F"/>
                <w:spacing w:val="-2"/>
                <w:sz w:val="19"/>
                <w:szCs w:val="19"/>
              </w:rPr>
              <w:t>p</w:t>
            </w:r>
            <w:r w:rsidR="00AD7C68" w:rsidRPr="005D24B3">
              <w:rPr>
                <w:rFonts w:asciiTheme="majorHAnsi" w:eastAsia="Arial" w:hAnsiTheme="majorHAnsi" w:cstheme="majorHAnsi"/>
                <w:color w:val="221E1F"/>
                <w:sz w:val="19"/>
                <w:szCs w:val="19"/>
              </w:rPr>
              <w:t>,</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z w:val="19"/>
                <w:szCs w:val="19"/>
              </w:rPr>
              <w:t>sl</w:t>
            </w:r>
            <w:r w:rsidR="00AD7C68" w:rsidRPr="005D24B3">
              <w:rPr>
                <w:rFonts w:asciiTheme="majorHAnsi" w:eastAsia="Arial" w:hAnsiTheme="majorHAnsi" w:cstheme="majorHAnsi"/>
                <w:color w:val="221E1F"/>
                <w:spacing w:val="-1"/>
                <w:sz w:val="19"/>
                <w:szCs w:val="19"/>
              </w:rPr>
              <w:t>eep</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z w:val="19"/>
                <w:szCs w:val="19"/>
              </w:rPr>
              <w:t>g</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to</w:t>
            </w:r>
            <w:r w:rsidR="00AD7C68" w:rsidRPr="005D24B3">
              <w:rPr>
                <w:rFonts w:asciiTheme="majorHAnsi" w:eastAsia="Arial" w:hAnsiTheme="majorHAnsi" w:cstheme="majorHAnsi"/>
                <w:color w:val="221E1F"/>
                <w:sz w:val="19"/>
                <w:szCs w:val="19"/>
              </w:rPr>
              <w:t>o</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m</w:t>
            </w:r>
            <w:r w:rsidR="00AD7C68" w:rsidRPr="005D24B3">
              <w:rPr>
                <w:rFonts w:asciiTheme="majorHAnsi" w:eastAsia="Arial" w:hAnsiTheme="majorHAnsi" w:cstheme="majorHAnsi"/>
                <w:color w:val="221E1F"/>
                <w:spacing w:val="-1"/>
                <w:sz w:val="19"/>
                <w:szCs w:val="19"/>
              </w:rPr>
              <w:t>u</w:t>
            </w:r>
            <w:r w:rsidR="00AD7C68" w:rsidRPr="005D24B3">
              <w:rPr>
                <w:rFonts w:asciiTheme="majorHAnsi" w:eastAsia="Arial" w:hAnsiTheme="majorHAnsi" w:cstheme="majorHAnsi"/>
                <w:color w:val="221E1F"/>
                <w:sz w:val="19"/>
                <w:szCs w:val="19"/>
              </w:rPr>
              <w:t>ch</w:t>
            </w:r>
          </w:p>
        </w:tc>
        <w:tc>
          <w:tcPr>
            <w:tcW w:w="994" w:type="dxa"/>
            <w:tcBorders>
              <w:top w:val="single" w:sz="5" w:space="0" w:color="000000"/>
              <w:left w:val="nil"/>
              <w:bottom w:val="single" w:sz="5" w:space="0" w:color="000000"/>
              <w:right w:val="nil"/>
            </w:tcBorders>
          </w:tcPr>
          <w:p w14:paraId="547483B2"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14ED28BF" w14:textId="77777777" w:rsidR="00AD7C68" w:rsidRPr="005D24B3" w:rsidRDefault="00AD7C68" w:rsidP="00AD025A">
            <w:pPr>
              <w:pStyle w:val="TableParagraph"/>
              <w:spacing w:line="276" w:lineRule="auto"/>
              <w:ind w:left="433"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5" w:space="0" w:color="000000"/>
              <w:left w:val="nil"/>
              <w:bottom w:val="single" w:sz="5" w:space="0" w:color="000000"/>
              <w:right w:val="nil"/>
            </w:tcBorders>
          </w:tcPr>
          <w:p w14:paraId="6940DC22"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7849FFC1"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5" w:space="0" w:color="000000"/>
              <w:left w:val="nil"/>
              <w:bottom w:val="single" w:sz="5" w:space="0" w:color="000000"/>
              <w:right w:val="nil"/>
            </w:tcBorders>
          </w:tcPr>
          <w:p w14:paraId="49E59589"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07A67D84"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5" w:space="0" w:color="000000"/>
              <w:left w:val="nil"/>
              <w:bottom w:val="single" w:sz="5" w:space="0" w:color="000000"/>
              <w:right w:val="nil"/>
            </w:tcBorders>
          </w:tcPr>
          <w:p w14:paraId="1929F524"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79AE24CA"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70352E6C" w14:textId="77777777" w:rsidTr="00AB630A">
        <w:trPr>
          <w:trHeight w:hRule="exact" w:val="766"/>
        </w:trPr>
        <w:tc>
          <w:tcPr>
            <w:tcW w:w="5836" w:type="dxa"/>
            <w:tcBorders>
              <w:top w:val="single" w:sz="5" w:space="0" w:color="000000"/>
              <w:left w:val="nil"/>
              <w:bottom w:val="single" w:sz="5" w:space="0" w:color="000000"/>
              <w:right w:val="nil"/>
            </w:tcBorders>
          </w:tcPr>
          <w:p w14:paraId="5C987EF7"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614BA9C9" w14:textId="77777777" w:rsidR="00AD7C68" w:rsidRPr="005D24B3" w:rsidRDefault="00AB630A" w:rsidP="00AD025A">
            <w:pPr>
              <w:pStyle w:val="TableParagraph"/>
              <w:spacing w:line="276" w:lineRule="auto"/>
              <w:ind w:left="186"/>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d</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4"/>
                <w:sz w:val="19"/>
                <w:szCs w:val="19"/>
              </w:rPr>
              <w:t xml:space="preserve"> </w:t>
            </w:r>
            <w:r w:rsidR="00AD7C68" w:rsidRPr="005D24B3">
              <w:rPr>
                <w:rFonts w:asciiTheme="majorHAnsi" w:eastAsia="Arial" w:hAnsiTheme="majorHAnsi" w:cstheme="majorHAnsi"/>
                <w:color w:val="221E1F"/>
                <w:spacing w:val="-1"/>
                <w:sz w:val="19"/>
                <w:szCs w:val="19"/>
              </w:rPr>
              <w:t>Feeli</w:t>
            </w:r>
            <w:r w:rsidR="00AD7C68" w:rsidRPr="005D24B3">
              <w:rPr>
                <w:rFonts w:asciiTheme="majorHAnsi" w:eastAsia="Arial" w:hAnsiTheme="majorHAnsi" w:cstheme="majorHAnsi"/>
                <w:color w:val="221E1F"/>
                <w:sz w:val="19"/>
                <w:szCs w:val="19"/>
              </w:rPr>
              <w:t>ng</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z w:val="19"/>
                <w:szCs w:val="19"/>
              </w:rPr>
              <w:t>i</w:t>
            </w:r>
            <w:r w:rsidR="00AD7C68" w:rsidRPr="005D24B3">
              <w:rPr>
                <w:rFonts w:asciiTheme="majorHAnsi" w:eastAsia="Arial" w:hAnsiTheme="majorHAnsi" w:cstheme="majorHAnsi"/>
                <w:color w:val="221E1F"/>
                <w:spacing w:val="-2"/>
                <w:sz w:val="19"/>
                <w:szCs w:val="19"/>
              </w:rPr>
              <w:t>r</w:t>
            </w:r>
            <w:r w:rsidR="00AD7C68" w:rsidRPr="005D24B3">
              <w:rPr>
                <w:rFonts w:asciiTheme="majorHAnsi" w:eastAsia="Arial" w:hAnsiTheme="majorHAnsi" w:cstheme="majorHAnsi"/>
                <w:color w:val="221E1F"/>
                <w:sz w:val="19"/>
                <w:szCs w:val="19"/>
              </w:rPr>
              <w:t>ed</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z w:val="19"/>
                <w:szCs w:val="19"/>
              </w:rPr>
              <w:t>h</w:t>
            </w:r>
            <w:r w:rsidR="00AD7C68" w:rsidRPr="005D24B3">
              <w:rPr>
                <w:rFonts w:asciiTheme="majorHAnsi" w:eastAsia="Arial" w:hAnsiTheme="majorHAnsi" w:cstheme="majorHAnsi"/>
                <w:color w:val="221E1F"/>
                <w:spacing w:val="-2"/>
                <w:sz w:val="19"/>
                <w:szCs w:val="19"/>
              </w:rPr>
              <w:t>a</w:t>
            </w:r>
            <w:r w:rsidR="00AD7C68" w:rsidRPr="005D24B3">
              <w:rPr>
                <w:rFonts w:asciiTheme="majorHAnsi" w:eastAsia="Arial" w:hAnsiTheme="majorHAnsi" w:cstheme="majorHAnsi"/>
                <w:color w:val="221E1F"/>
                <w:sz w:val="19"/>
                <w:szCs w:val="19"/>
              </w:rPr>
              <w:t>vi</w:t>
            </w:r>
            <w:r w:rsidR="00AD7C68" w:rsidRPr="005D24B3">
              <w:rPr>
                <w:rFonts w:asciiTheme="majorHAnsi" w:eastAsia="Arial" w:hAnsiTheme="majorHAnsi" w:cstheme="majorHAnsi"/>
                <w:color w:val="221E1F"/>
                <w:spacing w:val="-1"/>
                <w:sz w:val="19"/>
                <w:szCs w:val="19"/>
              </w:rPr>
              <w:t>n</w:t>
            </w:r>
            <w:r w:rsidR="00AD7C68" w:rsidRPr="005D24B3">
              <w:rPr>
                <w:rFonts w:asciiTheme="majorHAnsi" w:eastAsia="Arial" w:hAnsiTheme="majorHAnsi" w:cstheme="majorHAnsi"/>
                <w:color w:val="221E1F"/>
                <w:sz w:val="19"/>
                <w:szCs w:val="19"/>
              </w:rPr>
              <w:t>g</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littl</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pacing w:val="-1"/>
                <w:sz w:val="19"/>
                <w:szCs w:val="19"/>
              </w:rPr>
              <w:t>n</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1"/>
                <w:sz w:val="19"/>
                <w:szCs w:val="19"/>
              </w:rPr>
              <w:t>rgy</w:t>
            </w:r>
          </w:p>
        </w:tc>
        <w:tc>
          <w:tcPr>
            <w:tcW w:w="994" w:type="dxa"/>
            <w:tcBorders>
              <w:top w:val="single" w:sz="5" w:space="0" w:color="000000"/>
              <w:left w:val="nil"/>
              <w:bottom w:val="single" w:sz="5" w:space="0" w:color="000000"/>
              <w:right w:val="nil"/>
            </w:tcBorders>
          </w:tcPr>
          <w:p w14:paraId="2EBD7EFA"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36BD196F" w14:textId="77777777" w:rsidR="00AD7C68" w:rsidRPr="005D24B3" w:rsidRDefault="00AD7C68" w:rsidP="00AD025A">
            <w:pPr>
              <w:pStyle w:val="TableParagraph"/>
              <w:spacing w:line="276" w:lineRule="auto"/>
              <w:ind w:left="433"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5" w:space="0" w:color="000000"/>
              <w:left w:val="nil"/>
              <w:bottom w:val="single" w:sz="5" w:space="0" w:color="000000"/>
              <w:right w:val="nil"/>
            </w:tcBorders>
          </w:tcPr>
          <w:p w14:paraId="0F857E49"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0F4A6A86"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5" w:space="0" w:color="000000"/>
              <w:left w:val="nil"/>
              <w:bottom w:val="single" w:sz="5" w:space="0" w:color="000000"/>
              <w:right w:val="nil"/>
            </w:tcBorders>
          </w:tcPr>
          <w:p w14:paraId="34E54C67"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5BB0EE52"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5" w:space="0" w:color="000000"/>
              <w:left w:val="nil"/>
              <w:bottom w:val="single" w:sz="5" w:space="0" w:color="000000"/>
              <w:right w:val="nil"/>
            </w:tcBorders>
          </w:tcPr>
          <w:p w14:paraId="2DB3B700"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62805476"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1DC452F2" w14:textId="77777777" w:rsidTr="00AB630A">
        <w:trPr>
          <w:trHeight w:hRule="exact" w:val="766"/>
        </w:trPr>
        <w:tc>
          <w:tcPr>
            <w:tcW w:w="5836" w:type="dxa"/>
            <w:tcBorders>
              <w:top w:val="single" w:sz="5" w:space="0" w:color="000000"/>
              <w:left w:val="nil"/>
              <w:bottom w:val="single" w:sz="5" w:space="0" w:color="000000"/>
              <w:right w:val="nil"/>
            </w:tcBorders>
          </w:tcPr>
          <w:p w14:paraId="4342D33B" w14:textId="77777777" w:rsidR="00AD7C68" w:rsidRPr="005D24B3" w:rsidRDefault="00AD7C68" w:rsidP="00AD025A">
            <w:pPr>
              <w:pStyle w:val="TableParagraph"/>
              <w:spacing w:before="4" w:line="276" w:lineRule="auto"/>
              <w:rPr>
                <w:rFonts w:asciiTheme="majorHAnsi" w:hAnsiTheme="majorHAnsi" w:cstheme="majorHAnsi"/>
                <w:sz w:val="26"/>
                <w:szCs w:val="26"/>
              </w:rPr>
            </w:pPr>
          </w:p>
          <w:p w14:paraId="75AE4AC8" w14:textId="77777777" w:rsidR="00AD7C68" w:rsidRPr="005D24B3" w:rsidRDefault="00AB630A" w:rsidP="00AD025A">
            <w:pPr>
              <w:pStyle w:val="TableParagraph"/>
              <w:spacing w:line="276" w:lineRule="auto"/>
              <w:ind w:left="186"/>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e</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6"/>
                <w:sz w:val="19"/>
                <w:szCs w:val="19"/>
              </w:rPr>
              <w:t xml:space="preserve"> </w:t>
            </w:r>
            <w:r w:rsidR="00AD7C68" w:rsidRPr="005D24B3">
              <w:rPr>
                <w:rFonts w:asciiTheme="majorHAnsi" w:eastAsia="Arial" w:hAnsiTheme="majorHAnsi" w:cstheme="majorHAnsi"/>
                <w:color w:val="221E1F"/>
                <w:spacing w:val="-1"/>
                <w:sz w:val="19"/>
                <w:szCs w:val="19"/>
              </w:rPr>
              <w:t>P</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z w:val="19"/>
                <w:szCs w:val="19"/>
              </w:rPr>
              <w:t>a</w:t>
            </w:r>
            <w:r w:rsidR="00AD7C68" w:rsidRPr="005D24B3">
              <w:rPr>
                <w:rFonts w:asciiTheme="majorHAnsi" w:eastAsia="Arial" w:hAnsiTheme="majorHAnsi" w:cstheme="majorHAnsi"/>
                <w:color w:val="221E1F"/>
                <w:spacing w:val="-1"/>
                <w:sz w:val="19"/>
                <w:szCs w:val="19"/>
              </w:rPr>
              <w:t>pp</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z w:val="19"/>
                <w:szCs w:val="19"/>
              </w:rPr>
              <w:t>i</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v</w:t>
            </w:r>
            <w:r w:rsidR="00AD7C68" w:rsidRPr="005D24B3">
              <w:rPr>
                <w:rFonts w:asciiTheme="majorHAnsi" w:eastAsia="Arial" w:hAnsiTheme="majorHAnsi" w:cstheme="majorHAnsi"/>
                <w:color w:val="221E1F"/>
                <w:spacing w:val="-1"/>
                <w:sz w:val="19"/>
                <w:szCs w:val="19"/>
              </w:rPr>
              <w:t>ereat</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z w:val="19"/>
                <w:szCs w:val="19"/>
              </w:rPr>
              <w:t>g</w:t>
            </w:r>
          </w:p>
        </w:tc>
        <w:tc>
          <w:tcPr>
            <w:tcW w:w="994" w:type="dxa"/>
            <w:tcBorders>
              <w:top w:val="single" w:sz="5" w:space="0" w:color="000000"/>
              <w:left w:val="nil"/>
              <w:bottom w:val="single" w:sz="5" w:space="0" w:color="000000"/>
              <w:right w:val="nil"/>
            </w:tcBorders>
          </w:tcPr>
          <w:p w14:paraId="3A77DE62"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239B15AB" w14:textId="77777777" w:rsidR="00AD7C68" w:rsidRPr="005D24B3" w:rsidRDefault="00AD7C68" w:rsidP="00AD025A">
            <w:pPr>
              <w:pStyle w:val="TableParagraph"/>
              <w:spacing w:line="276" w:lineRule="auto"/>
              <w:ind w:left="433"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5" w:space="0" w:color="000000"/>
              <w:left w:val="nil"/>
              <w:bottom w:val="single" w:sz="5" w:space="0" w:color="000000"/>
              <w:right w:val="nil"/>
            </w:tcBorders>
          </w:tcPr>
          <w:p w14:paraId="0F9B0037"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4863EF35"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5" w:space="0" w:color="000000"/>
              <w:left w:val="nil"/>
              <w:bottom w:val="single" w:sz="5" w:space="0" w:color="000000"/>
              <w:right w:val="nil"/>
            </w:tcBorders>
          </w:tcPr>
          <w:p w14:paraId="3CDCAB0E"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789B1A04"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5" w:space="0" w:color="000000"/>
              <w:left w:val="nil"/>
              <w:bottom w:val="single" w:sz="5" w:space="0" w:color="000000"/>
              <w:right w:val="nil"/>
            </w:tcBorders>
          </w:tcPr>
          <w:p w14:paraId="7141F4CD"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0A59454D"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3BA99215" w14:textId="77777777" w:rsidTr="00AB630A">
        <w:trPr>
          <w:trHeight w:hRule="exact" w:val="766"/>
        </w:trPr>
        <w:tc>
          <w:tcPr>
            <w:tcW w:w="5836" w:type="dxa"/>
            <w:tcBorders>
              <w:top w:val="single" w:sz="5" w:space="0" w:color="000000"/>
              <w:left w:val="nil"/>
              <w:bottom w:val="single" w:sz="4" w:space="0" w:color="000000"/>
              <w:right w:val="nil"/>
            </w:tcBorders>
          </w:tcPr>
          <w:p w14:paraId="0FAEDBB1" w14:textId="77777777" w:rsidR="00AD7C68" w:rsidRPr="005D24B3" w:rsidRDefault="00AD7C68" w:rsidP="00AD025A">
            <w:pPr>
              <w:pStyle w:val="TableParagraph"/>
              <w:spacing w:before="7" w:line="276" w:lineRule="auto"/>
              <w:rPr>
                <w:rFonts w:asciiTheme="majorHAnsi" w:hAnsiTheme="majorHAnsi" w:cstheme="majorHAnsi"/>
                <w:sz w:val="15"/>
                <w:szCs w:val="15"/>
              </w:rPr>
            </w:pPr>
          </w:p>
          <w:p w14:paraId="422EDD9B" w14:textId="77777777" w:rsidR="00AD7C68" w:rsidRPr="005D24B3" w:rsidRDefault="00AB630A" w:rsidP="00AD025A">
            <w:pPr>
              <w:pStyle w:val="TableParagraph"/>
              <w:spacing w:line="276" w:lineRule="auto"/>
              <w:ind w:left="411" w:right="362" w:hanging="225"/>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f</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3"/>
                <w:sz w:val="19"/>
                <w:szCs w:val="19"/>
              </w:rPr>
              <w:t xml:space="preserve"> </w:t>
            </w:r>
            <w:r w:rsidR="00AD7C68" w:rsidRPr="005D24B3">
              <w:rPr>
                <w:rFonts w:asciiTheme="majorHAnsi" w:eastAsia="Arial" w:hAnsiTheme="majorHAnsi" w:cstheme="majorHAnsi"/>
                <w:color w:val="221E1F"/>
                <w:spacing w:val="-2"/>
                <w:sz w:val="19"/>
                <w:szCs w:val="19"/>
              </w:rPr>
              <w:t>F</w:t>
            </w:r>
            <w:r w:rsidR="00AD7C68" w:rsidRPr="005D24B3">
              <w:rPr>
                <w:rFonts w:asciiTheme="majorHAnsi" w:eastAsia="Arial" w:hAnsiTheme="majorHAnsi" w:cstheme="majorHAnsi"/>
                <w:color w:val="221E1F"/>
                <w:spacing w:val="-1"/>
                <w:sz w:val="19"/>
                <w:szCs w:val="19"/>
              </w:rPr>
              <w:t>ee</w:t>
            </w:r>
            <w:r w:rsidR="00AD7C68" w:rsidRPr="005D24B3">
              <w:rPr>
                <w:rFonts w:asciiTheme="majorHAnsi" w:eastAsia="Arial" w:hAnsiTheme="majorHAnsi" w:cstheme="majorHAnsi"/>
                <w:color w:val="221E1F"/>
                <w:spacing w:val="-2"/>
                <w:sz w:val="19"/>
                <w:szCs w:val="19"/>
              </w:rPr>
              <w:t>l</w:t>
            </w:r>
            <w:r w:rsidR="00AD7C68" w:rsidRPr="005D24B3">
              <w:rPr>
                <w:rFonts w:asciiTheme="majorHAnsi" w:eastAsia="Arial" w:hAnsiTheme="majorHAnsi" w:cstheme="majorHAnsi"/>
                <w:color w:val="221E1F"/>
                <w:sz w:val="19"/>
                <w:szCs w:val="19"/>
              </w:rPr>
              <w:t>ing</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z w:val="19"/>
                <w:szCs w:val="19"/>
              </w:rPr>
              <w:t>b</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d</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1"/>
                <w:sz w:val="19"/>
                <w:szCs w:val="19"/>
              </w:rPr>
              <w:t>ab</w:t>
            </w:r>
            <w:r w:rsidR="00AD7C68" w:rsidRPr="005D24B3">
              <w:rPr>
                <w:rFonts w:asciiTheme="majorHAnsi" w:eastAsia="Arial" w:hAnsiTheme="majorHAnsi" w:cstheme="majorHAnsi"/>
                <w:color w:val="221E1F"/>
                <w:sz w:val="19"/>
                <w:szCs w:val="19"/>
              </w:rPr>
              <w:t>o</w:t>
            </w:r>
            <w:r w:rsidR="00AD7C68" w:rsidRPr="005D24B3">
              <w:rPr>
                <w:rFonts w:asciiTheme="majorHAnsi" w:eastAsia="Arial" w:hAnsiTheme="majorHAnsi" w:cstheme="majorHAnsi"/>
                <w:color w:val="221E1F"/>
                <w:spacing w:val="-2"/>
                <w:sz w:val="19"/>
                <w:szCs w:val="19"/>
              </w:rPr>
              <w:t>u</w:t>
            </w:r>
            <w:r w:rsidR="00AD7C68" w:rsidRPr="005D24B3">
              <w:rPr>
                <w:rFonts w:asciiTheme="majorHAnsi" w:eastAsia="Arial" w:hAnsiTheme="majorHAnsi" w:cstheme="majorHAnsi"/>
                <w:color w:val="221E1F"/>
                <w:sz w:val="19"/>
                <w:szCs w:val="19"/>
              </w:rPr>
              <w:t>t</w:t>
            </w:r>
            <w:r w:rsidR="00AD7C68" w:rsidRPr="005D24B3">
              <w:rPr>
                <w:rFonts w:asciiTheme="majorHAnsi" w:eastAsia="Arial" w:hAnsiTheme="majorHAnsi" w:cstheme="majorHAnsi"/>
                <w:color w:val="221E1F"/>
                <w:spacing w:val="-3"/>
                <w:sz w:val="19"/>
                <w:szCs w:val="19"/>
              </w:rPr>
              <w:t xml:space="preserve"> </w:t>
            </w:r>
            <w:r w:rsidR="00AD7C68" w:rsidRPr="005D24B3">
              <w:rPr>
                <w:rFonts w:asciiTheme="majorHAnsi" w:eastAsia="Arial" w:hAnsiTheme="majorHAnsi" w:cstheme="majorHAnsi"/>
                <w:color w:val="221E1F"/>
                <w:spacing w:val="-1"/>
                <w:sz w:val="19"/>
                <w:szCs w:val="19"/>
              </w:rPr>
              <w:t>y</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u</w:t>
            </w:r>
            <w:r w:rsidR="00AD7C68" w:rsidRPr="005D24B3">
              <w:rPr>
                <w:rFonts w:asciiTheme="majorHAnsi" w:eastAsia="Arial" w:hAnsiTheme="majorHAnsi" w:cstheme="majorHAnsi"/>
                <w:color w:val="221E1F"/>
                <w:spacing w:val="-1"/>
                <w:sz w:val="19"/>
                <w:szCs w:val="19"/>
              </w:rPr>
              <w:t>r</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lf</w:t>
            </w:r>
            <w:r w:rsidR="00AD7C68" w:rsidRPr="005D24B3">
              <w:rPr>
                <w:rFonts w:asciiTheme="majorHAnsi" w:eastAsia="Arial" w:hAnsiTheme="majorHAnsi" w:cstheme="majorHAnsi"/>
                <w:color w:val="221E1F"/>
                <w:spacing w:val="-3"/>
                <w:sz w:val="19"/>
                <w:szCs w:val="19"/>
              </w:rPr>
              <w:t xml:space="preserve"> </w:t>
            </w:r>
            <w:r w:rsidR="00AD7C68" w:rsidRPr="005D24B3">
              <w:rPr>
                <w:rFonts w:asciiTheme="majorHAnsi" w:eastAsia="Arial" w:hAnsiTheme="majorHAnsi" w:cstheme="majorHAnsi"/>
                <w:color w:val="221E1F"/>
                <w:sz w:val="19"/>
                <w:szCs w:val="19"/>
              </w:rPr>
              <w:t>—</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t</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1"/>
                <w:sz w:val="19"/>
                <w:szCs w:val="19"/>
              </w:rPr>
              <w:t>y</w:t>
            </w:r>
            <w:r w:rsidR="00AD7C68" w:rsidRPr="005D24B3">
              <w:rPr>
                <w:rFonts w:asciiTheme="majorHAnsi" w:eastAsia="Arial" w:hAnsiTheme="majorHAnsi" w:cstheme="majorHAnsi"/>
                <w:color w:val="221E1F"/>
                <w:sz w:val="19"/>
                <w:szCs w:val="19"/>
              </w:rPr>
              <w:t>ou</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2"/>
                <w:sz w:val="19"/>
                <w:szCs w:val="19"/>
              </w:rPr>
              <w:t>a</w:t>
            </w:r>
            <w:r w:rsidR="00AD7C68" w:rsidRPr="005D24B3">
              <w:rPr>
                <w:rFonts w:asciiTheme="majorHAnsi" w:eastAsia="Arial" w:hAnsiTheme="majorHAnsi" w:cstheme="majorHAnsi"/>
                <w:color w:val="221E1F"/>
                <w:sz w:val="19"/>
                <w:szCs w:val="19"/>
              </w:rPr>
              <w:t>re</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z w:val="19"/>
                <w:szCs w:val="19"/>
              </w:rPr>
              <w:t>a</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f</w:t>
            </w:r>
            <w:r w:rsidR="00AD7C68" w:rsidRPr="005D24B3">
              <w:rPr>
                <w:rFonts w:asciiTheme="majorHAnsi" w:eastAsia="Arial" w:hAnsiTheme="majorHAnsi" w:cstheme="majorHAnsi"/>
                <w:color w:val="221E1F"/>
                <w:spacing w:val="-2"/>
                <w:sz w:val="19"/>
                <w:szCs w:val="19"/>
              </w:rPr>
              <w:t>a</w:t>
            </w:r>
            <w:r w:rsidR="00AD7C68" w:rsidRPr="005D24B3">
              <w:rPr>
                <w:rFonts w:asciiTheme="majorHAnsi" w:eastAsia="Arial" w:hAnsiTheme="majorHAnsi" w:cstheme="majorHAnsi"/>
                <w:color w:val="221E1F"/>
                <w:sz w:val="19"/>
                <w:szCs w:val="19"/>
              </w:rPr>
              <w:t>il</w:t>
            </w:r>
            <w:r w:rsidR="00AD7C68" w:rsidRPr="005D24B3">
              <w:rPr>
                <w:rFonts w:asciiTheme="majorHAnsi" w:eastAsia="Arial" w:hAnsiTheme="majorHAnsi" w:cstheme="majorHAnsi"/>
                <w:color w:val="221E1F"/>
                <w:spacing w:val="-2"/>
                <w:sz w:val="19"/>
                <w:szCs w:val="19"/>
              </w:rPr>
              <w:t>u</w:t>
            </w:r>
            <w:r w:rsidR="00AD7C68" w:rsidRPr="005D24B3">
              <w:rPr>
                <w:rFonts w:asciiTheme="majorHAnsi" w:eastAsia="Arial" w:hAnsiTheme="majorHAnsi" w:cstheme="majorHAnsi"/>
                <w:color w:val="221E1F"/>
                <w:sz w:val="19"/>
                <w:szCs w:val="19"/>
              </w:rPr>
              <w:t>re</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2"/>
                <w:sz w:val="19"/>
                <w:szCs w:val="19"/>
              </w:rPr>
              <w:t>or</w:t>
            </w:r>
            <w:r w:rsidR="00AD7C68" w:rsidRPr="005D24B3">
              <w:rPr>
                <w:rFonts w:asciiTheme="majorHAnsi" w:eastAsia="Arial" w:hAnsiTheme="majorHAnsi" w:cstheme="majorHAnsi"/>
                <w:color w:val="221E1F"/>
                <w:spacing w:val="-2"/>
                <w:w w:val="99"/>
                <w:sz w:val="19"/>
                <w:szCs w:val="19"/>
              </w:rPr>
              <w:t xml:space="preserve"> </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ve</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t</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1"/>
                <w:sz w:val="19"/>
                <w:szCs w:val="19"/>
              </w:rPr>
              <w:t>your</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1"/>
                <w:sz w:val="19"/>
                <w:szCs w:val="19"/>
              </w:rPr>
              <w:t>el</w:t>
            </w:r>
            <w:r w:rsidR="00AD7C68" w:rsidRPr="005D24B3">
              <w:rPr>
                <w:rFonts w:asciiTheme="majorHAnsi" w:eastAsia="Arial" w:hAnsiTheme="majorHAnsi" w:cstheme="majorHAnsi"/>
                <w:color w:val="221E1F"/>
                <w:sz w:val="19"/>
                <w:szCs w:val="19"/>
              </w:rPr>
              <w:t>f</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y</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pacing w:val="-1"/>
                <w:sz w:val="19"/>
                <w:szCs w:val="19"/>
              </w:rPr>
              <w:t>u</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f</w:t>
            </w:r>
            <w:r w:rsidR="00AD7C68" w:rsidRPr="005D24B3">
              <w:rPr>
                <w:rFonts w:asciiTheme="majorHAnsi" w:eastAsia="Arial" w:hAnsiTheme="majorHAnsi" w:cstheme="majorHAnsi"/>
                <w:color w:val="221E1F"/>
                <w:sz w:val="19"/>
                <w:szCs w:val="19"/>
              </w:rPr>
              <w:t>a</w:t>
            </w:r>
            <w:r w:rsidR="00AD7C68" w:rsidRPr="005D24B3">
              <w:rPr>
                <w:rFonts w:asciiTheme="majorHAnsi" w:eastAsia="Arial" w:hAnsiTheme="majorHAnsi" w:cstheme="majorHAnsi"/>
                <w:color w:val="221E1F"/>
                <w:spacing w:val="-1"/>
                <w:sz w:val="19"/>
                <w:szCs w:val="19"/>
              </w:rPr>
              <w:t>mil</w:t>
            </w:r>
            <w:r w:rsidR="00AD7C68" w:rsidRPr="005D24B3">
              <w:rPr>
                <w:rFonts w:asciiTheme="majorHAnsi" w:eastAsia="Arial" w:hAnsiTheme="majorHAnsi" w:cstheme="majorHAnsi"/>
                <w:color w:val="221E1F"/>
                <w:sz w:val="19"/>
                <w:szCs w:val="19"/>
              </w:rPr>
              <w:t>y</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do</w:t>
            </w:r>
            <w:r w:rsidR="00AD7C68" w:rsidRPr="005D24B3">
              <w:rPr>
                <w:rFonts w:asciiTheme="majorHAnsi" w:eastAsia="Arial" w:hAnsiTheme="majorHAnsi" w:cstheme="majorHAnsi"/>
                <w:color w:val="221E1F"/>
                <w:spacing w:val="-2"/>
                <w:sz w:val="19"/>
                <w:szCs w:val="19"/>
              </w:rPr>
              <w:t>w</w:t>
            </w:r>
            <w:r w:rsidR="00AD7C68" w:rsidRPr="005D24B3">
              <w:rPr>
                <w:rFonts w:asciiTheme="majorHAnsi" w:eastAsia="Arial" w:hAnsiTheme="majorHAnsi" w:cstheme="majorHAnsi"/>
                <w:color w:val="221E1F"/>
                <w:sz w:val="19"/>
                <w:szCs w:val="19"/>
              </w:rPr>
              <w:t>n</w:t>
            </w:r>
          </w:p>
        </w:tc>
        <w:tc>
          <w:tcPr>
            <w:tcW w:w="994" w:type="dxa"/>
            <w:tcBorders>
              <w:top w:val="single" w:sz="5" w:space="0" w:color="000000"/>
              <w:left w:val="nil"/>
              <w:bottom w:val="single" w:sz="4" w:space="0" w:color="000000"/>
              <w:right w:val="nil"/>
            </w:tcBorders>
          </w:tcPr>
          <w:p w14:paraId="1AF86804"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46BB19B9" w14:textId="77777777" w:rsidR="00AD7C68" w:rsidRPr="005D24B3" w:rsidRDefault="00AD7C68" w:rsidP="00AD025A">
            <w:pPr>
              <w:pStyle w:val="TableParagraph"/>
              <w:spacing w:line="276" w:lineRule="auto"/>
              <w:ind w:left="432"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5" w:space="0" w:color="000000"/>
              <w:left w:val="nil"/>
              <w:bottom w:val="single" w:sz="4" w:space="0" w:color="000000"/>
              <w:right w:val="nil"/>
            </w:tcBorders>
          </w:tcPr>
          <w:p w14:paraId="12D6B7DC"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52582ABE"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5" w:space="0" w:color="000000"/>
              <w:left w:val="nil"/>
              <w:bottom w:val="single" w:sz="4" w:space="0" w:color="000000"/>
              <w:right w:val="nil"/>
            </w:tcBorders>
          </w:tcPr>
          <w:p w14:paraId="1B6CA13A"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3171FE9F"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5" w:space="0" w:color="000000"/>
              <w:left w:val="nil"/>
              <w:bottom w:val="single" w:sz="4" w:space="0" w:color="000000"/>
              <w:right w:val="nil"/>
            </w:tcBorders>
          </w:tcPr>
          <w:p w14:paraId="7D41D759" w14:textId="77777777" w:rsidR="00AD7C68" w:rsidRPr="005D24B3" w:rsidRDefault="00AD7C68" w:rsidP="00AD025A">
            <w:pPr>
              <w:pStyle w:val="TableParagraph"/>
              <w:spacing w:before="5" w:line="276" w:lineRule="auto"/>
              <w:rPr>
                <w:rFonts w:asciiTheme="majorHAnsi" w:hAnsiTheme="majorHAnsi" w:cstheme="majorHAnsi"/>
                <w:sz w:val="26"/>
                <w:szCs w:val="26"/>
              </w:rPr>
            </w:pPr>
          </w:p>
          <w:p w14:paraId="61EF7D5F"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2955EC68" w14:textId="77777777" w:rsidTr="00AB630A">
        <w:trPr>
          <w:trHeight w:hRule="exact" w:val="766"/>
        </w:trPr>
        <w:tc>
          <w:tcPr>
            <w:tcW w:w="5836" w:type="dxa"/>
            <w:tcBorders>
              <w:top w:val="single" w:sz="4" w:space="0" w:color="000000"/>
              <w:left w:val="nil"/>
              <w:bottom w:val="single" w:sz="4" w:space="0" w:color="000000"/>
              <w:right w:val="nil"/>
            </w:tcBorders>
          </w:tcPr>
          <w:p w14:paraId="73561108" w14:textId="77777777" w:rsidR="00AD7C68" w:rsidRPr="005D24B3" w:rsidRDefault="00AD7C68" w:rsidP="00AD025A">
            <w:pPr>
              <w:pStyle w:val="TableParagraph"/>
              <w:spacing w:before="3" w:line="276" w:lineRule="auto"/>
              <w:rPr>
                <w:rFonts w:asciiTheme="majorHAnsi" w:hAnsiTheme="majorHAnsi" w:cstheme="majorHAnsi"/>
                <w:sz w:val="16"/>
                <w:szCs w:val="16"/>
              </w:rPr>
            </w:pPr>
          </w:p>
          <w:p w14:paraId="47D86534" w14:textId="77777777" w:rsidR="00AD7C68" w:rsidRPr="005D24B3" w:rsidRDefault="00AB630A" w:rsidP="00AD025A">
            <w:pPr>
              <w:pStyle w:val="TableParagraph"/>
              <w:spacing w:line="276" w:lineRule="auto"/>
              <w:ind w:left="411" w:right="640" w:hanging="225"/>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g</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5"/>
                <w:sz w:val="19"/>
                <w:szCs w:val="19"/>
              </w:rPr>
              <w:t xml:space="preserve"> </w:t>
            </w:r>
            <w:r w:rsidR="00AD7C68" w:rsidRPr="005D24B3">
              <w:rPr>
                <w:rFonts w:asciiTheme="majorHAnsi" w:eastAsia="Arial" w:hAnsiTheme="majorHAnsi" w:cstheme="majorHAnsi"/>
                <w:color w:val="221E1F"/>
                <w:spacing w:val="-1"/>
                <w:sz w:val="19"/>
                <w:szCs w:val="19"/>
              </w:rPr>
              <w:t>Troubl</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z w:val="19"/>
                <w:szCs w:val="19"/>
              </w:rPr>
              <w:t>co</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pacing w:val="1"/>
                <w:sz w:val="19"/>
                <w:szCs w:val="19"/>
              </w:rPr>
              <w:t>c</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pacing w:val="-1"/>
                <w:sz w:val="19"/>
                <w:szCs w:val="19"/>
              </w:rPr>
              <w:t>nt</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2"/>
                <w:sz w:val="19"/>
                <w:szCs w:val="19"/>
              </w:rPr>
              <w:t>a</w:t>
            </w:r>
            <w:r w:rsidR="00AD7C68" w:rsidRPr="005D24B3">
              <w:rPr>
                <w:rFonts w:asciiTheme="majorHAnsi" w:eastAsia="Arial" w:hAnsiTheme="majorHAnsi" w:cstheme="majorHAnsi"/>
                <w:color w:val="221E1F"/>
                <w:sz w:val="19"/>
                <w:szCs w:val="19"/>
              </w:rPr>
              <w:t>t</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z w:val="19"/>
                <w:szCs w:val="19"/>
              </w:rPr>
              <w:t>ng</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z w:val="19"/>
                <w:szCs w:val="19"/>
              </w:rPr>
              <w:t>on</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pacing w:val="-1"/>
                <w:sz w:val="19"/>
                <w:szCs w:val="19"/>
              </w:rPr>
              <w:t>in</w:t>
            </w:r>
            <w:r w:rsidR="00AD7C68" w:rsidRPr="005D24B3">
              <w:rPr>
                <w:rFonts w:asciiTheme="majorHAnsi" w:eastAsia="Arial" w:hAnsiTheme="majorHAnsi" w:cstheme="majorHAnsi"/>
                <w:color w:val="221E1F"/>
                <w:spacing w:val="-2"/>
                <w:sz w:val="19"/>
                <w:szCs w:val="19"/>
              </w:rPr>
              <w:t>g</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2"/>
                <w:sz w:val="19"/>
                <w:szCs w:val="19"/>
              </w:rPr>
              <w:t>u</w:t>
            </w:r>
            <w:r w:rsidR="00AD7C68" w:rsidRPr="005D24B3">
              <w:rPr>
                <w:rFonts w:asciiTheme="majorHAnsi" w:eastAsia="Arial" w:hAnsiTheme="majorHAnsi" w:cstheme="majorHAnsi"/>
                <w:color w:val="221E1F"/>
                <w:sz w:val="19"/>
                <w:szCs w:val="19"/>
              </w:rPr>
              <w:t>ch</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r</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a</w:t>
            </w:r>
            <w:r w:rsidR="00AD7C68" w:rsidRPr="005D24B3">
              <w:rPr>
                <w:rFonts w:asciiTheme="majorHAnsi" w:eastAsia="Arial" w:hAnsiTheme="majorHAnsi" w:cstheme="majorHAnsi"/>
                <w:color w:val="221E1F"/>
                <w:spacing w:val="-2"/>
                <w:sz w:val="19"/>
                <w:szCs w:val="19"/>
              </w:rPr>
              <w:t>d</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pacing w:val="-1"/>
                <w:sz w:val="19"/>
                <w:szCs w:val="19"/>
              </w:rPr>
              <w:t>n</w:t>
            </w:r>
            <w:r w:rsidR="00AD7C68" w:rsidRPr="005D24B3">
              <w:rPr>
                <w:rFonts w:asciiTheme="majorHAnsi" w:eastAsia="Arial" w:hAnsiTheme="majorHAnsi" w:cstheme="majorHAnsi"/>
                <w:color w:val="221E1F"/>
                <w:sz w:val="19"/>
                <w:szCs w:val="19"/>
              </w:rPr>
              <w:t>g</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w w:val="99"/>
                <w:sz w:val="19"/>
                <w:szCs w:val="19"/>
              </w:rPr>
              <w:t xml:space="preserve"> </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pacing w:val="1"/>
                <w:sz w:val="19"/>
                <w:szCs w:val="19"/>
              </w:rPr>
              <w:t>e</w:t>
            </w:r>
            <w:r w:rsidR="00AD7C68" w:rsidRPr="005D24B3">
              <w:rPr>
                <w:rFonts w:asciiTheme="majorHAnsi" w:eastAsia="Arial" w:hAnsiTheme="majorHAnsi" w:cstheme="majorHAnsi"/>
                <w:color w:val="221E1F"/>
                <w:spacing w:val="-3"/>
                <w:sz w:val="19"/>
                <w:szCs w:val="19"/>
              </w:rPr>
              <w:t>w</w:t>
            </w:r>
            <w:r w:rsidR="00AD7C68" w:rsidRPr="005D24B3">
              <w:rPr>
                <w:rFonts w:asciiTheme="majorHAnsi" w:eastAsia="Arial" w:hAnsiTheme="majorHAnsi" w:cstheme="majorHAnsi"/>
                <w:color w:val="221E1F"/>
                <w:spacing w:val="1"/>
                <w:sz w:val="19"/>
                <w:szCs w:val="19"/>
              </w:rPr>
              <w:t>s</w:t>
            </w:r>
            <w:r w:rsidR="00AD7C68" w:rsidRPr="005D24B3">
              <w:rPr>
                <w:rFonts w:asciiTheme="majorHAnsi" w:eastAsia="Arial" w:hAnsiTheme="majorHAnsi" w:cstheme="majorHAnsi"/>
                <w:color w:val="221E1F"/>
                <w:spacing w:val="-2"/>
                <w:sz w:val="19"/>
                <w:szCs w:val="19"/>
              </w:rPr>
              <w:t>p</w:t>
            </w:r>
            <w:r w:rsidR="00AD7C68" w:rsidRPr="005D24B3">
              <w:rPr>
                <w:rFonts w:asciiTheme="majorHAnsi" w:eastAsia="Arial" w:hAnsiTheme="majorHAnsi" w:cstheme="majorHAnsi"/>
                <w:color w:val="221E1F"/>
                <w:sz w:val="19"/>
                <w:szCs w:val="19"/>
              </w:rPr>
              <w:t>a</w:t>
            </w:r>
            <w:r w:rsidR="00AD7C68" w:rsidRPr="005D24B3">
              <w:rPr>
                <w:rFonts w:asciiTheme="majorHAnsi" w:eastAsia="Arial" w:hAnsiTheme="majorHAnsi" w:cstheme="majorHAnsi"/>
                <w:color w:val="221E1F"/>
                <w:spacing w:val="-1"/>
                <w:sz w:val="19"/>
                <w:szCs w:val="19"/>
              </w:rPr>
              <w:t>pe</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10"/>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3"/>
                <w:sz w:val="19"/>
                <w:szCs w:val="19"/>
              </w:rPr>
              <w:t>w</w:t>
            </w:r>
            <w:r w:rsidR="00AD7C68" w:rsidRPr="005D24B3">
              <w:rPr>
                <w:rFonts w:asciiTheme="majorHAnsi" w:eastAsia="Arial" w:hAnsiTheme="majorHAnsi" w:cstheme="majorHAnsi"/>
                <w:color w:val="221E1F"/>
                <w:spacing w:val="-1"/>
                <w:sz w:val="19"/>
                <w:szCs w:val="19"/>
              </w:rPr>
              <w:t>at</w:t>
            </w:r>
            <w:r w:rsidR="00AD7C68" w:rsidRPr="005D24B3">
              <w:rPr>
                <w:rFonts w:asciiTheme="majorHAnsi" w:eastAsia="Arial" w:hAnsiTheme="majorHAnsi" w:cstheme="majorHAnsi"/>
                <w:color w:val="221E1F"/>
                <w:sz w:val="19"/>
                <w:szCs w:val="19"/>
              </w:rPr>
              <w:t>c</w:t>
            </w:r>
            <w:r w:rsidR="00AD7C68" w:rsidRPr="005D24B3">
              <w:rPr>
                <w:rFonts w:asciiTheme="majorHAnsi" w:eastAsia="Arial" w:hAnsiTheme="majorHAnsi" w:cstheme="majorHAnsi"/>
                <w:color w:val="221E1F"/>
                <w:spacing w:val="-1"/>
                <w:sz w:val="19"/>
                <w:szCs w:val="19"/>
              </w:rPr>
              <w:t>hi</w:t>
            </w:r>
            <w:r w:rsidR="00AD7C68" w:rsidRPr="005D24B3">
              <w:rPr>
                <w:rFonts w:asciiTheme="majorHAnsi" w:eastAsia="Arial" w:hAnsiTheme="majorHAnsi" w:cstheme="majorHAnsi"/>
                <w:color w:val="221E1F"/>
                <w:sz w:val="19"/>
                <w:szCs w:val="19"/>
              </w:rPr>
              <w:t>ng</w:t>
            </w:r>
            <w:r w:rsidR="00AD7C68" w:rsidRPr="005D24B3">
              <w:rPr>
                <w:rFonts w:asciiTheme="majorHAnsi" w:eastAsia="Arial" w:hAnsiTheme="majorHAnsi" w:cstheme="majorHAnsi"/>
                <w:color w:val="221E1F"/>
                <w:spacing w:val="-10"/>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z w:val="19"/>
                <w:szCs w:val="19"/>
              </w:rPr>
              <w:t>evis</w:t>
            </w:r>
            <w:r w:rsidR="00AD7C68" w:rsidRPr="005D24B3">
              <w:rPr>
                <w:rFonts w:asciiTheme="majorHAnsi" w:eastAsia="Arial" w:hAnsiTheme="majorHAnsi" w:cstheme="majorHAnsi"/>
                <w:color w:val="221E1F"/>
                <w:spacing w:val="-2"/>
                <w:sz w:val="19"/>
                <w:szCs w:val="19"/>
              </w:rPr>
              <w:t>i</w:t>
            </w:r>
            <w:r w:rsidR="00AD7C68" w:rsidRPr="005D24B3">
              <w:rPr>
                <w:rFonts w:asciiTheme="majorHAnsi" w:eastAsia="Arial" w:hAnsiTheme="majorHAnsi" w:cstheme="majorHAnsi"/>
                <w:color w:val="221E1F"/>
                <w:spacing w:val="-1"/>
                <w:sz w:val="19"/>
                <w:szCs w:val="19"/>
              </w:rPr>
              <w:t>on</w:t>
            </w:r>
          </w:p>
        </w:tc>
        <w:tc>
          <w:tcPr>
            <w:tcW w:w="994" w:type="dxa"/>
            <w:tcBorders>
              <w:top w:val="single" w:sz="4" w:space="0" w:color="000000"/>
              <w:left w:val="nil"/>
              <w:bottom w:val="single" w:sz="4" w:space="0" w:color="000000"/>
              <w:right w:val="nil"/>
            </w:tcBorders>
          </w:tcPr>
          <w:p w14:paraId="53AF5B20" w14:textId="77777777" w:rsidR="00AD7C68" w:rsidRPr="005D24B3" w:rsidRDefault="00AD7C68" w:rsidP="00091D2E">
            <w:pPr>
              <w:pStyle w:val="TableParagraph"/>
              <w:spacing w:before="6" w:line="276" w:lineRule="auto"/>
              <w:rPr>
                <w:rFonts w:asciiTheme="majorHAnsi" w:hAnsiTheme="majorHAnsi" w:cstheme="majorHAnsi"/>
                <w:sz w:val="26"/>
                <w:szCs w:val="26"/>
              </w:rPr>
            </w:pPr>
          </w:p>
          <w:p w14:paraId="0947AF4C" w14:textId="77777777" w:rsidR="00AD7C68" w:rsidRPr="005D24B3" w:rsidRDefault="00AD7C68" w:rsidP="00091D2E">
            <w:pPr>
              <w:pStyle w:val="TableParagraph"/>
              <w:spacing w:line="276" w:lineRule="auto"/>
              <w:ind w:left="432"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4" w:space="0" w:color="000000"/>
              <w:left w:val="nil"/>
              <w:bottom w:val="single" w:sz="4" w:space="0" w:color="000000"/>
              <w:right w:val="nil"/>
            </w:tcBorders>
          </w:tcPr>
          <w:p w14:paraId="1E1CB3D4" w14:textId="77777777" w:rsidR="00AD7C68" w:rsidRPr="005D24B3" w:rsidRDefault="00AD7C68" w:rsidP="00091D2E">
            <w:pPr>
              <w:pStyle w:val="TableParagraph"/>
              <w:spacing w:before="6" w:line="276" w:lineRule="auto"/>
              <w:rPr>
                <w:rFonts w:asciiTheme="majorHAnsi" w:hAnsiTheme="majorHAnsi" w:cstheme="majorHAnsi"/>
                <w:sz w:val="26"/>
                <w:szCs w:val="26"/>
              </w:rPr>
            </w:pPr>
          </w:p>
          <w:p w14:paraId="4E2B8EDA" w14:textId="77777777" w:rsidR="00AD7C68" w:rsidRPr="005D24B3" w:rsidRDefault="00AD7C68" w:rsidP="00091D2E">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4" w:space="0" w:color="000000"/>
              <w:left w:val="nil"/>
              <w:bottom w:val="single" w:sz="4" w:space="0" w:color="000000"/>
              <w:right w:val="nil"/>
            </w:tcBorders>
          </w:tcPr>
          <w:p w14:paraId="78141BEE" w14:textId="77777777" w:rsidR="00AD7C68" w:rsidRPr="005D24B3" w:rsidRDefault="00AD7C68" w:rsidP="00091D2E">
            <w:pPr>
              <w:pStyle w:val="TableParagraph"/>
              <w:spacing w:before="6" w:line="276" w:lineRule="auto"/>
              <w:rPr>
                <w:rFonts w:asciiTheme="majorHAnsi" w:hAnsiTheme="majorHAnsi" w:cstheme="majorHAnsi"/>
                <w:sz w:val="26"/>
                <w:szCs w:val="26"/>
              </w:rPr>
            </w:pPr>
          </w:p>
          <w:p w14:paraId="36807864" w14:textId="77777777" w:rsidR="00AD7C68" w:rsidRPr="005D24B3" w:rsidRDefault="00AD7C68" w:rsidP="00091D2E">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4" w:space="0" w:color="000000"/>
              <w:left w:val="nil"/>
              <w:bottom w:val="single" w:sz="4" w:space="0" w:color="000000"/>
              <w:right w:val="nil"/>
            </w:tcBorders>
          </w:tcPr>
          <w:p w14:paraId="799762C6" w14:textId="77777777" w:rsidR="00AD7C68" w:rsidRPr="005D24B3" w:rsidRDefault="00AD7C68" w:rsidP="00091D2E">
            <w:pPr>
              <w:pStyle w:val="TableParagraph"/>
              <w:spacing w:before="6" w:line="276" w:lineRule="auto"/>
              <w:rPr>
                <w:rFonts w:asciiTheme="majorHAnsi" w:hAnsiTheme="majorHAnsi" w:cstheme="majorHAnsi"/>
                <w:sz w:val="26"/>
                <w:szCs w:val="26"/>
              </w:rPr>
            </w:pPr>
          </w:p>
          <w:p w14:paraId="3FB54CF3" w14:textId="77777777" w:rsidR="00AD7C68" w:rsidRPr="005D24B3" w:rsidRDefault="00AD7C68" w:rsidP="00091D2E">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3DB3F90E" w14:textId="77777777" w:rsidTr="00091D2E">
        <w:trPr>
          <w:trHeight w:hRule="exact" w:val="622"/>
        </w:trPr>
        <w:tc>
          <w:tcPr>
            <w:tcW w:w="5836" w:type="dxa"/>
            <w:tcBorders>
              <w:top w:val="single" w:sz="4" w:space="0" w:color="000000"/>
              <w:left w:val="nil"/>
              <w:bottom w:val="nil"/>
              <w:right w:val="nil"/>
            </w:tcBorders>
          </w:tcPr>
          <w:p w14:paraId="605B1B5C" w14:textId="77777777" w:rsidR="00AD7C68" w:rsidRPr="005D24B3" w:rsidRDefault="00AB630A" w:rsidP="00091D2E">
            <w:pPr>
              <w:pStyle w:val="TableParagraph"/>
              <w:spacing w:before="48" w:line="276" w:lineRule="auto"/>
              <w:ind w:left="417" w:right="144" w:hanging="230"/>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9"/>
                <w:szCs w:val="19"/>
              </w:rPr>
              <w:t>h</w:t>
            </w:r>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4"/>
                <w:sz w:val="19"/>
                <w:szCs w:val="19"/>
              </w:rPr>
              <w:t xml:space="preserve"> </w:t>
            </w:r>
            <w:r w:rsidR="00AD7C68" w:rsidRPr="005D24B3">
              <w:rPr>
                <w:rFonts w:asciiTheme="majorHAnsi" w:eastAsia="Arial" w:hAnsiTheme="majorHAnsi" w:cstheme="majorHAnsi"/>
                <w:color w:val="221E1F"/>
                <w:spacing w:val="-1"/>
                <w:sz w:val="19"/>
                <w:szCs w:val="19"/>
              </w:rPr>
              <w:t>Mo</w:t>
            </w:r>
            <w:r w:rsidR="00AD7C68" w:rsidRPr="005D24B3">
              <w:rPr>
                <w:rFonts w:asciiTheme="majorHAnsi" w:eastAsia="Arial" w:hAnsiTheme="majorHAnsi" w:cstheme="majorHAnsi"/>
                <w:color w:val="221E1F"/>
                <w:sz w:val="19"/>
                <w:szCs w:val="19"/>
              </w:rPr>
              <w:t>vi</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z w:val="19"/>
                <w:szCs w:val="19"/>
              </w:rPr>
              <w:t>g</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2"/>
                <w:sz w:val="19"/>
                <w:szCs w:val="19"/>
              </w:rPr>
              <w:t>p</w:t>
            </w:r>
            <w:r w:rsidR="00AD7C68" w:rsidRPr="005D24B3">
              <w:rPr>
                <w:rFonts w:asciiTheme="majorHAnsi" w:eastAsia="Arial" w:hAnsiTheme="majorHAnsi" w:cstheme="majorHAnsi"/>
                <w:color w:val="221E1F"/>
                <w:spacing w:val="-1"/>
                <w:sz w:val="19"/>
                <w:szCs w:val="19"/>
              </w:rPr>
              <w:t>e</w:t>
            </w:r>
            <w:r w:rsidR="00AD7C68" w:rsidRPr="005D24B3">
              <w:rPr>
                <w:rFonts w:asciiTheme="majorHAnsi" w:eastAsia="Arial" w:hAnsiTheme="majorHAnsi" w:cstheme="majorHAnsi"/>
                <w:color w:val="221E1F"/>
                <w:spacing w:val="-2"/>
                <w:sz w:val="19"/>
                <w:szCs w:val="19"/>
              </w:rPr>
              <w:t>a</w:t>
            </w:r>
            <w:r w:rsidR="00AD7C68" w:rsidRPr="005D24B3">
              <w:rPr>
                <w:rFonts w:asciiTheme="majorHAnsi" w:eastAsia="Arial" w:hAnsiTheme="majorHAnsi" w:cstheme="majorHAnsi"/>
                <w:color w:val="221E1F"/>
                <w:sz w:val="19"/>
                <w:szCs w:val="19"/>
              </w:rPr>
              <w:t>king</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z w:val="19"/>
                <w:szCs w:val="19"/>
              </w:rPr>
              <w:t>so</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sl</w:t>
            </w:r>
            <w:r w:rsidR="00AD7C68" w:rsidRPr="005D24B3">
              <w:rPr>
                <w:rFonts w:asciiTheme="majorHAnsi" w:eastAsia="Arial" w:hAnsiTheme="majorHAnsi" w:cstheme="majorHAnsi"/>
                <w:color w:val="221E1F"/>
                <w:sz w:val="19"/>
                <w:szCs w:val="19"/>
              </w:rPr>
              <w:t>o</w:t>
            </w:r>
            <w:r w:rsidR="00AD7C68" w:rsidRPr="005D24B3">
              <w:rPr>
                <w:rFonts w:asciiTheme="majorHAnsi" w:eastAsia="Arial" w:hAnsiTheme="majorHAnsi" w:cstheme="majorHAnsi"/>
                <w:color w:val="221E1F"/>
                <w:spacing w:val="-2"/>
                <w:sz w:val="19"/>
                <w:szCs w:val="19"/>
              </w:rPr>
              <w:t>w</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z w:val="19"/>
                <w:szCs w:val="19"/>
              </w:rPr>
              <w:t>y</w:t>
            </w:r>
            <w:r w:rsidR="00AD7C68" w:rsidRPr="005D24B3">
              <w:rPr>
                <w:rFonts w:asciiTheme="majorHAnsi" w:eastAsia="Arial" w:hAnsiTheme="majorHAnsi" w:cstheme="majorHAnsi"/>
                <w:color w:val="221E1F"/>
                <w:spacing w:val="-3"/>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t</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ot</w:t>
            </w:r>
            <w:r w:rsidR="00AD7C68" w:rsidRPr="005D24B3">
              <w:rPr>
                <w:rFonts w:asciiTheme="majorHAnsi" w:eastAsia="Arial" w:hAnsiTheme="majorHAnsi" w:cstheme="majorHAnsi"/>
                <w:color w:val="221E1F"/>
                <w:sz w:val="19"/>
                <w:szCs w:val="19"/>
              </w:rPr>
              <w:t>h</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z w:val="19"/>
                <w:szCs w:val="19"/>
              </w:rPr>
              <w:t>p</w:t>
            </w:r>
            <w:r w:rsidR="00AD7C68" w:rsidRPr="005D24B3">
              <w:rPr>
                <w:rFonts w:asciiTheme="majorHAnsi" w:eastAsia="Arial" w:hAnsiTheme="majorHAnsi" w:cstheme="majorHAnsi"/>
                <w:color w:val="221E1F"/>
                <w:spacing w:val="-1"/>
                <w:sz w:val="19"/>
                <w:szCs w:val="19"/>
              </w:rPr>
              <w:t>eo</w:t>
            </w:r>
            <w:r w:rsidR="00AD7C68" w:rsidRPr="005D24B3">
              <w:rPr>
                <w:rFonts w:asciiTheme="majorHAnsi" w:eastAsia="Arial" w:hAnsiTheme="majorHAnsi" w:cstheme="majorHAnsi"/>
                <w:color w:val="221E1F"/>
                <w:spacing w:val="-2"/>
                <w:sz w:val="19"/>
                <w:szCs w:val="19"/>
              </w:rPr>
              <w:t>p</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z w:val="19"/>
                <w:szCs w:val="19"/>
              </w:rPr>
              <w:t>c</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uld</w:t>
            </w:r>
            <w:r w:rsidR="00AD7C68" w:rsidRPr="005D24B3">
              <w:rPr>
                <w:rFonts w:asciiTheme="majorHAnsi" w:eastAsia="Arial" w:hAnsiTheme="majorHAnsi" w:cstheme="majorHAnsi"/>
                <w:color w:val="221E1F"/>
                <w:spacing w:val="-7"/>
                <w:sz w:val="19"/>
                <w:szCs w:val="19"/>
              </w:rPr>
              <w:t xml:space="preserve"> </w:t>
            </w:r>
            <w:r w:rsidR="00AD7C68" w:rsidRPr="005D24B3">
              <w:rPr>
                <w:rFonts w:asciiTheme="majorHAnsi" w:eastAsia="Arial" w:hAnsiTheme="majorHAnsi" w:cstheme="majorHAnsi"/>
                <w:color w:val="221E1F"/>
                <w:spacing w:val="-1"/>
                <w:sz w:val="19"/>
                <w:szCs w:val="19"/>
              </w:rPr>
              <w:t>ha</w:t>
            </w:r>
            <w:r w:rsidR="00AD7C68" w:rsidRPr="005D24B3">
              <w:rPr>
                <w:rFonts w:asciiTheme="majorHAnsi" w:eastAsia="Arial" w:hAnsiTheme="majorHAnsi" w:cstheme="majorHAnsi"/>
                <w:color w:val="221E1F"/>
                <w:sz w:val="19"/>
                <w:szCs w:val="19"/>
              </w:rPr>
              <w:t>ve</w:t>
            </w:r>
            <w:r w:rsidR="00AD7C68" w:rsidRPr="005D24B3">
              <w:rPr>
                <w:rFonts w:asciiTheme="majorHAnsi" w:eastAsia="Arial" w:hAnsiTheme="majorHAnsi" w:cstheme="majorHAnsi"/>
                <w:color w:val="221E1F"/>
                <w:w w:val="99"/>
                <w:sz w:val="19"/>
                <w:szCs w:val="19"/>
              </w:rPr>
              <w:t xml:space="preserve"> </w:t>
            </w:r>
            <w:r w:rsidR="00AD7C68" w:rsidRPr="005D24B3">
              <w:rPr>
                <w:rFonts w:asciiTheme="majorHAnsi" w:eastAsia="Arial" w:hAnsiTheme="majorHAnsi" w:cstheme="majorHAnsi"/>
                <w:color w:val="221E1F"/>
                <w:spacing w:val="-2"/>
                <w:sz w:val="19"/>
                <w:szCs w:val="19"/>
              </w:rPr>
              <w:t>n</w:t>
            </w:r>
            <w:r w:rsidR="00AD7C68" w:rsidRPr="005D24B3">
              <w:rPr>
                <w:rFonts w:asciiTheme="majorHAnsi" w:eastAsia="Arial" w:hAnsiTheme="majorHAnsi" w:cstheme="majorHAnsi"/>
                <w:color w:val="221E1F"/>
                <w:spacing w:val="-1"/>
                <w:sz w:val="19"/>
                <w:szCs w:val="19"/>
              </w:rPr>
              <w:t>oti</w:t>
            </w:r>
            <w:r w:rsidR="00AD7C68" w:rsidRPr="005D24B3">
              <w:rPr>
                <w:rFonts w:asciiTheme="majorHAnsi" w:eastAsia="Arial" w:hAnsiTheme="majorHAnsi" w:cstheme="majorHAnsi"/>
                <w:color w:val="221E1F"/>
                <w:sz w:val="19"/>
                <w:szCs w:val="19"/>
              </w:rPr>
              <w:t>c</w:t>
            </w:r>
            <w:r w:rsidR="00AD7C68" w:rsidRPr="005D24B3">
              <w:rPr>
                <w:rFonts w:asciiTheme="majorHAnsi" w:eastAsia="Arial" w:hAnsiTheme="majorHAnsi" w:cstheme="majorHAnsi"/>
                <w:color w:val="221E1F"/>
                <w:spacing w:val="-1"/>
                <w:sz w:val="19"/>
                <w:szCs w:val="19"/>
              </w:rPr>
              <w:t>ed</w:t>
            </w:r>
            <w:r w:rsidR="00AD7C68" w:rsidRPr="005D24B3">
              <w:rPr>
                <w:rFonts w:asciiTheme="majorHAnsi" w:eastAsia="Arial" w:hAnsiTheme="majorHAnsi" w:cstheme="majorHAnsi"/>
                <w:color w:val="221E1F"/>
                <w:sz w:val="19"/>
                <w:szCs w:val="19"/>
              </w:rPr>
              <w:t>?</w:t>
            </w:r>
            <w:r w:rsidR="00AD7C68" w:rsidRPr="005D24B3">
              <w:rPr>
                <w:rFonts w:asciiTheme="majorHAnsi" w:eastAsia="Arial" w:hAnsiTheme="majorHAnsi" w:cstheme="majorHAnsi"/>
                <w:color w:val="221E1F"/>
                <w:spacing w:val="43"/>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p</w:t>
            </w:r>
            <w:r w:rsidR="00AD7C68" w:rsidRPr="005D24B3">
              <w:rPr>
                <w:rFonts w:asciiTheme="majorHAnsi" w:eastAsia="Arial" w:hAnsiTheme="majorHAnsi" w:cstheme="majorHAnsi"/>
                <w:color w:val="221E1F"/>
                <w:spacing w:val="-1"/>
                <w:sz w:val="19"/>
                <w:szCs w:val="19"/>
              </w:rPr>
              <w:t>p</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si</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z w:val="19"/>
                <w:szCs w:val="19"/>
              </w:rPr>
              <w:t>—</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b</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pacing w:val="-1"/>
                <w:sz w:val="19"/>
                <w:szCs w:val="19"/>
              </w:rPr>
              <w:t>i</w:t>
            </w:r>
            <w:r w:rsidR="00AD7C68" w:rsidRPr="005D24B3">
              <w:rPr>
                <w:rFonts w:asciiTheme="majorHAnsi" w:eastAsia="Arial" w:hAnsiTheme="majorHAnsi" w:cstheme="majorHAnsi"/>
                <w:color w:val="221E1F"/>
                <w:sz w:val="19"/>
                <w:szCs w:val="19"/>
              </w:rPr>
              <w:t>ng</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z w:val="19"/>
                <w:szCs w:val="19"/>
              </w:rPr>
              <w:t>so</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fidget</w:t>
            </w:r>
            <w:r w:rsidR="00AD7C68" w:rsidRPr="005D24B3">
              <w:rPr>
                <w:rFonts w:asciiTheme="majorHAnsi" w:eastAsia="Arial" w:hAnsiTheme="majorHAnsi" w:cstheme="majorHAnsi"/>
                <w:color w:val="221E1F"/>
                <w:sz w:val="19"/>
                <w:szCs w:val="19"/>
              </w:rPr>
              <w:t>y</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st</w:t>
            </w:r>
            <w:r w:rsidR="00AD7C68" w:rsidRPr="005D24B3">
              <w:rPr>
                <w:rFonts w:asciiTheme="majorHAnsi" w:eastAsia="Arial" w:hAnsiTheme="majorHAnsi" w:cstheme="majorHAnsi"/>
                <w:color w:val="221E1F"/>
                <w:spacing w:val="-1"/>
                <w:sz w:val="19"/>
                <w:szCs w:val="19"/>
              </w:rPr>
              <w:t>le</w:t>
            </w:r>
            <w:r w:rsidR="00AD7C68" w:rsidRPr="005D24B3">
              <w:rPr>
                <w:rFonts w:asciiTheme="majorHAnsi" w:eastAsia="Arial" w:hAnsiTheme="majorHAnsi" w:cstheme="majorHAnsi"/>
                <w:color w:val="221E1F"/>
                <w:sz w:val="19"/>
                <w:szCs w:val="19"/>
              </w:rPr>
              <w:t>ss</w:t>
            </w:r>
          </w:p>
        </w:tc>
        <w:tc>
          <w:tcPr>
            <w:tcW w:w="994" w:type="dxa"/>
            <w:tcBorders>
              <w:top w:val="single" w:sz="4" w:space="0" w:color="000000"/>
              <w:left w:val="nil"/>
              <w:bottom w:val="nil"/>
              <w:right w:val="nil"/>
            </w:tcBorders>
          </w:tcPr>
          <w:p w14:paraId="22358080"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798F6D70" w14:textId="2D025867" w:rsidR="00AD7C68" w:rsidRPr="005D24B3" w:rsidRDefault="00091D2E" w:rsidP="00AD025A">
            <w:pPr>
              <w:pStyle w:val="TableParagraph"/>
              <w:spacing w:line="276" w:lineRule="auto"/>
              <w:ind w:left="432" w:right="416"/>
              <w:jc w:val="center"/>
              <w:rPr>
                <w:rFonts w:asciiTheme="majorHAnsi" w:eastAsia="Arial" w:hAnsiTheme="majorHAnsi" w:cstheme="majorHAnsi"/>
                <w:sz w:val="19"/>
                <w:szCs w:val="19"/>
              </w:rPr>
            </w:pPr>
            <w:r>
              <w:rPr>
                <w:rFonts w:asciiTheme="majorHAnsi" w:eastAsia="Arial" w:hAnsiTheme="majorHAnsi" w:cstheme="majorHAnsi"/>
                <w:sz w:val="19"/>
                <w:szCs w:val="19"/>
              </w:rPr>
              <w:t>0</w:t>
            </w:r>
          </w:p>
        </w:tc>
        <w:tc>
          <w:tcPr>
            <w:tcW w:w="857" w:type="dxa"/>
            <w:tcBorders>
              <w:top w:val="single" w:sz="4" w:space="0" w:color="000000"/>
              <w:left w:val="nil"/>
              <w:bottom w:val="nil"/>
              <w:right w:val="nil"/>
            </w:tcBorders>
          </w:tcPr>
          <w:p w14:paraId="0E6651B5"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06595583"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4" w:space="0" w:color="000000"/>
              <w:left w:val="nil"/>
              <w:bottom w:val="nil"/>
              <w:right w:val="nil"/>
            </w:tcBorders>
          </w:tcPr>
          <w:p w14:paraId="2C324461"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1F760326"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4" w:space="0" w:color="000000"/>
              <w:left w:val="nil"/>
              <w:bottom w:val="nil"/>
              <w:right w:val="nil"/>
            </w:tcBorders>
          </w:tcPr>
          <w:p w14:paraId="0D638E57"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3F5868A9"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r w:rsidR="00AD7C68" w:rsidRPr="005D24B3" w14:paraId="26F502FC" w14:textId="77777777" w:rsidTr="00091D2E">
        <w:trPr>
          <w:trHeight w:hRule="exact" w:val="342"/>
        </w:trPr>
        <w:tc>
          <w:tcPr>
            <w:tcW w:w="5836" w:type="dxa"/>
            <w:tcBorders>
              <w:top w:val="nil"/>
              <w:left w:val="nil"/>
              <w:bottom w:val="single" w:sz="4" w:space="0" w:color="000000"/>
              <w:right w:val="nil"/>
            </w:tcBorders>
          </w:tcPr>
          <w:p w14:paraId="3C6669E0" w14:textId="77777777" w:rsidR="00AD7C68" w:rsidRPr="005D24B3" w:rsidRDefault="00AD7C68" w:rsidP="00091D2E">
            <w:pPr>
              <w:pStyle w:val="TableParagraph"/>
              <w:spacing w:before="48" w:line="276" w:lineRule="auto"/>
              <w:ind w:left="411"/>
              <w:rPr>
                <w:rFonts w:asciiTheme="majorHAnsi" w:eastAsia="Arial" w:hAnsiTheme="majorHAnsi" w:cstheme="majorHAnsi"/>
                <w:sz w:val="19"/>
                <w:szCs w:val="19"/>
              </w:rPr>
            </w:pPr>
            <w:r w:rsidRPr="005D24B3">
              <w:rPr>
                <w:rFonts w:asciiTheme="majorHAnsi" w:eastAsia="Arial" w:hAnsiTheme="majorHAnsi" w:cstheme="majorHAnsi"/>
                <w:color w:val="221E1F"/>
                <w:spacing w:val="-1"/>
                <w:sz w:val="19"/>
                <w:szCs w:val="19"/>
              </w:rPr>
              <w:t>th</w:t>
            </w:r>
            <w:r w:rsidRPr="005D24B3">
              <w:rPr>
                <w:rFonts w:asciiTheme="majorHAnsi" w:eastAsia="Arial" w:hAnsiTheme="majorHAnsi" w:cstheme="majorHAnsi"/>
                <w:color w:val="221E1F"/>
                <w:spacing w:val="-2"/>
                <w:sz w:val="19"/>
                <w:szCs w:val="19"/>
              </w:rPr>
              <w:t>a</w:t>
            </w:r>
            <w:r w:rsidRPr="005D24B3">
              <w:rPr>
                <w:rFonts w:asciiTheme="majorHAnsi" w:eastAsia="Arial" w:hAnsiTheme="majorHAnsi" w:cstheme="majorHAnsi"/>
                <w:color w:val="221E1F"/>
                <w:sz w:val="19"/>
                <w:szCs w:val="19"/>
              </w:rPr>
              <w:t>t</w:t>
            </w:r>
            <w:r w:rsidRPr="005D24B3">
              <w:rPr>
                <w:rFonts w:asciiTheme="majorHAnsi" w:eastAsia="Arial" w:hAnsiTheme="majorHAnsi" w:cstheme="majorHAnsi"/>
                <w:color w:val="221E1F"/>
                <w:spacing w:val="-4"/>
                <w:sz w:val="19"/>
                <w:szCs w:val="19"/>
              </w:rPr>
              <w:t xml:space="preserve"> </w:t>
            </w:r>
            <w:r w:rsidRPr="005D24B3">
              <w:rPr>
                <w:rFonts w:asciiTheme="majorHAnsi" w:eastAsia="Arial" w:hAnsiTheme="majorHAnsi" w:cstheme="majorHAnsi"/>
                <w:color w:val="221E1F"/>
                <w:spacing w:val="-1"/>
                <w:sz w:val="19"/>
                <w:szCs w:val="19"/>
              </w:rPr>
              <w:t>y</w:t>
            </w:r>
            <w:r w:rsidRPr="005D24B3">
              <w:rPr>
                <w:rFonts w:asciiTheme="majorHAnsi" w:eastAsia="Arial" w:hAnsiTheme="majorHAnsi" w:cstheme="majorHAnsi"/>
                <w:color w:val="221E1F"/>
                <w:spacing w:val="-2"/>
                <w:sz w:val="19"/>
                <w:szCs w:val="19"/>
              </w:rPr>
              <w:t>o</w:t>
            </w:r>
            <w:r w:rsidRPr="005D24B3">
              <w:rPr>
                <w:rFonts w:asciiTheme="majorHAnsi" w:eastAsia="Arial" w:hAnsiTheme="majorHAnsi" w:cstheme="majorHAnsi"/>
                <w:color w:val="221E1F"/>
                <w:sz w:val="19"/>
                <w:szCs w:val="19"/>
              </w:rPr>
              <w:t>u</w:t>
            </w:r>
            <w:r w:rsidRPr="005D24B3">
              <w:rPr>
                <w:rFonts w:asciiTheme="majorHAnsi" w:eastAsia="Arial" w:hAnsiTheme="majorHAnsi" w:cstheme="majorHAnsi"/>
                <w:color w:val="221E1F"/>
                <w:spacing w:val="-5"/>
                <w:sz w:val="19"/>
                <w:szCs w:val="19"/>
              </w:rPr>
              <w:t xml:space="preserve"> </w:t>
            </w:r>
            <w:r w:rsidRPr="005D24B3">
              <w:rPr>
                <w:rFonts w:asciiTheme="majorHAnsi" w:eastAsia="Arial" w:hAnsiTheme="majorHAnsi" w:cstheme="majorHAnsi"/>
                <w:color w:val="221E1F"/>
                <w:spacing w:val="-1"/>
                <w:sz w:val="19"/>
                <w:szCs w:val="19"/>
              </w:rPr>
              <w:t>ha</w:t>
            </w:r>
            <w:r w:rsidRPr="005D24B3">
              <w:rPr>
                <w:rFonts w:asciiTheme="majorHAnsi" w:eastAsia="Arial" w:hAnsiTheme="majorHAnsi" w:cstheme="majorHAnsi"/>
                <w:color w:val="221E1F"/>
                <w:sz w:val="19"/>
                <w:szCs w:val="19"/>
              </w:rPr>
              <w:t>ve</w:t>
            </w:r>
            <w:r w:rsidRPr="005D24B3">
              <w:rPr>
                <w:rFonts w:asciiTheme="majorHAnsi" w:eastAsia="Arial" w:hAnsiTheme="majorHAnsi" w:cstheme="majorHAnsi"/>
                <w:color w:val="221E1F"/>
                <w:spacing w:val="-4"/>
                <w:sz w:val="19"/>
                <w:szCs w:val="19"/>
              </w:rPr>
              <w:t xml:space="preserve"> </w:t>
            </w:r>
            <w:r w:rsidRPr="005D24B3">
              <w:rPr>
                <w:rFonts w:asciiTheme="majorHAnsi" w:eastAsia="Arial" w:hAnsiTheme="majorHAnsi" w:cstheme="majorHAnsi"/>
                <w:color w:val="221E1F"/>
                <w:spacing w:val="-2"/>
                <w:sz w:val="19"/>
                <w:szCs w:val="19"/>
              </w:rPr>
              <w:t>b</w:t>
            </w:r>
            <w:r w:rsidRPr="005D24B3">
              <w:rPr>
                <w:rFonts w:asciiTheme="majorHAnsi" w:eastAsia="Arial" w:hAnsiTheme="majorHAnsi" w:cstheme="majorHAnsi"/>
                <w:color w:val="221E1F"/>
                <w:spacing w:val="-1"/>
                <w:sz w:val="19"/>
                <w:szCs w:val="19"/>
              </w:rPr>
              <w:t>ee</w:t>
            </w:r>
            <w:r w:rsidRPr="005D24B3">
              <w:rPr>
                <w:rFonts w:asciiTheme="majorHAnsi" w:eastAsia="Arial" w:hAnsiTheme="majorHAnsi" w:cstheme="majorHAnsi"/>
                <w:color w:val="221E1F"/>
                <w:sz w:val="19"/>
                <w:szCs w:val="19"/>
              </w:rPr>
              <w:t>n</w:t>
            </w:r>
            <w:r w:rsidRPr="005D24B3">
              <w:rPr>
                <w:rFonts w:asciiTheme="majorHAnsi" w:eastAsia="Arial" w:hAnsiTheme="majorHAnsi" w:cstheme="majorHAnsi"/>
                <w:color w:val="221E1F"/>
                <w:spacing w:val="-5"/>
                <w:sz w:val="19"/>
                <w:szCs w:val="19"/>
              </w:rPr>
              <w:t xml:space="preserve"> </w:t>
            </w:r>
            <w:r w:rsidRPr="005D24B3">
              <w:rPr>
                <w:rFonts w:asciiTheme="majorHAnsi" w:eastAsia="Arial" w:hAnsiTheme="majorHAnsi" w:cstheme="majorHAnsi"/>
                <w:color w:val="221E1F"/>
                <w:spacing w:val="-1"/>
                <w:sz w:val="19"/>
                <w:szCs w:val="19"/>
              </w:rPr>
              <w:t>m</w:t>
            </w:r>
            <w:r w:rsidRPr="005D24B3">
              <w:rPr>
                <w:rFonts w:asciiTheme="majorHAnsi" w:eastAsia="Arial" w:hAnsiTheme="majorHAnsi" w:cstheme="majorHAnsi"/>
                <w:color w:val="221E1F"/>
                <w:spacing w:val="-2"/>
                <w:sz w:val="19"/>
                <w:szCs w:val="19"/>
              </w:rPr>
              <w:t>o</w:t>
            </w:r>
            <w:r w:rsidRPr="005D24B3">
              <w:rPr>
                <w:rFonts w:asciiTheme="majorHAnsi" w:eastAsia="Arial" w:hAnsiTheme="majorHAnsi" w:cstheme="majorHAnsi"/>
                <w:color w:val="221E1F"/>
                <w:spacing w:val="1"/>
                <w:sz w:val="19"/>
                <w:szCs w:val="19"/>
              </w:rPr>
              <w:t>v</w:t>
            </w:r>
            <w:r w:rsidRPr="005D24B3">
              <w:rPr>
                <w:rFonts w:asciiTheme="majorHAnsi" w:eastAsia="Arial" w:hAnsiTheme="majorHAnsi" w:cstheme="majorHAnsi"/>
                <w:color w:val="221E1F"/>
                <w:spacing w:val="-2"/>
                <w:sz w:val="19"/>
                <w:szCs w:val="19"/>
              </w:rPr>
              <w:t>i</w:t>
            </w:r>
            <w:r w:rsidRPr="005D24B3">
              <w:rPr>
                <w:rFonts w:asciiTheme="majorHAnsi" w:eastAsia="Arial" w:hAnsiTheme="majorHAnsi" w:cstheme="majorHAnsi"/>
                <w:color w:val="221E1F"/>
                <w:sz w:val="19"/>
                <w:szCs w:val="19"/>
              </w:rPr>
              <w:t>ng</w:t>
            </w:r>
            <w:r w:rsidRPr="005D24B3">
              <w:rPr>
                <w:rFonts w:asciiTheme="majorHAnsi" w:eastAsia="Arial" w:hAnsiTheme="majorHAnsi" w:cstheme="majorHAnsi"/>
                <w:color w:val="221E1F"/>
                <w:spacing w:val="-5"/>
                <w:sz w:val="19"/>
                <w:szCs w:val="19"/>
              </w:rPr>
              <w:t xml:space="preserve"> </w:t>
            </w:r>
            <w:r w:rsidRPr="005D24B3">
              <w:rPr>
                <w:rFonts w:asciiTheme="majorHAnsi" w:eastAsia="Arial" w:hAnsiTheme="majorHAnsi" w:cstheme="majorHAnsi"/>
                <w:color w:val="221E1F"/>
                <w:spacing w:val="-2"/>
                <w:sz w:val="19"/>
                <w:szCs w:val="19"/>
              </w:rPr>
              <w:t>a</w:t>
            </w:r>
            <w:r w:rsidRPr="005D24B3">
              <w:rPr>
                <w:rFonts w:asciiTheme="majorHAnsi" w:eastAsia="Arial" w:hAnsiTheme="majorHAnsi" w:cstheme="majorHAnsi"/>
                <w:color w:val="221E1F"/>
                <w:spacing w:val="-1"/>
                <w:sz w:val="19"/>
                <w:szCs w:val="19"/>
              </w:rPr>
              <w:t>ro</w:t>
            </w:r>
            <w:r w:rsidRPr="005D24B3">
              <w:rPr>
                <w:rFonts w:asciiTheme="majorHAnsi" w:eastAsia="Arial" w:hAnsiTheme="majorHAnsi" w:cstheme="majorHAnsi"/>
                <w:color w:val="221E1F"/>
                <w:sz w:val="19"/>
                <w:szCs w:val="19"/>
              </w:rPr>
              <w:t>u</w:t>
            </w:r>
            <w:r w:rsidRPr="005D24B3">
              <w:rPr>
                <w:rFonts w:asciiTheme="majorHAnsi" w:eastAsia="Arial" w:hAnsiTheme="majorHAnsi" w:cstheme="majorHAnsi"/>
                <w:color w:val="221E1F"/>
                <w:spacing w:val="-2"/>
                <w:sz w:val="19"/>
                <w:szCs w:val="19"/>
              </w:rPr>
              <w:t>n</w:t>
            </w:r>
            <w:r w:rsidRPr="005D24B3">
              <w:rPr>
                <w:rFonts w:asciiTheme="majorHAnsi" w:eastAsia="Arial" w:hAnsiTheme="majorHAnsi" w:cstheme="majorHAnsi"/>
                <w:color w:val="221E1F"/>
                <w:sz w:val="19"/>
                <w:szCs w:val="19"/>
              </w:rPr>
              <w:t>d</w:t>
            </w:r>
            <w:r w:rsidRPr="005D24B3">
              <w:rPr>
                <w:rFonts w:asciiTheme="majorHAnsi" w:eastAsia="Arial" w:hAnsiTheme="majorHAnsi" w:cstheme="majorHAnsi"/>
                <w:color w:val="221E1F"/>
                <w:spacing w:val="-5"/>
                <w:sz w:val="19"/>
                <w:szCs w:val="19"/>
              </w:rPr>
              <w:t xml:space="preserve"> </w:t>
            </w:r>
            <w:r w:rsidRPr="005D24B3">
              <w:rPr>
                <w:rFonts w:asciiTheme="majorHAnsi" w:eastAsia="Arial" w:hAnsiTheme="majorHAnsi" w:cstheme="majorHAnsi"/>
                <w:color w:val="221E1F"/>
                <w:sz w:val="19"/>
                <w:szCs w:val="19"/>
              </w:rPr>
              <w:t>a</w:t>
            </w:r>
            <w:r w:rsidRPr="005D24B3">
              <w:rPr>
                <w:rFonts w:asciiTheme="majorHAnsi" w:eastAsia="Arial" w:hAnsiTheme="majorHAnsi" w:cstheme="majorHAnsi"/>
                <w:color w:val="221E1F"/>
                <w:spacing w:val="-5"/>
                <w:sz w:val="19"/>
                <w:szCs w:val="19"/>
              </w:rPr>
              <w:t xml:space="preserve"> </w:t>
            </w:r>
            <w:r w:rsidRPr="005D24B3">
              <w:rPr>
                <w:rFonts w:asciiTheme="majorHAnsi" w:eastAsia="Arial" w:hAnsiTheme="majorHAnsi" w:cstheme="majorHAnsi"/>
                <w:color w:val="221E1F"/>
                <w:spacing w:val="-1"/>
                <w:sz w:val="19"/>
                <w:szCs w:val="19"/>
              </w:rPr>
              <w:t>l</w:t>
            </w:r>
            <w:r w:rsidRPr="005D24B3">
              <w:rPr>
                <w:rFonts w:asciiTheme="majorHAnsi" w:eastAsia="Arial" w:hAnsiTheme="majorHAnsi" w:cstheme="majorHAnsi"/>
                <w:color w:val="221E1F"/>
                <w:spacing w:val="-2"/>
                <w:sz w:val="19"/>
                <w:szCs w:val="19"/>
              </w:rPr>
              <w:t>o</w:t>
            </w:r>
            <w:r w:rsidRPr="005D24B3">
              <w:rPr>
                <w:rFonts w:asciiTheme="majorHAnsi" w:eastAsia="Arial" w:hAnsiTheme="majorHAnsi" w:cstheme="majorHAnsi"/>
                <w:color w:val="221E1F"/>
                <w:sz w:val="19"/>
                <w:szCs w:val="19"/>
              </w:rPr>
              <w:t>t</w:t>
            </w:r>
            <w:r w:rsidRPr="005D24B3">
              <w:rPr>
                <w:rFonts w:asciiTheme="majorHAnsi" w:eastAsia="Arial" w:hAnsiTheme="majorHAnsi" w:cstheme="majorHAnsi"/>
                <w:color w:val="221E1F"/>
                <w:spacing w:val="-3"/>
                <w:sz w:val="19"/>
                <w:szCs w:val="19"/>
              </w:rPr>
              <w:t xml:space="preserve"> </w:t>
            </w:r>
            <w:r w:rsidRPr="005D24B3">
              <w:rPr>
                <w:rFonts w:asciiTheme="majorHAnsi" w:eastAsia="Arial" w:hAnsiTheme="majorHAnsi" w:cstheme="majorHAnsi"/>
                <w:color w:val="221E1F"/>
                <w:spacing w:val="-1"/>
                <w:sz w:val="19"/>
                <w:szCs w:val="19"/>
              </w:rPr>
              <w:t>m</w:t>
            </w:r>
            <w:r w:rsidRPr="005D24B3">
              <w:rPr>
                <w:rFonts w:asciiTheme="majorHAnsi" w:eastAsia="Arial" w:hAnsiTheme="majorHAnsi" w:cstheme="majorHAnsi"/>
                <w:color w:val="221E1F"/>
                <w:spacing w:val="-2"/>
                <w:sz w:val="19"/>
                <w:szCs w:val="19"/>
              </w:rPr>
              <w:t>o</w:t>
            </w:r>
            <w:r w:rsidRPr="005D24B3">
              <w:rPr>
                <w:rFonts w:asciiTheme="majorHAnsi" w:eastAsia="Arial" w:hAnsiTheme="majorHAnsi" w:cstheme="majorHAnsi"/>
                <w:color w:val="221E1F"/>
                <w:sz w:val="19"/>
                <w:szCs w:val="19"/>
              </w:rPr>
              <w:t>re</w:t>
            </w:r>
            <w:r w:rsidRPr="005D24B3">
              <w:rPr>
                <w:rFonts w:asciiTheme="majorHAnsi" w:eastAsia="Arial" w:hAnsiTheme="majorHAnsi" w:cstheme="majorHAnsi"/>
                <w:color w:val="221E1F"/>
                <w:spacing w:val="-6"/>
                <w:sz w:val="19"/>
                <w:szCs w:val="19"/>
              </w:rPr>
              <w:t xml:space="preserve"> </w:t>
            </w:r>
            <w:r w:rsidRPr="005D24B3">
              <w:rPr>
                <w:rFonts w:asciiTheme="majorHAnsi" w:eastAsia="Arial" w:hAnsiTheme="majorHAnsi" w:cstheme="majorHAnsi"/>
                <w:color w:val="221E1F"/>
                <w:spacing w:val="-1"/>
                <w:sz w:val="19"/>
                <w:szCs w:val="19"/>
              </w:rPr>
              <w:t>t</w:t>
            </w:r>
            <w:r w:rsidRPr="005D24B3">
              <w:rPr>
                <w:rFonts w:asciiTheme="majorHAnsi" w:eastAsia="Arial" w:hAnsiTheme="majorHAnsi" w:cstheme="majorHAnsi"/>
                <w:color w:val="221E1F"/>
                <w:spacing w:val="-2"/>
                <w:sz w:val="19"/>
                <w:szCs w:val="19"/>
              </w:rPr>
              <w:t>h</w:t>
            </w:r>
            <w:r w:rsidRPr="005D24B3">
              <w:rPr>
                <w:rFonts w:asciiTheme="majorHAnsi" w:eastAsia="Arial" w:hAnsiTheme="majorHAnsi" w:cstheme="majorHAnsi"/>
                <w:color w:val="221E1F"/>
                <w:spacing w:val="-1"/>
                <w:sz w:val="19"/>
                <w:szCs w:val="19"/>
              </w:rPr>
              <w:t>a</w:t>
            </w:r>
            <w:r w:rsidRPr="005D24B3">
              <w:rPr>
                <w:rFonts w:asciiTheme="majorHAnsi" w:eastAsia="Arial" w:hAnsiTheme="majorHAnsi" w:cstheme="majorHAnsi"/>
                <w:color w:val="221E1F"/>
                <w:sz w:val="19"/>
                <w:szCs w:val="19"/>
              </w:rPr>
              <w:t>n</w:t>
            </w:r>
            <w:r w:rsidRPr="005D24B3">
              <w:rPr>
                <w:rFonts w:asciiTheme="majorHAnsi" w:eastAsia="Arial" w:hAnsiTheme="majorHAnsi" w:cstheme="majorHAnsi"/>
                <w:color w:val="221E1F"/>
                <w:spacing w:val="-5"/>
                <w:sz w:val="19"/>
                <w:szCs w:val="19"/>
              </w:rPr>
              <w:t xml:space="preserve"> </w:t>
            </w:r>
            <w:r w:rsidRPr="005D24B3">
              <w:rPr>
                <w:rFonts w:asciiTheme="majorHAnsi" w:eastAsia="Arial" w:hAnsiTheme="majorHAnsi" w:cstheme="majorHAnsi"/>
                <w:color w:val="221E1F"/>
                <w:spacing w:val="-2"/>
                <w:sz w:val="19"/>
                <w:szCs w:val="19"/>
              </w:rPr>
              <w:t>u</w:t>
            </w:r>
            <w:r w:rsidRPr="005D24B3">
              <w:rPr>
                <w:rFonts w:asciiTheme="majorHAnsi" w:eastAsia="Arial" w:hAnsiTheme="majorHAnsi" w:cstheme="majorHAnsi"/>
                <w:color w:val="221E1F"/>
                <w:spacing w:val="1"/>
                <w:sz w:val="19"/>
                <w:szCs w:val="19"/>
              </w:rPr>
              <w:t>s</w:t>
            </w:r>
            <w:r w:rsidRPr="005D24B3">
              <w:rPr>
                <w:rFonts w:asciiTheme="majorHAnsi" w:eastAsia="Arial" w:hAnsiTheme="majorHAnsi" w:cstheme="majorHAnsi"/>
                <w:color w:val="221E1F"/>
                <w:spacing w:val="-1"/>
                <w:sz w:val="19"/>
                <w:szCs w:val="19"/>
              </w:rPr>
              <w:t>u</w:t>
            </w:r>
            <w:r w:rsidRPr="005D24B3">
              <w:rPr>
                <w:rFonts w:asciiTheme="majorHAnsi" w:eastAsia="Arial" w:hAnsiTheme="majorHAnsi" w:cstheme="majorHAnsi"/>
                <w:color w:val="221E1F"/>
                <w:spacing w:val="-2"/>
                <w:sz w:val="19"/>
                <w:szCs w:val="19"/>
              </w:rPr>
              <w:t>a</w:t>
            </w:r>
            <w:r w:rsidRPr="005D24B3">
              <w:rPr>
                <w:rFonts w:asciiTheme="majorHAnsi" w:eastAsia="Arial" w:hAnsiTheme="majorHAnsi" w:cstheme="majorHAnsi"/>
                <w:color w:val="221E1F"/>
                <w:sz w:val="19"/>
                <w:szCs w:val="19"/>
              </w:rPr>
              <w:t>l</w:t>
            </w:r>
          </w:p>
        </w:tc>
        <w:tc>
          <w:tcPr>
            <w:tcW w:w="994" w:type="dxa"/>
            <w:tcBorders>
              <w:top w:val="nil"/>
              <w:left w:val="nil"/>
              <w:bottom w:val="single" w:sz="4" w:space="0" w:color="000000"/>
              <w:right w:val="nil"/>
            </w:tcBorders>
          </w:tcPr>
          <w:p w14:paraId="3FF87D68" w14:textId="77777777" w:rsidR="00AD7C68" w:rsidRPr="005D24B3" w:rsidRDefault="00AD7C68" w:rsidP="00AD025A">
            <w:pPr>
              <w:spacing w:line="276" w:lineRule="auto"/>
              <w:rPr>
                <w:rFonts w:asciiTheme="majorHAnsi" w:hAnsiTheme="majorHAnsi" w:cstheme="majorHAnsi"/>
              </w:rPr>
            </w:pPr>
          </w:p>
        </w:tc>
        <w:tc>
          <w:tcPr>
            <w:tcW w:w="857" w:type="dxa"/>
            <w:tcBorders>
              <w:top w:val="nil"/>
              <w:left w:val="nil"/>
              <w:bottom w:val="single" w:sz="4" w:space="0" w:color="000000"/>
              <w:right w:val="nil"/>
            </w:tcBorders>
          </w:tcPr>
          <w:p w14:paraId="3AEFE01D" w14:textId="77777777" w:rsidR="00AD7C68" w:rsidRPr="005D24B3" w:rsidRDefault="00AD7C68" w:rsidP="00AD025A">
            <w:pPr>
              <w:spacing w:line="276" w:lineRule="auto"/>
              <w:rPr>
                <w:rFonts w:asciiTheme="majorHAnsi" w:hAnsiTheme="majorHAnsi" w:cstheme="majorHAnsi"/>
              </w:rPr>
            </w:pPr>
          </w:p>
        </w:tc>
        <w:tc>
          <w:tcPr>
            <w:tcW w:w="955" w:type="dxa"/>
            <w:tcBorders>
              <w:top w:val="nil"/>
              <w:left w:val="nil"/>
              <w:bottom w:val="single" w:sz="4" w:space="0" w:color="000000"/>
              <w:right w:val="nil"/>
            </w:tcBorders>
          </w:tcPr>
          <w:p w14:paraId="1F759081" w14:textId="77777777" w:rsidR="00AD7C68" w:rsidRPr="005D24B3" w:rsidRDefault="00AD7C68" w:rsidP="00AD025A">
            <w:pPr>
              <w:spacing w:line="276" w:lineRule="auto"/>
              <w:rPr>
                <w:rFonts w:asciiTheme="majorHAnsi" w:hAnsiTheme="majorHAnsi" w:cstheme="majorHAnsi"/>
              </w:rPr>
            </w:pPr>
          </w:p>
        </w:tc>
        <w:tc>
          <w:tcPr>
            <w:tcW w:w="841" w:type="dxa"/>
            <w:tcBorders>
              <w:top w:val="nil"/>
              <w:left w:val="nil"/>
              <w:bottom w:val="single" w:sz="4" w:space="0" w:color="000000"/>
              <w:right w:val="nil"/>
            </w:tcBorders>
          </w:tcPr>
          <w:p w14:paraId="7C3561C7" w14:textId="77777777" w:rsidR="00AD7C68" w:rsidRPr="005D24B3" w:rsidRDefault="00AD7C68" w:rsidP="00AD025A">
            <w:pPr>
              <w:spacing w:line="276" w:lineRule="auto"/>
              <w:rPr>
                <w:rFonts w:asciiTheme="majorHAnsi" w:hAnsiTheme="majorHAnsi" w:cstheme="majorHAnsi"/>
              </w:rPr>
            </w:pPr>
          </w:p>
        </w:tc>
      </w:tr>
      <w:tr w:rsidR="00AD7C68" w:rsidRPr="005D24B3" w14:paraId="20D59638" w14:textId="77777777" w:rsidTr="00091D2E">
        <w:trPr>
          <w:trHeight w:hRule="exact" w:val="937"/>
        </w:trPr>
        <w:tc>
          <w:tcPr>
            <w:tcW w:w="5836" w:type="dxa"/>
            <w:tcBorders>
              <w:top w:val="single" w:sz="4" w:space="0" w:color="000000"/>
              <w:left w:val="nil"/>
              <w:bottom w:val="single" w:sz="5" w:space="0" w:color="000000"/>
              <w:right w:val="nil"/>
            </w:tcBorders>
          </w:tcPr>
          <w:p w14:paraId="20804269" w14:textId="77777777" w:rsidR="00AD7C68" w:rsidRPr="005D24B3" w:rsidRDefault="00AD7C68" w:rsidP="00AD025A">
            <w:pPr>
              <w:pStyle w:val="TableParagraph"/>
              <w:spacing w:before="2" w:line="276" w:lineRule="auto"/>
              <w:rPr>
                <w:rFonts w:asciiTheme="majorHAnsi" w:hAnsiTheme="majorHAnsi" w:cstheme="majorHAnsi"/>
                <w:sz w:val="16"/>
                <w:szCs w:val="16"/>
              </w:rPr>
            </w:pPr>
          </w:p>
          <w:p w14:paraId="738066D8" w14:textId="77777777" w:rsidR="00AD7C68" w:rsidRPr="005D24B3" w:rsidRDefault="00AB630A" w:rsidP="00AD025A">
            <w:pPr>
              <w:pStyle w:val="TableParagraph"/>
              <w:spacing w:line="276" w:lineRule="auto"/>
              <w:ind w:left="411" w:right="389" w:hanging="225"/>
              <w:rPr>
                <w:rFonts w:asciiTheme="majorHAnsi" w:eastAsia="Arial" w:hAnsiTheme="majorHAnsi" w:cstheme="majorHAnsi"/>
                <w:sz w:val="19"/>
                <w:szCs w:val="19"/>
              </w:rPr>
            </w:pPr>
            <w:proofErr w:type="spellStart"/>
            <w:r w:rsidRPr="005D24B3">
              <w:rPr>
                <w:rFonts w:asciiTheme="majorHAnsi" w:eastAsia="Arial" w:hAnsiTheme="majorHAnsi" w:cstheme="majorHAnsi"/>
                <w:b/>
                <w:bCs/>
                <w:color w:val="221E1F"/>
                <w:spacing w:val="-1"/>
                <w:sz w:val="19"/>
                <w:szCs w:val="19"/>
              </w:rPr>
              <w:t>i</w:t>
            </w:r>
            <w:proofErr w:type="spellEnd"/>
            <w:r w:rsidR="00AD7C68" w:rsidRPr="005D24B3">
              <w:rPr>
                <w:rFonts w:asciiTheme="majorHAnsi" w:eastAsia="Arial" w:hAnsiTheme="majorHAnsi" w:cstheme="majorHAnsi"/>
                <w:b/>
                <w:bCs/>
                <w:color w:val="221E1F"/>
                <w:sz w:val="19"/>
                <w:szCs w:val="19"/>
              </w:rPr>
              <w:t>.</w:t>
            </w:r>
            <w:r w:rsidR="00AD7C68" w:rsidRPr="005D24B3">
              <w:rPr>
                <w:rFonts w:asciiTheme="majorHAnsi" w:eastAsia="Arial" w:hAnsiTheme="majorHAnsi" w:cstheme="majorHAnsi"/>
                <w:b/>
                <w:bCs/>
                <w:color w:val="221E1F"/>
                <w:spacing w:val="-4"/>
                <w:sz w:val="19"/>
                <w:szCs w:val="19"/>
              </w:rPr>
              <w:t xml:space="preserve"> </w:t>
            </w:r>
            <w:r w:rsidR="00AD7C68" w:rsidRPr="005D24B3">
              <w:rPr>
                <w:rFonts w:asciiTheme="majorHAnsi" w:eastAsia="Arial" w:hAnsiTheme="majorHAnsi" w:cstheme="majorHAnsi"/>
                <w:color w:val="221E1F"/>
                <w:spacing w:val="-1"/>
                <w:sz w:val="19"/>
                <w:szCs w:val="19"/>
              </w:rPr>
              <w:t>Thou</w:t>
            </w:r>
            <w:r w:rsidR="00AD7C68" w:rsidRPr="005D24B3">
              <w:rPr>
                <w:rFonts w:asciiTheme="majorHAnsi" w:eastAsia="Arial" w:hAnsiTheme="majorHAnsi" w:cstheme="majorHAnsi"/>
                <w:color w:val="221E1F"/>
                <w:sz w:val="19"/>
                <w:szCs w:val="19"/>
              </w:rPr>
              <w:t>g</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z w:val="19"/>
                <w:szCs w:val="19"/>
              </w:rPr>
              <w:t>ts</w:t>
            </w:r>
            <w:r w:rsidR="00AD7C68" w:rsidRPr="005D24B3">
              <w:rPr>
                <w:rFonts w:asciiTheme="majorHAnsi" w:eastAsia="Arial" w:hAnsiTheme="majorHAnsi" w:cstheme="majorHAnsi"/>
                <w:color w:val="221E1F"/>
                <w:spacing w:val="-3"/>
                <w:sz w:val="19"/>
                <w:szCs w:val="19"/>
              </w:rPr>
              <w:t xml:space="preserve"> </w:t>
            </w:r>
            <w:r w:rsidR="00AD7C68" w:rsidRPr="005D24B3">
              <w:rPr>
                <w:rFonts w:asciiTheme="majorHAnsi" w:eastAsia="Arial" w:hAnsiTheme="majorHAnsi" w:cstheme="majorHAnsi"/>
                <w:color w:val="221E1F"/>
                <w:spacing w:val="-1"/>
                <w:sz w:val="19"/>
                <w:szCs w:val="19"/>
              </w:rPr>
              <w:t>t</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t</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z w:val="19"/>
                <w:szCs w:val="19"/>
              </w:rPr>
              <w:t>y</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z w:val="19"/>
                <w:szCs w:val="19"/>
              </w:rPr>
              <w:t>u</w:t>
            </w:r>
            <w:r w:rsidR="00AD7C68" w:rsidRPr="005D24B3">
              <w:rPr>
                <w:rFonts w:asciiTheme="majorHAnsi" w:eastAsia="Arial" w:hAnsiTheme="majorHAnsi" w:cstheme="majorHAnsi"/>
                <w:color w:val="221E1F"/>
                <w:spacing w:val="-4"/>
                <w:sz w:val="19"/>
                <w:szCs w:val="19"/>
              </w:rPr>
              <w:t xml:space="preserve"> </w:t>
            </w:r>
            <w:r w:rsidR="00AD7C68" w:rsidRPr="005D24B3">
              <w:rPr>
                <w:rFonts w:asciiTheme="majorHAnsi" w:eastAsia="Arial" w:hAnsiTheme="majorHAnsi" w:cstheme="majorHAnsi"/>
                <w:color w:val="221E1F"/>
                <w:spacing w:val="-2"/>
                <w:sz w:val="19"/>
                <w:szCs w:val="19"/>
              </w:rPr>
              <w:t>w</w:t>
            </w:r>
            <w:r w:rsidR="00AD7C68" w:rsidRPr="005D24B3">
              <w:rPr>
                <w:rFonts w:asciiTheme="majorHAnsi" w:eastAsia="Arial" w:hAnsiTheme="majorHAnsi" w:cstheme="majorHAnsi"/>
                <w:color w:val="221E1F"/>
                <w:spacing w:val="-1"/>
                <w:sz w:val="19"/>
                <w:szCs w:val="19"/>
              </w:rPr>
              <w:t>ou</w:t>
            </w:r>
            <w:r w:rsidR="00AD7C68" w:rsidRPr="005D24B3">
              <w:rPr>
                <w:rFonts w:asciiTheme="majorHAnsi" w:eastAsia="Arial" w:hAnsiTheme="majorHAnsi" w:cstheme="majorHAnsi"/>
                <w:color w:val="221E1F"/>
                <w:spacing w:val="1"/>
                <w:sz w:val="19"/>
                <w:szCs w:val="19"/>
              </w:rPr>
              <w:t>l</w:t>
            </w:r>
            <w:r w:rsidR="00AD7C68" w:rsidRPr="005D24B3">
              <w:rPr>
                <w:rFonts w:asciiTheme="majorHAnsi" w:eastAsia="Arial" w:hAnsiTheme="majorHAnsi" w:cstheme="majorHAnsi"/>
                <w:color w:val="221E1F"/>
                <w:sz w:val="19"/>
                <w:szCs w:val="19"/>
              </w:rPr>
              <w:t>d</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1"/>
                <w:sz w:val="19"/>
                <w:szCs w:val="19"/>
              </w:rPr>
              <w:t>b</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1"/>
                <w:sz w:val="19"/>
                <w:szCs w:val="19"/>
              </w:rPr>
              <w:t>bette</w:t>
            </w:r>
            <w:r w:rsidR="00AD7C68" w:rsidRPr="005D24B3">
              <w:rPr>
                <w:rFonts w:asciiTheme="majorHAnsi" w:eastAsia="Arial" w:hAnsiTheme="majorHAnsi" w:cstheme="majorHAnsi"/>
                <w:color w:val="221E1F"/>
                <w:sz w:val="19"/>
                <w:szCs w:val="19"/>
              </w:rPr>
              <w:t>r</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ff</w:t>
            </w:r>
            <w:r w:rsidR="00AD7C68" w:rsidRPr="005D24B3">
              <w:rPr>
                <w:rFonts w:asciiTheme="majorHAnsi" w:eastAsia="Arial" w:hAnsiTheme="majorHAnsi" w:cstheme="majorHAnsi"/>
                <w:color w:val="221E1F"/>
                <w:spacing w:val="-3"/>
                <w:sz w:val="19"/>
                <w:szCs w:val="19"/>
              </w:rPr>
              <w:t xml:space="preserve"> </w:t>
            </w:r>
            <w:r w:rsidR="00AD7C68" w:rsidRPr="005D24B3">
              <w:rPr>
                <w:rFonts w:asciiTheme="majorHAnsi" w:eastAsia="Arial" w:hAnsiTheme="majorHAnsi" w:cstheme="majorHAnsi"/>
                <w:color w:val="221E1F"/>
                <w:spacing w:val="-2"/>
                <w:sz w:val="19"/>
                <w:szCs w:val="19"/>
              </w:rPr>
              <w:t>d</w:t>
            </w:r>
            <w:r w:rsidR="00AD7C68" w:rsidRPr="005D24B3">
              <w:rPr>
                <w:rFonts w:asciiTheme="majorHAnsi" w:eastAsia="Arial" w:hAnsiTheme="majorHAnsi" w:cstheme="majorHAnsi"/>
                <w:color w:val="221E1F"/>
                <w:spacing w:val="-1"/>
                <w:sz w:val="19"/>
                <w:szCs w:val="19"/>
              </w:rPr>
              <w:t>ea</w:t>
            </w:r>
            <w:r w:rsidR="00AD7C68" w:rsidRPr="005D24B3">
              <w:rPr>
                <w:rFonts w:asciiTheme="majorHAnsi" w:eastAsia="Arial" w:hAnsiTheme="majorHAnsi" w:cstheme="majorHAnsi"/>
                <w:color w:val="221E1F"/>
                <w:sz w:val="19"/>
                <w:szCs w:val="19"/>
              </w:rPr>
              <w:t>d</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z w:val="19"/>
                <w:szCs w:val="19"/>
              </w:rPr>
              <w:t>or</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2"/>
                <w:sz w:val="19"/>
                <w:szCs w:val="19"/>
              </w:rPr>
              <w:t>o</w:t>
            </w:r>
            <w:r w:rsidR="00AD7C68" w:rsidRPr="005D24B3">
              <w:rPr>
                <w:rFonts w:asciiTheme="majorHAnsi" w:eastAsia="Arial" w:hAnsiTheme="majorHAnsi" w:cstheme="majorHAnsi"/>
                <w:color w:val="221E1F"/>
                <w:sz w:val="19"/>
                <w:szCs w:val="19"/>
              </w:rPr>
              <w:t>f</w:t>
            </w:r>
            <w:r w:rsidR="00AD7C68" w:rsidRPr="005D24B3">
              <w:rPr>
                <w:rFonts w:asciiTheme="majorHAnsi" w:eastAsia="Arial" w:hAnsiTheme="majorHAnsi" w:cstheme="majorHAnsi"/>
                <w:color w:val="221E1F"/>
                <w:spacing w:val="-3"/>
                <w:sz w:val="19"/>
                <w:szCs w:val="19"/>
              </w:rPr>
              <w:t xml:space="preserve"> </w:t>
            </w:r>
            <w:r w:rsidR="00AD7C68" w:rsidRPr="005D24B3">
              <w:rPr>
                <w:rFonts w:asciiTheme="majorHAnsi" w:eastAsia="Arial" w:hAnsiTheme="majorHAnsi" w:cstheme="majorHAnsi"/>
                <w:color w:val="221E1F"/>
                <w:spacing w:val="-2"/>
                <w:sz w:val="19"/>
                <w:szCs w:val="19"/>
              </w:rPr>
              <w:t>h</w:t>
            </w:r>
            <w:r w:rsidR="00AD7C68" w:rsidRPr="005D24B3">
              <w:rPr>
                <w:rFonts w:asciiTheme="majorHAnsi" w:eastAsia="Arial" w:hAnsiTheme="majorHAnsi" w:cstheme="majorHAnsi"/>
                <w:color w:val="221E1F"/>
                <w:spacing w:val="-1"/>
                <w:sz w:val="19"/>
                <w:szCs w:val="19"/>
              </w:rPr>
              <w:t>urting</w:t>
            </w:r>
            <w:r w:rsidR="00AD7C68" w:rsidRPr="005D24B3">
              <w:rPr>
                <w:rFonts w:asciiTheme="majorHAnsi" w:eastAsia="Arial" w:hAnsiTheme="majorHAnsi" w:cstheme="majorHAnsi"/>
                <w:color w:val="221E1F"/>
                <w:spacing w:val="-1"/>
                <w:w w:val="99"/>
                <w:sz w:val="19"/>
                <w:szCs w:val="19"/>
              </w:rPr>
              <w:t xml:space="preserve"> </w:t>
            </w:r>
            <w:r w:rsidR="00AD7C68" w:rsidRPr="005D24B3">
              <w:rPr>
                <w:rFonts w:asciiTheme="majorHAnsi" w:eastAsia="Arial" w:hAnsiTheme="majorHAnsi" w:cstheme="majorHAnsi"/>
                <w:color w:val="221E1F"/>
                <w:spacing w:val="-1"/>
                <w:sz w:val="19"/>
                <w:szCs w:val="19"/>
              </w:rPr>
              <w:t>your</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2"/>
                <w:sz w:val="19"/>
                <w:szCs w:val="19"/>
              </w:rPr>
              <w:t>e</w:t>
            </w:r>
            <w:r w:rsidR="00AD7C68" w:rsidRPr="005D24B3">
              <w:rPr>
                <w:rFonts w:asciiTheme="majorHAnsi" w:eastAsia="Arial" w:hAnsiTheme="majorHAnsi" w:cstheme="majorHAnsi"/>
                <w:color w:val="221E1F"/>
                <w:sz w:val="19"/>
                <w:szCs w:val="19"/>
              </w:rPr>
              <w:t>lf</w:t>
            </w:r>
            <w:r w:rsidR="00AD7C68" w:rsidRPr="005D24B3">
              <w:rPr>
                <w:rFonts w:asciiTheme="majorHAnsi" w:eastAsia="Arial" w:hAnsiTheme="majorHAnsi" w:cstheme="majorHAnsi"/>
                <w:color w:val="221E1F"/>
                <w:spacing w:val="-5"/>
                <w:sz w:val="19"/>
                <w:szCs w:val="19"/>
              </w:rPr>
              <w:t xml:space="preserve"> </w:t>
            </w:r>
            <w:r w:rsidR="00AD7C68" w:rsidRPr="005D24B3">
              <w:rPr>
                <w:rFonts w:asciiTheme="majorHAnsi" w:eastAsia="Arial" w:hAnsiTheme="majorHAnsi" w:cstheme="majorHAnsi"/>
                <w:color w:val="221E1F"/>
                <w:spacing w:val="-2"/>
                <w:sz w:val="19"/>
                <w:szCs w:val="19"/>
              </w:rPr>
              <w:t>i</w:t>
            </w:r>
            <w:r w:rsidR="00AD7C68" w:rsidRPr="005D24B3">
              <w:rPr>
                <w:rFonts w:asciiTheme="majorHAnsi" w:eastAsia="Arial" w:hAnsiTheme="majorHAnsi" w:cstheme="majorHAnsi"/>
                <w:color w:val="221E1F"/>
                <w:sz w:val="19"/>
                <w:szCs w:val="19"/>
              </w:rPr>
              <w:t>n</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z w:val="19"/>
                <w:szCs w:val="19"/>
              </w:rPr>
              <w:t>s</w:t>
            </w:r>
            <w:r w:rsidR="00AD7C68" w:rsidRPr="005D24B3">
              <w:rPr>
                <w:rFonts w:asciiTheme="majorHAnsi" w:eastAsia="Arial" w:hAnsiTheme="majorHAnsi" w:cstheme="majorHAnsi"/>
                <w:color w:val="221E1F"/>
                <w:spacing w:val="-1"/>
                <w:sz w:val="19"/>
                <w:szCs w:val="19"/>
              </w:rPr>
              <w:t>o</w:t>
            </w:r>
            <w:r w:rsidR="00AD7C68" w:rsidRPr="005D24B3">
              <w:rPr>
                <w:rFonts w:asciiTheme="majorHAnsi" w:eastAsia="Arial" w:hAnsiTheme="majorHAnsi" w:cstheme="majorHAnsi"/>
                <w:color w:val="221E1F"/>
                <w:spacing w:val="-2"/>
                <w:sz w:val="19"/>
                <w:szCs w:val="19"/>
              </w:rPr>
              <w:t>m</w:t>
            </w:r>
            <w:r w:rsidR="00AD7C68" w:rsidRPr="005D24B3">
              <w:rPr>
                <w:rFonts w:asciiTheme="majorHAnsi" w:eastAsia="Arial" w:hAnsiTheme="majorHAnsi" w:cstheme="majorHAnsi"/>
                <w:color w:val="221E1F"/>
                <w:sz w:val="19"/>
                <w:szCs w:val="19"/>
              </w:rPr>
              <w:t>e</w:t>
            </w:r>
            <w:r w:rsidR="00AD7C68" w:rsidRPr="005D24B3">
              <w:rPr>
                <w:rFonts w:asciiTheme="majorHAnsi" w:eastAsia="Arial" w:hAnsiTheme="majorHAnsi" w:cstheme="majorHAnsi"/>
                <w:color w:val="221E1F"/>
                <w:spacing w:val="-6"/>
                <w:sz w:val="19"/>
                <w:szCs w:val="19"/>
              </w:rPr>
              <w:t xml:space="preserve"> </w:t>
            </w:r>
            <w:r w:rsidR="00AD7C68" w:rsidRPr="005D24B3">
              <w:rPr>
                <w:rFonts w:asciiTheme="majorHAnsi" w:eastAsia="Arial" w:hAnsiTheme="majorHAnsi" w:cstheme="majorHAnsi"/>
                <w:color w:val="221E1F"/>
                <w:spacing w:val="-2"/>
                <w:sz w:val="19"/>
                <w:szCs w:val="19"/>
              </w:rPr>
              <w:t>w</w:t>
            </w:r>
            <w:r w:rsidR="00AD7C68" w:rsidRPr="005D24B3">
              <w:rPr>
                <w:rFonts w:asciiTheme="majorHAnsi" w:eastAsia="Arial" w:hAnsiTheme="majorHAnsi" w:cstheme="majorHAnsi"/>
                <w:color w:val="221E1F"/>
                <w:spacing w:val="-1"/>
                <w:sz w:val="19"/>
                <w:szCs w:val="19"/>
              </w:rPr>
              <w:t>a</w:t>
            </w:r>
            <w:r w:rsidR="00AD7C68" w:rsidRPr="005D24B3">
              <w:rPr>
                <w:rFonts w:asciiTheme="majorHAnsi" w:eastAsia="Arial" w:hAnsiTheme="majorHAnsi" w:cstheme="majorHAnsi"/>
                <w:color w:val="221E1F"/>
                <w:sz w:val="19"/>
                <w:szCs w:val="19"/>
              </w:rPr>
              <w:t>y</w:t>
            </w:r>
          </w:p>
        </w:tc>
        <w:tc>
          <w:tcPr>
            <w:tcW w:w="994" w:type="dxa"/>
            <w:tcBorders>
              <w:top w:val="single" w:sz="4" w:space="0" w:color="000000"/>
              <w:left w:val="nil"/>
              <w:bottom w:val="single" w:sz="5" w:space="0" w:color="000000"/>
              <w:right w:val="nil"/>
            </w:tcBorders>
          </w:tcPr>
          <w:p w14:paraId="1FF66F39"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4C158FD5" w14:textId="77777777" w:rsidR="00AD7C68" w:rsidRPr="005D24B3" w:rsidRDefault="00AD7C68" w:rsidP="00AD025A">
            <w:pPr>
              <w:pStyle w:val="TableParagraph"/>
              <w:spacing w:line="276" w:lineRule="auto"/>
              <w:ind w:left="432" w:right="416"/>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0</w:t>
            </w:r>
          </w:p>
        </w:tc>
        <w:tc>
          <w:tcPr>
            <w:tcW w:w="857" w:type="dxa"/>
            <w:tcBorders>
              <w:top w:val="single" w:sz="4" w:space="0" w:color="000000"/>
              <w:left w:val="nil"/>
              <w:bottom w:val="single" w:sz="5" w:space="0" w:color="000000"/>
              <w:right w:val="nil"/>
            </w:tcBorders>
          </w:tcPr>
          <w:p w14:paraId="723BCC12"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7B10CBBE" w14:textId="77777777" w:rsidR="00AD7C68" w:rsidRPr="005D24B3" w:rsidRDefault="00AD7C68" w:rsidP="00AD025A">
            <w:pPr>
              <w:pStyle w:val="TableParagraph"/>
              <w:spacing w:line="276" w:lineRule="auto"/>
              <w:ind w:left="359" w:right="352"/>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1</w:t>
            </w:r>
          </w:p>
        </w:tc>
        <w:tc>
          <w:tcPr>
            <w:tcW w:w="955" w:type="dxa"/>
            <w:tcBorders>
              <w:top w:val="single" w:sz="4" w:space="0" w:color="000000"/>
              <w:left w:val="nil"/>
              <w:bottom w:val="single" w:sz="5" w:space="0" w:color="000000"/>
              <w:right w:val="nil"/>
            </w:tcBorders>
          </w:tcPr>
          <w:p w14:paraId="4E6525F1"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196D7A60" w14:textId="77777777" w:rsidR="00AD7C68" w:rsidRPr="005D24B3" w:rsidRDefault="00AD7C68" w:rsidP="00AD025A">
            <w:pPr>
              <w:pStyle w:val="TableParagraph"/>
              <w:spacing w:line="276" w:lineRule="auto"/>
              <w:ind w:left="395" w:right="41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2</w:t>
            </w:r>
          </w:p>
        </w:tc>
        <w:tc>
          <w:tcPr>
            <w:tcW w:w="841" w:type="dxa"/>
            <w:tcBorders>
              <w:top w:val="single" w:sz="4" w:space="0" w:color="000000"/>
              <w:left w:val="nil"/>
              <w:bottom w:val="single" w:sz="5" w:space="0" w:color="000000"/>
              <w:right w:val="nil"/>
            </w:tcBorders>
          </w:tcPr>
          <w:p w14:paraId="17FC76F7" w14:textId="77777777" w:rsidR="00AD7C68" w:rsidRPr="005D24B3" w:rsidRDefault="00AD7C68" w:rsidP="00AD025A">
            <w:pPr>
              <w:pStyle w:val="TableParagraph"/>
              <w:spacing w:before="6" w:line="276" w:lineRule="auto"/>
              <w:rPr>
                <w:rFonts w:asciiTheme="majorHAnsi" w:hAnsiTheme="majorHAnsi" w:cstheme="majorHAnsi"/>
                <w:sz w:val="26"/>
                <w:szCs w:val="26"/>
              </w:rPr>
            </w:pPr>
          </w:p>
          <w:p w14:paraId="4B6C9D26" w14:textId="77777777" w:rsidR="00AD7C68" w:rsidRPr="005D24B3" w:rsidRDefault="00AD7C68" w:rsidP="00AD025A">
            <w:pPr>
              <w:pStyle w:val="TableParagraph"/>
              <w:spacing w:line="276" w:lineRule="auto"/>
              <w:ind w:left="330" w:right="365"/>
              <w:jc w:val="center"/>
              <w:rPr>
                <w:rFonts w:asciiTheme="majorHAnsi" w:eastAsia="Arial" w:hAnsiTheme="majorHAnsi" w:cstheme="majorHAnsi"/>
                <w:sz w:val="19"/>
                <w:szCs w:val="19"/>
              </w:rPr>
            </w:pPr>
            <w:r w:rsidRPr="005D24B3">
              <w:rPr>
                <w:rFonts w:asciiTheme="majorHAnsi" w:eastAsia="Arial" w:hAnsiTheme="majorHAnsi" w:cstheme="majorHAnsi"/>
                <w:color w:val="221E1F"/>
                <w:sz w:val="19"/>
                <w:szCs w:val="19"/>
              </w:rPr>
              <w:t>3</w:t>
            </w:r>
          </w:p>
        </w:tc>
      </w:tr>
    </w:tbl>
    <w:p w14:paraId="3CF0ACE6" w14:textId="77777777" w:rsidR="00AD7C68" w:rsidRPr="005D24B3" w:rsidRDefault="00AD7C68" w:rsidP="00AD025A">
      <w:pPr>
        <w:spacing w:before="5" w:line="276" w:lineRule="auto"/>
        <w:rPr>
          <w:rFonts w:asciiTheme="majorHAnsi" w:hAnsiTheme="majorHAnsi" w:cstheme="majorHAnsi"/>
          <w:sz w:val="13"/>
          <w:szCs w:val="13"/>
        </w:rPr>
      </w:pPr>
    </w:p>
    <w:p w14:paraId="7825C320" w14:textId="77777777" w:rsidR="00AD7C68" w:rsidRPr="005D24B3" w:rsidRDefault="00AD7C68" w:rsidP="00AD025A">
      <w:pPr>
        <w:spacing w:line="276" w:lineRule="auto"/>
        <w:rPr>
          <w:rFonts w:asciiTheme="majorHAnsi" w:hAnsiTheme="majorHAnsi" w:cstheme="majorHAnsi"/>
          <w:sz w:val="20"/>
          <w:szCs w:val="20"/>
        </w:rPr>
      </w:pPr>
    </w:p>
    <w:p w14:paraId="5BBB9F14" w14:textId="77777777" w:rsidR="00AD7C68" w:rsidRPr="005D24B3" w:rsidRDefault="00AD7C68" w:rsidP="00AD025A">
      <w:pPr>
        <w:tabs>
          <w:tab w:val="left" w:pos="6445"/>
          <w:tab w:val="left" w:pos="7286"/>
          <w:tab w:val="left" w:pos="8234"/>
          <w:tab w:val="left" w:pos="9181"/>
        </w:tabs>
        <w:spacing w:before="74" w:line="276" w:lineRule="auto"/>
        <w:ind w:left="4450"/>
        <w:rPr>
          <w:rFonts w:asciiTheme="majorHAnsi" w:eastAsia="Arial" w:hAnsiTheme="majorHAnsi" w:cstheme="majorHAnsi"/>
          <w:sz w:val="19"/>
          <w:szCs w:val="19"/>
        </w:rPr>
      </w:pPr>
      <w:r w:rsidRPr="005D24B3">
        <w:rPr>
          <w:rFonts w:asciiTheme="majorHAnsi" w:eastAsia="Arial" w:hAnsiTheme="majorHAnsi" w:cstheme="majorHAnsi"/>
          <w:b/>
          <w:bCs/>
          <w:color w:val="221E1F"/>
          <w:spacing w:val="-1"/>
          <w:sz w:val="17"/>
          <w:szCs w:val="17"/>
        </w:rPr>
        <w:t>F</w:t>
      </w:r>
      <w:r w:rsidRPr="005D24B3">
        <w:rPr>
          <w:rFonts w:asciiTheme="majorHAnsi" w:eastAsia="Arial" w:hAnsiTheme="majorHAnsi" w:cstheme="majorHAnsi"/>
          <w:b/>
          <w:bCs/>
          <w:color w:val="221E1F"/>
          <w:sz w:val="13"/>
          <w:szCs w:val="13"/>
        </w:rPr>
        <w:t xml:space="preserve">OR </w:t>
      </w:r>
      <w:r w:rsidRPr="005D24B3">
        <w:rPr>
          <w:rFonts w:asciiTheme="majorHAnsi" w:eastAsia="Arial" w:hAnsiTheme="majorHAnsi" w:cstheme="majorHAnsi"/>
          <w:b/>
          <w:bCs/>
          <w:color w:val="221E1F"/>
          <w:spacing w:val="-1"/>
          <w:sz w:val="13"/>
          <w:szCs w:val="13"/>
        </w:rPr>
        <w:t>O</w:t>
      </w:r>
      <w:r w:rsidRPr="005D24B3">
        <w:rPr>
          <w:rFonts w:asciiTheme="majorHAnsi" w:eastAsia="Arial" w:hAnsiTheme="majorHAnsi" w:cstheme="majorHAnsi"/>
          <w:b/>
          <w:bCs/>
          <w:color w:val="221E1F"/>
          <w:spacing w:val="-2"/>
          <w:sz w:val="13"/>
          <w:szCs w:val="13"/>
        </w:rPr>
        <w:t>F</w:t>
      </w:r>
      <w:r w:rsidRPr="005D24B3">
        <w:rPr>
          <w:rFonts w:asciiTheme="majorHAnsi" w:eastAsia="Arial" w:hAnsiTheme="majorHAnsi" w:cstheme="majorHAnsi"/>
          <w:b/>
          <w:bCs/>
          <w:color w:val="221E1F"/>
          <w:spacing w:val="-1"/>
          <w:sz w:val="13"/>
          <w:szCs w:val="13"/>
        </w:rPr>
        <w:t>F</w:t>
      </w:r>
      <w:r w:rsidRPr="005D24B3">
        <w:rPr>
          <w:rFonts w:asciiTheme="majorHAnsi" w:eastAsia="Arial" w:hAnsiTheme="majorHAnsi" w:cstheme="majorHAnsi"/>
          <w:b/>
          <w:bCs/>
          <w:color w:val="221E1F"/>
          <w:sz w:val="13"/>
          <w:szCs w:val="13"/>
        </w:rPr>
        <w:t>I</w:t>
      </w:r>
      <w:r w:rsidRPr="005D24B3">
        <w:rPr>
          <w:rFonts w:asciiTheme="majorHAnsi" w:eastAsia="Arial" w:hAnsiTheme="majorHAnsi" w:cstheme="majorHAnsi"/>
          <w:b/>
          <w:bCs/>
          <w:color w:val="221E1F"/>
          <w:spacing w:val="-1"/>
          <w:sz w:val="13"/>
          <w:szCs w:val="13"/>
        </w:rPr>
        <w:t>C</w:t>
      </w:r>
      <w:r w:rsidRPr="005D24B3">
        <w:rPr>
          <w:rFonts w:asciiTheme="majorHAnsi" w:eastAsia="Arial" w:hAnsiTheme="majorHAnsi" w:cstheme="majorHAnsi"/>
          <w:b/>
          <w:bCs/>
          <w:color w:val="221E1F"/>
          <w:sz w:val="13"/>
          <w:szCs w:val="13"/>
        </w:rPr>
        <w:t>E</w:t>
      </w:r>
      <w:r w:rsidRPr="005D24B3">
        <w:rPr>
          <w:rFonts w:asciiTheme="majorHAnsi" w:eastAsia="Arial" w:hAnsiTheme="majorHAnsi" w:cstheme="majorHAnsi"/>
          <w:b/>
          <w:bCs/>
          <w:color w:val="221E1F"/>
          <w:spacing w:val="2"/>
          <w:sz w:val="13"/>
          <w:szCs w:val="13"/>
        </w:rPr>
        <w:t xml:space="preserve"> </w:t>
      </w:r>
      <w:r w:rsidRPr="005D24B3">
        <w:rPr>
          <w:rFonts w:asciiTheme="majorHAnsi" w:eastAsia="Arial" w:hAnsiTheme="majorHAnsi" w:cstheme="majorHAnsi"/>
          <w:b/>
          <w:bCs/>
          <w:color w:val="221E1F"/>
          <w:spacing w:val="-1"/>
          <w:sz w:val="13"/>
          <w:szCs w:val="13"/>
        </w:rPr>
        <w:t>COD</w:t>
      </w:r>
      <w:r w:rsidRPr="005D24B3">
        <w:rPr>
          <w:rFonts w:asciiTheme="majorHAnsi" w:eastAsia="Arial" w:hAnsiTheme="majorHAnsi" w:cstheme="majorHAnsi"/>
          <w:b/>
          <w:bCs/>
          <w:color w:val="221E1F"/>
          <w:sz w:val="13"/>
          <w:szCs w:val="13"/>
        </w:rPr>
        <w:t>I</w:t>
      </w:r>
      <w:r w:rsidRPr="005D24B3">
        <w:rPr>
          <w:rFonts w:asciiTheme="majorHAnsi" w:eastAsia="Arial" w:hAnsiTheme="majorHAnsi" w:cstheme="majorHAnsi"/>
          <w:b/>
          <w:bCs/>
          <w:color w:val="221E1F"/>
          <w:spacing w:val="-1"/>
          <w:sz w:val="13"/>
          <w:szCs w:val="13"/>
        </w:rPr>
        <w:t>N</w:t>
      </w:r>
      <w:r w:rsidRPr="005D24B3">
        <w:rPr>
          <w:rFonts w:asciiTheme="majorHAnsi" w:eastAsia="Arial" w:hAnsiTheme="majorHAnsi" w:cstheme="majorHAnsi"/>
          <w:b/>
          <w:bCs/>
          <w:color w:val="221E1F"/>
          <w:sz w:val="13"/>
          <w:szCs w:val="13"/>
        </w:rPr>
        <w:t xml:space="preserve">G     </w:t>
      </w:r>
      <w:r w:rsidRPr="005D24B3">
        <w:rPr>
          <w:rFonts w:asciiTheme="majorHAnsi" w:eastAsia="Arial" w:hAnsiTheme="majorHAnsi" w:cstheme="majorHAnsi"/>
          <w:b/>
          <w:bCs/>
          <w:color w:val="221E1F"/>
          <w:spacing w:val="30"/>
          <w:sz w:val="13"/>
          <w:szCs w:val="13"/>
        </w:rPr>
        <w:t xml:space="preserve"> </w:t>
      </w:r>
      <w:r w:rsidRPr="005D24B3">
        <w:rPr>
          <w:rFonts w:asciiTheme="majorHAnsi" w:eastAsia="Arial" w:hAnsiTheme="majorHAnsi" w:cstheme="majorHAnsi"/>
          <w:i/>
          <w:color w:val="221E1F"/>
          <w:sz w:val="19"/>
          <w:szCs w:val="19"/>
          <w:u w:val="single" w:color="221E1F"/>
        </w:rPr>
        <w:t>0</w:t>
      </w:r>
      <w:r w:rsidRPr="005D24B3">
        <w:rPr>
          <w:rFonts w:asciiTheme="majorHAnsi" w:eastAsia="Arial" w:hAnsiTheme="majorHAnsi" w:cstheme="majorHAnsi"/>
          <w:i/>
          <w:color w:val="221E1F"/>
          <w:sz w:val="19"/>
          <w:szCs w:val="19"/>
          <w:u w:val="single" w:color="221E1F"/>
        </w:rPr>
        <w:tab/>
      </w:r>
      <w:r w:rsidRPr="005D24B3">
        <w:rPr>
          <w:rFonts w:asciiTheme="majorHAnsi" w:eastAsia="Arial" w:hAnsiTheme="majorHAnsi" w:cstheme="majorHAnsi"/>
          <w:b/>
          <w:bCs/>
          <w:color w:val="221E1F"/>
          <w:sz w:val="19"/>
          <w:szCs w:val="19"/>
        </w:rPr>
        <w:t>+</w:t>
      </w:r>
      <w:r w:rsidRPr="005D24B3">
        <w:rPr>
          <w:rFonts w:asciiTheme="majorHAnsi" w:eastAsia="Arial" w:hAnsiTheme="majorHAnsi" w:cstheme="majorHAnsi"/>
          <w:b/>
          <w:bCs/>
          <w:color w:val="221E1F"/>
          <w:sz w:val="19"/>
          <w:szCs w:val="19"/>
          <w:u w:val="single" w:color="211D1E"/>
        </w:rPr>
        <w:tab/>
      </w:r>
      <w:r w:rsidRPr="005D24B3">
        <w:rPr>
          <w:rFonts w:asciiTheme="majorHAnsi" w:eastAsia="Arial" w:hAnsiTheme="majorHAnsi" w:cstheme="majorHAnsi"/>
          <w:b/>
          <w:bCs/>
          <w:color w:val="221E1F"/>
          <w:sz w:val="19"/>
          <w:szCs w:val="19"/>
        </w:rPr>
        <w:t>+</w:t>
      </w:r>
      <w:r w:rsidRPr="005D24B3">
        <w:rPr>
          <w:rFonts w:asciiTheme="majorHAnsi" w:eastAsia="Arial" w:hAnsiTheme="majorHAnsi" w:cstheme="majorHAnsi"/>
          <w:b/>
          <w:bCs/>
          <w:color w:val="221E1F"/>
          <w:sz w:val="19"/>
          <w:szCs w:val="19"/>
          <w:u w:val="single" w:color="211D1E"/>
        </w:rPr>
        <w:tab/>
      </w:r>
      <w:r w:rsidRPr="005D24B3">
        <w:rPr>
          <w:rFonts w:asciiTheme="majorHAnsi" w:eastAsia="Arial" w:hAnsiTheme="majorHAnsi" w:cstheme="majorHAnsi"/>
          <w:b/>
          <w:bCs/>
          <w:color w:val="221E1F"/>
          <w:sz w:val="19"/>
          <w:szCs w:val="19"/>
        </w:rPr>
        <w:t xml:space="preserve">+ </w:t>
      </w:r>
      <w:r w:rsidRPr="005D24B3">
        <w:rPr>
          <w:rFonts w:asciiTheme="majorHAnsi" w:eastAsia="Arial" w:hAnsiTheme="majorHAnsi" w:cstheme="majorHAnsi"/>
          <w:b/>
          <w:bCs/>
          <w:color w:val="221E1F"/>
          <w:spacing w:val="-3"/>
          <w:sz w:val="19"/>
          <w:szCs w:val="19"/>
        </w:rPr>
        <w:t xml:space="preserve"> </w:t>
      </w:r>
      <w:r w:rsidRPr="005D24B3">
        <w:rPr>
          <w:rFonts w:asciiTheme="majorHAnsi" w:eastAsia="Arial" w:hAnsiTheme="majorHAnsi" w:cstheme="majorHAnsi"/>
          <w:b/>
          <w:bCs/>
          <w:color w:val="221E1F"/>
          <w:w w:val="99"/>
          <w:sz w:val="19"/>
          <w:szCs w:val="19"/>
          <w:u w:val="single" w:color="211D1E"/>
        </w:rPr>
        <w:t xml:space="preserve"> </w:t>
      </w:r>
      <w:r w:rsidRPr="005D24B3">
        <w:rPr>
          <w:rFonts w:asciiTheme="majorHAnsi" w:eastAsia="Arial" w:hAnsiTheme="majorHAnsi" w:cstheme="majorHAnsi"/>
          <w:b/>
          <w:bCs/>
          <w:color w:val="221E1F"/>
          <w:sz w:val="19"/>
          <w:szCs w:val="19"/>
          <w:u w:val="single" w:color="211D1E"/>
        </w:rPr>
        <w:tab/>
      </w:r>
    </w:p>
    <w:p w14:paraId="47D2B73B" w14:textId="77777777" w:rsidR="00C467A7" w:rsidRPr="005D24B3" w:rsidRDefault="003C6B7D" w:rsidP="006C08F5">
      <w:pPr>
        <w:tabs>
          <w:tab w:val="left" w:pos="1810"/>
        </w:tabs>
        <w:spacing w:before="92" w:line="276" w:lineRule="auto"/>
        <w:ind w:right="213"/>
        <w:rPr>
          <w:rFonts w:asciiTheme="majorHAnsi" w:eastAsia="Arial" w:hAnsiTheme="majorHAnsi" w:cstheme="majorHAnsi"/>
          <w:sz w:val="17"/>
          <w:szCs w:val="17"/>
        </w:rPr>
      </w:pP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Pr="005D24B3">
        <w:rPr>
          <w:rFonts w:asciiTheme="majorHAnsi" w:eastAsia="Arial" w:hAnsiTheme="majorHAnsi" w:cstheme="majorHAnsi"/>
          <w:b/>
          <w:bCs/>
          <w:color w:val="221E1F"/>
          <w:spacing w:val="-1"/>
          <w:sz w:val="17"/>
          <w:szCs w:val="17"/>
        </w:rPr>
        <w:tab/>
      </w:r>
      <w:r w:rsidR="00AD7C68" w:rsidRPr="005D24B3">
        <w:rPr>
          <w:rFonts w:asciiTheme="majorHAnsi" w:eastAsia="Arial" w:hAnsiTheme="majorHAnsi" w:cstheme="majorHAnsi"/>
          <w:b/>
          <w:bCs/>
          <w:color w:val="221E1F"/>
          <w:spacing w:val="-1"/>
          <w:sz w:val="17"/>
          <w:szCs w:val="17"/>
        </w:rPr>
        <w:t>=</w:t>
      </w:r>
      <w:r w:rsidR="00AD7C68" w:rsidRPr="005D24B3">
        <w:rPr>
          <w:rFonts w:asciiTheme="majorHAnsi" w:eastAsia="Arial" w:hAnsiTheme="majorHAnsi" w:cstheme="majorHAnsi"/>
          <w:b/>
          <w:bCs/>
          <w:color w:val="221E1F"/>
          <w:sz w:val="17"/>
          <w:szCs w:val="17"/>
        </w:rPr>
        <w:t>T</w:t>
      </w:r>
      <w:r w:rsidR="00AD7C68" w:rsidRPr="005D24B3">
        <w:rPr>
          <w:rFonts w:asciiTheme="majorHAnsi" w:eastAsia="Arial" w:hAnsiTheme="majorHAnsi" w:cstheme="majorHAnsi"/>
          <w:b/>
          <w:bCs/>
          <w:color w:val="221E1F"/>
          <w:spacing w:val="-2"/>
          <w:sz w:val="17"/>
          <w:szCs w:val="17"/>
        </w:rPr>
        <w:t>o</w:t>
      </w:r>
      <w:r w:rsidR="00AD7C68" w:rsidRPr="005D24B3">
        <w:rPr>
          <w:rFonts w:asciiTheme="majorHAnsi" w:eastAsia="Arial" w:hAnsiTheme="majorHAnsi" w:cstheme="majorHAnsi"/>
          <w:b/>
          <w:bCs/>
          <w:color w:val="221E1F"/>
          <w:sz w:val="17"/>
          <w:szCs w:val="17"/>
        </w:rPr>
        <w:t>tal</w:t>
      </w:r>
      <w:r w:rsidR="00AD7C68" w:rsidRPr="005D24B3">
        <w:rPr>
          <w:rFonts w:asciiTheme="majorHAnsi" w:eastAsia="Arial" w:hAnsiTheme="majorHAnsi" w:cstheme="majorHAnsi"/>
          <w:b/>
          <w:bCs/>
          <w:color w:val="221E1F"/>
          <w:spacing w:val="-12"/>
          <w:sz w:val="17"/>
          <w:szCs w:val="17"/>
        </w:rPr>
        <w:t xml:space="preserve"> </w:t>
      </w:r>
      <w:r w:rsidR="00AD7C68" w:rsidRPr="005D24B3">
        <w:rPr>
          <w:rFonts w:asciiTheme="majorHAnsi" w:eastAsia="Arial" w:hAnsiTheme="majorHAnsi" w:cstheme="majorHAnsi"/>
          <w:b/>
          <w:bCs/>
          <w:color w:val="221E1F"/>
          <w:spacing w:val="-1"/>
          <w:sz w:val="17"/>
          <w:szCs w:val="17"/>
        </w:rPr>
        <w:t>S</w:t>
      </w:r>
      <w:r w:rsidR="00AD7C68" w:rsidRPr="005D24B3">
        <w:rPr>
          <w:rFonts w:asciiTheme="majorHAnsi" w:eastAsia="Arial" w:hAnsiTheme="majorHAnsi" w:cstheme="majorHAnsi"/>
          <w:b/>
          <w:bCs/>
          <w:color w:val="221E1F"/>
          <w:sz w:val="17"/>
          <w:szCs w:val="17"/>
        </w:rPr>
        <w:t>c</w:t>
      </w:r>
      <w:r w:rsidR="00AD7C68" w:rsidRPr="005D24B3">
        <w:rPr>
          <w:rFonts w:asciiTheme="majorHAnsi" w:eastAsia="Arial" w:hAnsiTheme="majorHAnsi" w:cstheme="majorHAnsi"/>
          <w:b/>
          <w:bCs/>
          <w:color w:val="221E1F"/>
          <w:spacing w:val="-1"/>
          <w:sz w:val="17"/>
          <w:szCs w:val="17"/>
        </w:rPr>
        <w:t>ore</w:t>
      </w:r>
      <w:r w:rsidR="00AD7C68" w:rsidRPr="005D24B3">
        <w:rPr>
          <w:rFonts w:asciiTheme="majorHAnsi" w:eastAsia="Arial" w:hAnsiTheme="majorHAnsi" w:cstheme="majorHAnsi"/>
          <w:b/>
          <w:bCs/>
          <w:color w:val="221E1F"/>
          <w:sz w:val="17"/>
          <w:szCs w:val="17"/>
        </w:rPr>
        <w:t xml:space="preserve">: </w:t>
      </w:r>
      <w:r w:rsidR="00AD7C68" w:rsidRPr="005D24B3">
        <w:rPr>
          <w:rFonts w:asciiTheme="majorHAnsi" w:eastAsia="Arial" w:hAnsiTheme="majorHAnsi" w:cstheme="majorHAnsi"/>
          <w:b/>
          <w:bCs/>
          <w:color w:val="221E1F"/>
          <w:spacing w:val="12"/>
          <w:sz w:val="17"/>
          <w:szCs w:val="17"/>
        </w:rPr>
        <w:t xml:space="preserve"> </w:t>
      </w:r>
      <w:r w:rsidR="00AD7C68" w:rsidRPr="005D24B3">
        <w:rPr>
          <w:rFonts w:asciiTheme="majorHAnsi" w:eastAsia="Arial" w:hAnsiTheme="majorHAnsi" w:cstheme="majorHAnsi"/>
          <w:b/>
          <w:bCs/>
          <w:color w:val="221E1F"/>
          <w:w w:val="99"/>
          <w:sz w:val="17"/>
          <w:szCs w:val="17"/>
          <w:u w:val="single" w:color="211D1E"/>
        </w:rPr>
        <w:t xml:space="preserve"> </w:t>
      </w:r>
      <w:r w:rsidR="00AD7C68" w:rsidRPr="005D24B3">
        <w:rPr>
          <w:rFonts w:asciiTheme="majorHAnsi" w:eastAsia="Arial" w:hAnsiTheme="majorHAnsi" w:cstheme="majorHAnsi"/>
          <w:b/>
          <w:bCs/>
          <w:color w:val="221E1F"/>
          <w:sz w:val="17"/>
          <w:szCs w:val="17"/>
          <w:u w:val="single" w:color="211D1E"/>
        </w:rPr>
        <w:tab/>
      </w:r>
    </w:p>
    <w:p w14:paraId="79CC1AA9" w14:textId="77777777" w:rsidR="006C08F5" w:rsidRPr="005D24B3" w:rsidRDefault="006C08F5" w:rsidP="006C08F5">
      <w:pPr>
        <w:spacing w:after="0" w:line="276" w:lineRule="auto"/>
        <w:rPr>
          <w:rFonts w:asciiTheme="majorHAnsi" w:eastAsia="Arial" w:hAnsiTheme="majorHAnsi" w:cstheme="majorHAnsi"/>
          <w:sz w:val="18"/>
          <w:szCs w:val="18"/>
        </w:rPr>
      </w:pPr>
    </w:p>
    <w:p w14:paraId="2627C97F" w14:textId="77777777" w:rsidR="006C08F5" w:rsidRPr="005D24B3" w:rsidRDefault="006C08F5" w:rsidP="006C08F5">
      <w:pPr>
        <w:spacing w:after="0" w:line="276" w:lineRule="auto"/>
        <w:rPr>
          <w:rFonts w:asciiTheme="majorHAnsi" w:eastAsia="Arial" w:hAnsiTheme="majorHAnsi" w:cstheme="majorHAnsi"/>
          <w:sz w:val="18"/>
          <w:szCs w:val="18"/>
        </w:rPr>
      </w:pPr>
    </w:p>
    <w:p w14:paraId="5F69C99A" w14:textId="77777777" w:rsidR="006C08F5" w:rsidRPr="005D24B3" w:rsidRDefault="006C08F5" w:rsidP="006C08F5">
      <w:pPr>
        <w:spacing w:after="0" w:line="276" w:lineRule="auto"/>
        <w:rPr>
          <w:rFonts w:asciiTheme="majorHAnsi" w:eastAsia="Arial" w:hAnsiTheme="majorHAnsi" w:cstheme="majorHAnsi"/>
          <w:color w:val="212100"/>
          <w:sz w:val="18"/>
          <w:szCs w:val="18"/>
        </w:rPr>
      </w:pPr>
      <w:r w:rsidRPr="005D24B3">
        <w:rPr>
          <w:rFonts w:asciiTheme="majorHAnsi" w:eastAsia="Arial" w:hAnsiTheme="majorHAnsi" w:cstheme="majorHAnsi"/>
          <w:sz w:val="18"/>
          <w:szCs w:val="18"/>
        </w:rPr>
        <w:t>*PHQ-9 d</w:t>
      </w:r>
      <w:r w:rsidRPr="005D24B3">
        <w:rPr>
          <w:rFonts w:asciiTheme="majorHAnsi" w:eastAsia="Arial" w:hAnsiTheme="majorHAnsi" w:cstheme="majorHAnsi"/>
          <w:spacing w:val="-1"/>
          <w:sz w:val="18"/>
          <w:szCs w:val="18"/>
        </w:rPr>
        <w:t>eve</w:t>
      </w:r>
      <w:r w:rsidRPr="005D24B3">
        <w:rPr>
          <w:rFonts w:asciiTheme="majorHAnsi" w:eastAsia="Arial" w:hAnsiTheme="majorHAnsi" w:cstheme="majorHAnsi"/>
          <w:sz w:val="18"/>
          <w:szCs w:val="18"/>
        </w:rPr>
        <w:t>lop</w:t>
      </w:r>
      <w:r w:rsidRPr="005D24B3">
        <w:rPr>
          <w:rFonts w:asciiTheme="majorHAnsi" w:eastAsia="Arial" w:hAnsiTheme="majorHAnsi" w:cstheme="majorHAnsi"/>
          <w:spacing w:val="-1"/>
          <w:sz w:val="18"/>
          <w:szCs w:val="18"/>
        </w:rPr>
        <w:t>e</w:t>
      </w:r>
      <w:r w:rsidRPr="005D24B3">
        <w:rPr>
          <w:rFonts w:asciiTheme="majorHAnsi" w:eastAsia="Arial" w:hAnsiTheme="majorHAnsi" w:cstheme="majorHAnsi"/>
          <w:sz w:val="18"/>
          <w:szCs w:val="18"/>
        </w:rPr>
        <w:t>d</w:t>
      </w:r>
      <w:r w:rsidRPr="005D24B3">
        <w:rPr>
          <w:rFonts w:asciiTheme="majorHAnsi" w:eastAsia="Arial" w:hAnsiTheme="majorHAnsi" w:cstheme="majorHAnsi"/>
          <w:spacing w:val="-7"/>
          <w:sz w:val="18"/>
          <w:szCs w:val="18"/>
        </w:rPr>
        <w:t xml:space="preserve"> </w:t>
      </w:r>
      <w:r w:rsidRPr="005D24B3">
        <w:rPr>
          <w:rFonts w:asciiTheme="majorHAnsi" w:eastAsia="Arial" w:hAnsiTheme="majorHAnsi" w:cstheme="majorHAnsi"/>
          <w:spacing w:val="1"/>
          <w:sz w:val="18"/>
          <w:szCs w:val="18"/>
        </w:rPr>
        <w:t>b</w:t>
      </w:r>
      <w:r w:rsidRPr="005D24B3">
        <w:rPr>
          <w:rFonts w:asciiTheme="majorHAnsi" w:eastAsia="Arial" w:hAnsiTheme="majorHAnsi" w:cstheme="majorHAnsi"/>
          <w:sz w:val="18"/>
          <w:szCs w:val="18"/>
        </w:rPr>
        <w:t>y</w:t>
      </w:r>
      <w:r w:rsidRPr="005D24B3">
        <w:rPr>
          <w:rFonts w:asciiTheme="majorHAnsi" w:eastAsia="Arial" w:hAnsiTheme="majorHAnsi" w:cstheme="majorHAnsi"/>
          <w:spacing w:val="-7"/>
          <w:sz w:val="18"/>
          <w:szCs w:val="18"/>
        </w:rPr>
        <w:t xml:space="preserve"> </w:t>
      </w:r>
      <w:r w:rsidRPr="005D24B3">
        <w:rPr>
          <w:rFonts w:asciiTheme="majorHAnsi" w:eastAsia="Arial" w:hAnsiTheme="majorHAnsi" w:cstheme="majorHAnsi"/>
          <w:sz w:val="18"/>
          <w:szCs w:val="18"/>
        </w:rPr>
        <w:t>Drs.</w:t>
      </w:r>
      <w:r w:rsidRPr="005D24B3">
        <w:rPr>
          <w:rFonts w:asciiTheme="majorHAnsi" w:eastAsia="Arial" w:hAnsiTheme="majorHAnsi" w:cstheme="majorHAnsi"/>
          <w:spacing w:val="-6"/>
          <w:sz w:val="18"/>
          <w:szCs w:val="18"/>
        </w:rPr>
        <w:t xml:space="preserve"> </w:t>
      </w:r>
      <w:r w:rsidRPr="005D24B3">
        <w:rPr>
          <w:rFonts w:asciiTheme="majorHAnsi" w:eastAsia="Arial" w:hAnsiTheme="majorHAnsi" w:cstheme="majorHAnsi"/>
          <w:spacing w:val="-2"/>
          <w:sz w:val="18"/>
          <w:szCs w:val="18"/>
        </w:rPr>
        <w:t>R</w:t>
      </w:r>
      <w:r w:rsidRPr="005D24B3">
        <w:rPr>
          <w:rFonts w:asciiTheme="majorHAnsi" w:eastAsia="Arial" w:hAnsiTheme="majorHAnsi" w:cstheme="majorHAnsi"/>
          <w:sz w:val="18"/>
          <w:szCs w:val="18"/>
        </w:rPr>
        <w:t>o</w:t>
      </w:r>
      <w:r w:rsidRPr="005D24B3">
        <w:rPr>
          <w:rFonts w:asciiTheme="majorHAnsi" w:eastAsia="Arial" w:hAnsiTheme="majorHAnsi" w:cstheme="majorHAnsi"/>
          <w:spacing w:val="-1"/>
          <w:sz w:val="18"/>
          <w:szCs w:val="18"/>
        </w:rPr>
        <w:t>be</w:t>
      </w:r>
      <w:r w:rsidRPr="005D24B3">
        <w:rPr>
          <w:rFonts w:asciiTheme="majorHAnsi" w:eastAsia="Arial" w:hAnsiTheme="majorHAnsi" w:cstheme="majorHAnsi"/>
          <w:spacing w:val="1"/>
          <w:sz w:val="18"/>
          <w:szCs w:val="18"/>
        </w:rPr>
        <w:t>r</w:t>
      </w:r>
      <w:r w:rsidRPr="005D24B3">
        <w:rPr>
          <w:rFonts w:asciiTheme="majorHAnsi" w:eastAsia="Arial" w:hAnsiTheme="majorHAnsi" w:cstheme="majorHAnsi"/>
          <w:sz w:val="18"/>
          <w:szCs w:val="18"/>
        </w:rPr>
        <w:t>t</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z w:val="18"/>
          <w:szCs w:val="18"/>
        </w:rPr>
        <w:t>L.</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z w:val="18"/>
          <w:szCs w:val="18"/>
        </w:rPr>
        <w:t>S</w:t>
      </w:r>
      <w:r w:rsidRPr="005D24B3">
        <w:rPr>
          <w:rFonts w:asciiTheme="majorHAnsi" w:eastAsia="Arial" w:hAnsiTheme="majorHAnsi" w:cstheme="majorHAnsi"/>
          <w:spacing w:val="-1"/>
          <w:sz w:val="18"/>
          <w:szCs w:val="18"/>
        </w:rPr>
        <w:t>pi</w:t>
      </w:r>
      <w:r w:rsidRPr="005D24B3">
        <w:rPr>
          <w:rFonts w:asciiTheme="majorHAnsi" w:eastAsia="Arial" w:hAnsiTheme="majorHAnsi" w:cstheme="majorHAnsi"/>
          <w:spacing w:val="-2"/>
          <w:sz w:val="18"/>
          <w:szCs w:val="18"/>
        </w:rPr>
        <w:t>t</w:t>
      </w:r>
      <w:r w:rsidRPr="005D24B3">
        <w:rPr>
          <w:rFonts w:asciiTheme="majorHAnsi" w:eastAsia="Arial" w:hAnsiTheme="majorHAnsi" w:cstheme="majorHAnsi"/>
          <w:spacing w:val="1"/>
          <w:sz w:val="18"/>
          <w:szCs w:val="18"/>
        </w:rPr>
        <w:t>z</w:t>
      </w:r>
      <w:r w:rsidRPr="005D24B3">
        <w:rPr>
          <w:rFonts w:asciiTheme="majorHAnsi" w:eastAsia="Arial" w:hAnsiTheme="majorHAnsi" w:cstheme="majorHAnsi"/>
          <w:spacing w:val="-1"/>
          <w:sz w:val="18"/>
          <w:szCs w:val="18"/>
        </w:rPr>
        <w:t>e</w:t>
      </w:r>
      <w:r w:rsidRPr="005D24B3">
        <w:rPr>
          <w:rFonts w:asciiTheme="majorHAnsi" w:eastAsia="Arial" w:hAnsiTheme="majorHAnsi" w:cstheme="majorHAnsi"/>
          <w:sz w:val="18"/>
          <w:szCs w:val="18"/>
        </w:rPr>
        <w:t>r,</w:t>
      </w:r>
      <w:r w:rsidRPr="005D24B3">
        <w:rPr>
          <w:rFonts w:asciiTheme="majorHAnsi" w:eastAsia="Arial" w:hAnsiTheme="majorHAnsi" w:cstheme="majorHAnsi"/>
          <w:spacing w:val="-7"/>
          <w:sz w:val="18"/>
          <w:szCs w:val="18"/>
        </w:rPr>
        <w:t xml:space="preserve"> </w:t>
      </w:r>
      <w:r w:rsidRPr="005D24B3">
        <w:rPr>
          <w:rFonts w:asciiTheme="majorHAnsi" w:eastAsia="Arial" w:hAnsiTheme="majorHAnsi" w:cstheme="majorHAnsi"/>
          <w:spacing w:val="1"/>
          <w:sz w:val="18"/>
          <w:szCs w:val="18"/>
        </w:rPr>
        <w:t>J</w:t>
      </w:r>
      <w:r w:rsidRPr="005D24B3">
        <w:rPr>
          <w:rFonts w:asciiTheme="majorHAnsi" w:eastAsia="Arial" w:hAnsiTheme="majorHAnsi" w:cstheme="majorHAnsi"/>
          <w:spacing w:val="-1"/>
          <w:sz w:val="18"/>
          <w:szCs w:val="18"/>
        </w:rPr>
        <w:t>an</w:t>
      </w:r>
      <w:r w:rsidRPr="005D24B3">
        <w:rPr>
          <w:rFonts w:asciiTheme="majorHAnsi" w:eastAsia="Arial" w:hAnsiTheme="majorHAnsi" w:cstheme="majorHAnsi"/>
          <w:sz w:val="18"/>
          <w:szCs w:val="18"/>
        </w:rPr>
        <w:t>et</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z w:val="18"/>
          <w:szCs w:val="18"/>
        </w:rPr>
        <w:t>B</w:t>
      </w:r>
      <w:r w:rsidRPr="005D24B3">
        <w:rPr>
          <w:rFonts w:asciiTheme="majorHAnsi" w:eastAsia="Arial" w:hAnsiTheme="majorHAnsi" w:cstheme="majorHAnsi"/>
          <w:spacing w:val="-1"/>
          <w:sz w:val="18"/>
          <w:szCs w:val="18"/>
        </w:rPr>
        <w:t>.</w:t>
      </w:r>
      <w:r w:rsidRPr="005D24B3">
        <w:rPr>
          <w:rFonts w:asciiTheme="majorHAnsi" w:eastAsia="Arial" w:hAnsiTheme="majorHAnsi" w:cstheme="majorHAnsi"/>
          <w:sz w:val="18"/>
          <w:szCs w:val="18"/>
        </w:rPr>
        <w:t>W.</w:t>
      </w:r>
      <w:r w:rsidRPr="005D24B3">
        <w:rPr>
          <w:rFonts w:asciiTheme="majorHAnsi" w:eastAsia="Arial" w:hAnsiTheme="majorHAnsi" w:cstheme="majorHAnsi"/>
          <w:spacing w:val="-7"/>
          <w:sz w:val="18"/>
          <w:szCs w:val="18"/>
        </w:rPr>
        <w:t xml:space="preserve"> </w:t>
      </w:r>
      <w:r w:rsidRPr="005D24B3">
        <w:rPr>
          <w:rFonts w:asciiTheme="majorHAnsi" w:eastAsia="Arial" w:hAnsiTheme="majorHAnsi" w:cstheme="majorHAnsi"/>
          <w:sz w:val="18"/>
          <w:szCs w:val="18"/>
        </w:rPr>
        <w:t>W</w:t>
      </w:r>
      <w:r w:rsidRPr="005D24B3">
        <w:rPr>
          <w:rFonts w:asciiTheme="majorHAnsi" w:eastAsia="Arial" w:hAnsiTheme="majorHAnsi" w:cstheme="majorHAnsi"/>
          <w:spacing w:val="-1"/>
          <w:sz w:val="18"/>
          <w:szCs w:val="18"/>
        </w:rPr>
        <w:t>il</w:t>
      </w:r>
      <w:r w:rsidRPr="005D24B3">
        <w:rPr>
          <w:rFonts w:asciiTheme="majorHAnsi" w:eastAsia="Arial" w:hAnsiTheme="majorHAnsi" w:cstheme="majorHAnsi"/>
          <w:sz w:val="18"/>
          <w:szCs w:val="18"/>
        </w:rPr>
        <w:t>l</w:t>
      </w:r>
      <w:r w:rsidRPr="005D24B3">
        <w:rPr>
          <w:rFonts w:asciiTheme="majorHAnsi" w:eastAsia="Arial" w:hAnsiTheme="majorHAnsi" w:cstheme="majorHAnsi"/>
          <w:spacing w:val="-1"/>
          <w:sz w:val="18"/>
          <w:szCs w:val="18"/>
        </w:rPr>
        <w:t>i</w:t>
      </w:r>
      <w:r w:rsidRPr="005D24B3">
        <w:rPr>
          <w:rFonts w:asciiTheme="majorHAnsi" w:eastAsia="Arial" w:hAnsiTheme="majorHAnsi" w:cstheme="majorHAnsi"/>
          <w:sz w:val="18"/>
          <w:szCs w:val="18"/>
        </w:rPr>
        <w:t>a</w:t>
      </w:r>
      <w:r w:rsidRPr="005D24B3">
        <w:rPr>
          <w:rFonts w:asciiTheme="majorHAnsi" w:eastAsia="Arial" w:hAnsiTheme="majorHAnsi" w:cstheme="majorHAnsi"/>
          <w:spacing w:val="-1"/>
          <w:sz w:val="18"/>
          <w:szCs w:val="18"/>
        </w:rPr>
        <w:t>m</w:t>
      </w:r>
      <w:r w:rsidRPr="005D24B3">
        <w:rPr>
          <w:rFonts w:asciiTheme="majorHAnsi" w:eastAsia="Arial" w:hAnsiTheme="majorHAnsi" w:cstheme="majorHAnsi"/>
          <w:sz w:val="18"/>
          <w:szCs w:val="18"/>
        </w:rPr>
        <w:t>s,</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z w:val="18"/>
          <w:szCs w:val="18"/>
        </w:rPr>
        <w:t>K</w:t>
      </w:r>
      <w:r w:rsidRPr="005D24B3">
        <w:rPr>
          <w:rFonts w:asciiTheme="majorHAnsi" w:eastAsia="Arial" w:hAnsiTheme="majorHAnsi" w:cstheme="majorHAnsi"/>
          <w:spacing w:val="-1"/>
          <w:sz w:val="18"/>
          <w:szCs w:val="18"/>
        </w:rPr>
        <w:t>u</w:t>
      </w:r>
      <w:r w:rsidRPr="005D24B3">
        <w:rPr>
          <w:rFonts w:asciiTheme="majorHAnsi" w:eastAsia="Arial" w:hAnsiTheme="majorHAnsi" w:cstheme="majorHAnsi"/>
          <w:sz w:val="18"/>
          <w:szCs w:val="18"/>
        </w:rPr>
        <w:t>rt</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z w:val="18"/>
          <w:szCs w:val="18"/>
        </w:rPr>
        <w:t>Kro</w:t>
      </w:r>
      <w:r w:rsidRPr="005D24B3">
        <w:rPr>
          <w:rFonts w:asciiTheme="majorHAnsi" w:eastAsia="Arial" w:hAnsiTheme="majorHAnsi" w:cstheme="majorHAnsi"/>
          <w:spacing w:val="-1"/>
          <w:sz w:val="18"/>
          <w:szCs w:val="18"/>
        </w:rPr>
        <w:t>enk</w:t>
      </w:r>
      <w:r w:rsidRPr="005D24B3">
        <w:rPr>
          <w:rFonts w:asciiTheme="majorHAnsi" w:eastAsia="Arial" w:hAnsiTheme="majorHAnsi" w:cstheme="majorHAnsi"/>
          <w:sz w:val="18"/>
          <w:szCs w:val="18"/>
        </w:rPr>
        <w:t>e</w:t>
      </w:r>
      <w:r w:rsidRPr="005D24B3">
        <w:rPr>
          <w:rFonts w:asciiTheme="majorHAnsi" w:eastAsia="Arial" w:hAnsiTheme="majorHAnsi" w:cstheme="majorHAnsi"/>
          <w:spacing w:val="-4"/>
          <w:sz w:val="18"/>
          <w:szCs w:val="18"/>
        </w:rPr>
        <w:t xml:space="preserve"> </w:t>
      </w:r>
      <w:r w:rsidRPr="005D24B3">
        <w:rPr>
          <w:rFonts w:asciiTheme="majorHAnsi" w:eastAsia="Arial" w:hAnsiTheme="majorHAnsi" w:cstheme="majorHAnsi"/>
          <w:sz w:val="18"/>
          <w:szCs w:val="18"/>
        </w:rPr>
        <w:t>a</w:t>
      </w:r>
      <w:r w:rsidRPr="005D24B3">
        <w:rPr>
          <w:rFonts w:asciiTheme="majorHAnsi" w:eastAsia="Arial" w:hAnsiTheme="majorHAnsi" w:cstheme="majorHAnsi"/>
          <w:spacing w:val="-1"/>
          <w:sz w:val="18"/>
          <w:szCs w:val="18"/>
        </w:rPr>
        <w:t>n</w:t>
      </w:r>
      <w:r w:rsidRPr="005D24B3">
        <w:rPr>
          <w:rFonts w:asciiTheme="majorHAnsi" w:eastAsia="Arial" w:hAnsiTheme="majorHAnsi" w:cstheme="majorHAnsi"/>
          <w:sz w:val="18"/>
          <w:szCs w:val="18"/>
        </w:rPr>
        <w:t>d</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pacing w:val="-1"/>
          <w:sz w:val="18"/>
          <w:szCs w:val="18"/>
        </w:rPr>
        <w:t>co</w:t>
      </w:r>
      <w:r w:rsidRPr="005D24B3">
        <w:rPr>
          <w:rFonts w:asciiTheme="majorHAnsi" w:eastAsia="Arial" w:hAnsiTheme="majorHAnsi" w:cstheme="majorHAnsi"/>
          <w:sz w:val="18"/>
          <w:szCs w:val="18"/>
        </w:rPr>
        <w:t>l</w:t>
      </w:r>
      <w:r w:rsidRPr="005D24B3">
        <w:rPr>
          <w:rFonts w:asciiTheme="majorHAnsi" w:eastAsia="Arial" w:hAnsiTheme="majorHAnsi" w:cstheme="majorHAnsi"/>
          <w:spacing w:val="-1"/>
          <w:sz w:val="18"/>
          <w:szCs w:val="18"/>
        </w:rPr>
        <w:t>l</w:t>
      </w:r>
      <w:r w:rsidRPr="005D24B3">
        <w:rPr>
          <w:rFonts w:asciiTheme="majorHAnsi" w:eastAsia="Arial" w:hAnsiTheme="majorHAnsi" w:cstheme="majorHAnsi"/>
          <w:sz w:val="18"/>
          <w:szCs w:val="18"/>
        </w:rPr>
        <w:t>ea</w:t>
      </w:r>
      <w:r w:rsidRPr="005D24B3">
        <w:rPr>
          <w:rFonts w:asciiTheme="majorHAnsi" w:eastAsia="Arial" w:hAnsiTheme="majorHAnsi" w:cstheme="majorHAnsi"/>
          <w:spacing w:val="-1"/>
          <w:sz w:val="18"/>
          <w:szCs w:val="18"/>
        </w:rPr>
        <w:t>g</w:t>
      </w:r>
      <w:r w:rsidRPr="005D24B3">
        <w:rPr>
          <w:rFonts w:asciiTheme="majorHAnsi" w:eastAsia="Arial" w:hAnsiTheme="majorHAnsi" w:cstheme="majorHAnsi"/>
          <w:sz w:val="18"/>
          <w:szCs w:val="18"/>
        </w:rPr>
        <w:t>u</w:t>
      </w:r>
      <w:r w:rsidRPr="005D24B3">
        <w:rPr>
          <w:rFonts w:asciiTheme="majorHAnsi" w:eastAsia="Arial" w:hAnsiTheme="majorHAnsi" w:cstheme="majorHAnsi"/>
          <w:spacing w:val="-1"/>
          <w:sz w:val="18"/>
          <w:szCs w:val="18"/>
        </w:rPr>
        <w:t>es</w:t>
      </w:r>
      <w:r w:rsidRPr="005D24B3">
        <w:rPr>
          <w:rFonts w:asciiTheme="majorHAnsi" w:eastAsia="Arial" w:hAnsiTheme="majorHAnsi" w:cstheme="majorHAnsi"/>
          <w:sz w:val="18"/>
          <w:szCs w:val="18"/>
        </w:rPr>
        <w:t>,</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pacing w:val="-2"/>
          <w:sz w:val="18"/>
          <w:szCs w:val="18"/>
        </w:rPr>
        <w:t>w</w:t>
      </w:r>
      <w:r w:rsidRPr="005D24B3">
        <w:rPr>
          <w:rFonts w:asciiTheme="majorHAnsi" w:eastAsia="Arial" w:hAnsiTheme="majorHAnsi" w:cstheme="majorHAnsi"/>
          <w:sz w:val="18"/>
          <w:szCs w:val="18"/>
        </w:rPr>
        <w:t>ith</w:t>
      </w:r>
      <w:r w:rsidRPr="005D24B3">
        <w:rPr>
          <w:rFonts w:asciiTheme="majorHAnsi" w:eastAsia="Arial" w:hAnsiTheme="majorHAnsi" w:cstheme="majorHAnsi"/>
          <w:spacing w:val="-7"/>
          <w:sz w:val="18"/>
          <w:szCs w:val="18"/>
        </w:rPr>
        <w:t xml:space="preserve"> </w:t>
      </w:r>
      <w:r w:rsidRPr="005D24B3">
        <w:rPr>
          <w:rFonts w:asciiTheme="majorHAnsi" w:eastAsia="Arial" w:hAnsiTheme="majorHAnsi" w:cstheme="majorHAnsi"/>
          <w:spacing w:val="-1"/>
          <w:sz w:val="18"/>
          <w:szCs w:val="18"/>
        </w:rPr>
        <w:t>a</w:t>
      </w:r>
      <w:r w:rsidRPr="005D24B3">
        <w:rPr>
          <w:rFonts w:asciiTheme="majorHAnsi" w:eastAsia="Arial" w:hAnsiTheme="majorHAnsi" w:cstheme="majorHAnsi"/>
          <w:sz w:val="18"/>
          <w:szCs w:val="18"/>
        </w:rPr>
        <w:t>n</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z w:val="18"/>
          <w:szCs w:val="18"/>
        </w:rPr>
        <w:t>e</w:t>
      </w:r>
      <w:r w:rsidRPr="005D24B3">
        <w:rPr>
          <w:rFonts w:asciiTheme="majorHAnsi" w:eastAsia="Arial" w:hAnsiTheme="majorHAnsi" w:cstheme="majorHAnsi"/>
          <w:spacing w:val="-1"/>
          <w:sz w:val="18"/>
          <w:szCs w:val="18"/>
        </w:rPr>
        <w:t>du</w:t>
      </w:r>
      <w:r w:rsidRPr="005D24B3">
        <w:rPr>
          <w:rFonts w:asciiTheme="majorHAnsi" w:eastAsia="Arial" w:hAnsiTheme="majorHAnsi" w:cstheme="majorHAnsi"/>
          <w:spacing w:val="1"/>
          <w:sz w:val="18"/>
          <w:szCs w:val="18"/>
        </w:rPr>
        <w:t>c</w:t>
      </w:r>
      <w:r w:rsidRPr="005D24B3">
        <w:rPr>
          <w:rFonts w:asciiTheme="majorHAnsi" w:eastAsia="Arial" w:hAnsiTheme="majorHAnsi" w:cstheme="majorHAnsi"/>
          <w:spacing w:val="-1"/>
          <w:sz w:val="18"/>
          <w:szCs w:val="18"/>
        </w:rPr>
        <w:t>at</w:t>
      </w:r>
      <w:r w:rsidRPr="005D24B3">
        <w:rPr>
          <w:rFonts w:asciiTheme="majorHAnsi" w:eastAsia="Arial" w:hAnsiTheme="majorHAnsi" w:cstheme="majorHAnsi"/>
          <w:sz w:val="18"/>
          <w:szCs w:val="18"/>
        </w:rPr>
        <w:t>i</w:t>
      </w:r>
      <w:r w:rsidRPr="005D24B3">
        <w:rPr>
          <w:rFonts w:asciiTheme="majorHAnsi" w:eastAsia="Arial" w:hAnsiTheme="majorHAnsi" w:cstheme="majorHAnsi"/>
          <w:spacing w:val="-1"/>
          <w:sz w:val="18"/>
          <w:szCs w:val="18"/>
        </w:rPr>
        <w:t>on</w:t>
      </w:r>
      <w:r w:rsidRPr="005D24B3">
        <w:rPr>
          <w:rFonts w:asciiTheme="majorHAnsi" w:eastAsia="Arial" w:hAnsiTheme="majorHAnsi" w:cstheme="majorHAnsi"/>
          <w:sz w:val="18"/>
          <w:szCs w:val="18"/>
        </w:rPr>
        <w:t>al</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pacing w:val="-1"/>
          <w:sz w:val="18"/>
          <w:szCs w:val="18"/>
        </w:rPr>
        <w:t>g</w:t>
      </w:r>
      <w:r w:rsidRPr="005D24B3">
        <w:rPr>
          <w:rFonts w:asciiTheme="majorHAnsi" w:eastAsia="Arial" w:hAnsiTheme="majorHAnsi" w:cstheme="majorHAnsi"/>
          <w:sz w:val="18"/>
          <w:szCs w:val="18"/>
        </w:rPr>
        <w:t>r</w:t>
      </w:r>
      <w:r w:rsidRPr="005D24B3">
        <w:rPr>
          <w:rFonts w:asciiTheme="majorHAnsi" w:eastAsia="Arial" w:hAnsiTheme="majorHAnsi" w:cstheme="majorHAnsi"/>
          <w:spacing w:val="-1"/>
          <w:sz w:val="18"/>
          <w:szCs w:val="18"/>
        </w:rPr>
        <w:t>a</w:t>
      </w:r>
      <w:r w:rsidRPr="005D24B3">
        <w:rPr>
          <w:rFonts w:asciiTheme="majorHAnsi" w:eastAsia="Arial" w:hAnsiTheme="majorHAnsi" w:cstheme="majorHAnsi"/>
          <w:sz w:val="18"/>
          <w:szCs w:val="18"/>
        </w:rPr>
        <w:t>nt</w:t>
      </w:r>
      <w:r w:rsidRPr="005D24B3">
        <w:rPr>
          <w:rFonts w:asciiTheme="majorHAnsi" w:eastAsia="Arial" w:hAnsiTheme="majorHAnsi" w:cstheme="majorHAnsi"/>
          <w:spacing w:val="-6"/>
          <w:sz w:val="18"/>
          <w:szCs w:val="18"/>
        </w:rPr>
        <w:t xml:space="preserve"> </w:t>
      </w:r>
      <w:r w:rsidRPr="005D24B3">
        <w:rPr>
          <w:rFonts w:asciiTheme="majorHAnsi" w:eastAsia="Arial" w:hAnsiTheme="majorHAnsi" w:cstheme="majorHAnsi"/>
          <w:spacing w:val="-1"/>
          <w:sz w:val="18"/>
          <w:szCs w:val="18"/>
        </w:rPr>
        <w:t>f</w:t>
      </w:r>
      <w:r w:rsidRPr="005D24B3">
        <w:rPr>
          <w:rFonts w:asciiTheme="majorHAnsi" w:eastAsia="Arial" w:hAnsiTheme="majorHAnsi" w:cstheme="majorHAnsi"/>
          <w:spacing w:val="1"/>
          <w:sz w:val="18"/>
          <w:szCs w:val="18"/>
        </w:rPr>
        <w:t>r</w:t>
      </w:r>
      <w:r w:rsidRPr="005D24B3">
        <w:rPr>
          <w:rFonts w:asciiTheme="majorHAnsi" w:eastAsia="Arial" w:hAnsiTheme="majorHAnsi" w:cstheme="majorHAnsi"/>
          <w:sz w:val="18"/>
          <w:szCs w:val="18"/>
        </w:rPr>
        <w:t>om</w:t>
      </w:r>
      <w:r w:rsidRPr="005D24B3">
        <w:rPr>
          <w:rFonts w:asciiTheme="majorHAnsi" w:eastAsia="Arial" w:hAnsiTheme="majorHAnsi" w:cstheme="majorHAnsi"/>
          <w:w w:val="99"/>
          <w:sz w:val="18"/>
          <w:szCs w:val="18"/>
        </w:rPr>
        <w:t xml:space="preserve"> </w:t>
      </w:r>
      <w:r w:rsidRPr="005D24B3">
        <w:rPr>
          <w:rFonts w:asciiTheme="majorHAnsi" w:eastAsia="Arial" w:hAnsiTheme="majorHAnsi" w:cstheme="majorHAnsi"/>
          <w:spacing w:val="-1"/>
          <w:sz w:val="18"/>
          <w:szCs w:val="18"/>
        </w:rPr>
        <w:t>Pfize</w:t>
      </w:r>
      <w:r w:rsidRPr="005D24B3">
        <w:rPr>
          <w:rFonts w:asciiTheme="majorHAnsi" w:eastAsia="Arial" w:hAnsiTheme="majorHAnsi" w:cstheme="majorHAnsi"/>
          <w:sz w:val="18"/>
          <w:szCs w:val="18"/>
        </w:rPr>
        <w:t>r</w:t>
      </w:r>
      <w:r w:rsidRPr="005D24B3">
        <w:rPr>
          <w:rFonts w:asciiTheme="majorHAnsi" w:eastAsia="Arial" w:hAnsiTheme="majorHAnsi" w:cstheme="majorHAnsi"/>
          <w:spacing w:val="-5"/>
          <w:sz w:val="18"/>
          <w:szCs w:val="18"/>
        </w:rPr>
        <w:t xml:space="preserve"> </w:t>
      </w:r>
      <w:r w:rsidRPr="005D24B3">
        <w:rPr>
          <w:rFonts w:asciiTheme="majorHAnsi" w:eastAsia="Arial" w:hAnsiTheme="majorHAnsi" w:cstheme="majorHAnsi"/>
          <w:spacing w:val="-1"/>
          <w:sz w:val="18"/>
          <w:szCs w:val="18"/>
        </w:rPr>
        <w:t>Inc</w:t>
      </w:r>
      <w:r w:rsidRPr="005D24B3">
        <w:rPr>
          <w:rFonts w:asciiTheme="majorHAnsi" w:eastAsia="Arial" w:hAnsiTheme="majorHAnsi" w:cstheme="majorHAnsi"/>
          <w:sz w:val="18"/>
          <w:szCs w:val="18"/>
        </w:rPr>
        <w:t>.</w:t>
      </w:r>
      <w:r w:rsidRPr="005D24B3">
        <w:rPr>
          <w:rFonts w:asciiTheme="majorHAnsi" w:eastAsia="Arial" w:hAnsiTheme="majorHAnsi" w:cstheme="majorHAnsi"/>
          <w:spacing w:val="37"/>
          <w:sz w:val="18"/>
          <w:szCs w:val="18"/>
        </w:rPr>
        <w:t xml:space="preserve"> </w:t>
      </w:r>
      <w:r w:rsidRPr="005D24B3">
        <w:rPr>
          <w:rFonts w:asciiTheme="majorHAnsi" w:eastAsia="Arial" w:hAnsiTheme="majorHAnsi" w:cstheme="majorHAnsi"/>
          <w:color w:val="212100"/>
          <w:spacing w:val="-2"/>
          <w:sz w:val="18"/>
          <w:szCs w:val="18"/>
        </w:rPr>
        <w:t>N</w:t>
      </w:r>
      <w:r w:rsidRPr="005D24B3">
        <w:rPr>
          <w:rFonts w:asciiTheme="majorHAnsi" w:eastAsia="Arial" w:hAnsiTheme="majorHAnsi" w:cstheme="majorHAnsi"/>
          <w:color w:val="212100"/>
          <w:sz w:val="18"/>
          <w:szCs w:val="18"/>
        </w:rPr>
        <w:t>o</w:t>
      </w:r>
      <w:r w:rsidRPr="005D24B3">
        <w:rPr>
          <w:rFonts w:asciiTheme="majorHAnsi" w:eastAsia="Arial" w:hAnsiTheme="majorHAnsi" w:cstheme="majorHAnsi"/>
          <w:color w:val="212100"/>
          <w:spacing w:val="-4"/>
          <w:sz w:val="18"/>
          <w:szCs w:val="18"/>
        </w:rPr>
        <w:t xml:space="preserve"> </w:t>
      </w:r>
      <w:r w:rsidRPr="005D24B3">
        <w:rPr>
          <w:rFonts w:asciiTheme="majorHAnsi" w:eastAsia="Arial" w:hAnsiTheme="majorHAnsi" w:cstheme="majorHAnsi"/>
          <w:color w:val="212100"/>
          <w:spacing w:val="-1"/>
          <w:sz w:val="18"/>
          <w:szCs w:val="18"/>
        </w:rPr>
        <w:t>pe</w:t>
      </w:r>
      <w:r w:rsidRPr="005D24B3">
        <w:rPr>
          <w:rFonts w:asciiTheme="majorHAnsi" w:eastAsia="Arial" w:hAnsiTheme="majorHAnsi" w:cstheme="majorHAnsi"/>
          <w:color w:val="212100"/>
          <w:spacing w:val="1"/>
          <w:sz w:val="18"/>
          <w:szCs w:val="18"/>
        </w:rPr>
        <w:t>r</w:t>
      </w:r>
      <w:r w:rsidRPr="005D24B3">
        <w:rPr>
          <w:rFonts w:asciiTheme="majorHAnsi" w:eastAsia="Arial" w:hAnsiTheme="majorHAnsi" w:cstheme="majorHAnsi"/>
          <w:color w:val="212100"/>
          <w:spacing w:val="-1"/>
          <w:sz w:val="18"/>
          <w:szCs w:val="18"/>
        </w:rPr>
        <w:t>mis</w:t>
      </w:r>
      <w:r w:rsidRPr="005D24B3">
        <w:rPr>
          <w:rFonts w:asciiTheme="majorHAnsi" w:eastAsia="Arial" w:hAnsiTheme="majorHAnsi" w:cstheme="majorHAnsi"/>
          <w:color w:val="212100"/>
          <w:sz w:val="18"/>
          <w:szCs w:val="18"/>
        </w:rPr>
        <w:t>si</w:t>
      </w:r>
      <w:r w:rsidRPr="005D24B3">
        <w:rPr>
          <w:rFonts w:asciiTheme="majorHAnsi" w:eastAsia="Arial" w:hAnsiTheme="majorHAnsi" w:cstheme="majorHAnsi"/>
          <w:color w:val="212100"/>
          <w:spacing w:val="-1"/>
          <w:sz w:val="18"/>
          <w:szCs w:val="18"/>
        </w:rPr>
        <w:t>o</w:t>
      </w:r>
      <w:r w:rsidRPr="005D24B3">
        <w:rPr>
          <w:rFonts w:asciiTheme="majorHAnsi" w:eastAsia="Arial" w:hAnsiTheme="majorHAnsi" w:cstheme="majorHAnsi"/>
          <w:color w:val="212100"/>
          <w:sz w:val="18"/>
          <w:szCs w:val="18"/>
        </w:rPr>
        <w:t>n</w:t>
      </w:r>
      <w:r w:rsidRPr="005D24B3">
        <w:rPr>
          <w:rFonts w:asciiTheme="majorHAnsi" w:eastAsia="Arial" w:hAnsiTheme="majorHAnsi" w:cstheme="majorHAnsi"/>
          <w:color w:val="212100"/>
          <w:spacing w:val="-5"/>
          <w:sz w:val="18"/>
          <w:szCs w:val="18"/>
        </w:rPr>
        <w:t xml:space="preserve"> </w:t>
      </w:r>
      <w:r w:rsidRPr="005D24B3">
        <w:rPr>
          <w:rFonts w:asciiTheme="majorHAnsi" w:eastAsia="Arial" w:hAnsiTheme="majorHAnsi" w:cstheme="majorHAnsi"/>
          <w:color w:val="212100"/>
          <w:sz w:val="18"/>
          <w:szCs w:val="18"/>
        </w:rPr>
        <w:t>req</w:t>
      </w:r>
      <w:r w:rsidRPr="005D24B3">
        <w:rPr>
          <w:rFonts w:asciiTheme="majorHAnsi" w:eastAsia="Arial" w:hAnsiTheme="majorHAnsi" w:cstheme="majorHAnsi"/>
          <w:color w:val="212100"/>
          <w:spacing w:val="-1"/>
          <w:sz w:val="18"/>
          <w:szCs w:val="18"/>
        </w:rPr>
        <w:t>ui</w:t>
      </w:r>
      <w:r w:rsidRPr="005D24B3">
        <w:rPr>
          <w:rFonts w:asciiTheme="majorHAnsi" w:eastAsia="Arial" w:hAnsiTheme="majorHAnsi" w:cstheme="majorHAnsi"/>
          <w:color w:val="212100"/>
          <w:sz w:val="18"/>
          <w:szCs w:val="18"/>
        </w:rPr>
        <w:t>red</w:t>
      </w:r>
      <w:r w:rsidRPr="005D24B3">
        <w:rPr>
          <w:rFonts w:asciiTheme="majorHAnsi" w:eastAsia="Arial" w:hAnsiTheme="majorHAnsi" w:cstheme="majorHAnsi"/>
          <w:color w:val="212100"/>
          <w:spacing w:val="-6"/>
          <w:sz w:val="18"/>
          <w:szCs w:val="18"/>
        </w:rPr>
        <w:t xml:space="preserve"> </w:t>
      </w:r>
      <w:r w:rsidRPr="005D24B3">
        <w:rPr>
          <w:rFonts w:asciiTheme="majorHAnsi" w:eastAsia="Arial" w:hAnsiTheme="majorHAnsi" w:cstheme="majorHAnsi"/>
          <w:color w:val="212100"/>
          <w:spacing w:val="-1"/>
          <w:sz w:val="18"/>
          <w:szCs w:val="18"/>
        </w:rPr>
        <w:t>t</w:t>
      </w:r>
      <w:r w:rsidRPr="005D24B3">
        <w:rPr>
          <w:rFonts w:asciiTheme="majorHAnsi" w:eastAsia="Arial" w:hAnsiTheme="majorHAnsi" w:cstheme="majorHAnsi"/>
          <w:color w:val="212100"/>
          <w:sz w:val="18"/>
          <w:szCs w:val="18"/>
        </w:rPr>
        <w:t>o</w:t>
      </w:r>
      <w:r w:rsidRPr="005D24B3">
        <w:rPr>
          <w:rFonts w:asciiTheme="majorHAnsi" w:eastAsia="Arial" w:hAnsiTheme="majorHAnsi" w:cstheme="majorHAnsi"/>
          <w:color w:val="212100"/>
          <w:spacing w:val="-5"/>
          <w:sz w:val="18"/>
          <w:szCs w:val="18"/>
        </w:rPr>
        <w:t xml:space="preserve"> </w:t>
      </w:r>
      <w:r w:rsidRPr="005D24B3">
        <w:rPr>
          <w:rFonts w:asciiTheme="majorHAnsi" w:eastAsia="Arial" w:hAnsiTheme="majorHAnsi" w:cstheme="majorHAnsi"/>
          <w:color w:val="212100"/>
          <w:sz w:val="18"/>
          <w:szCs w:val="18"/>
        </w:rPr>
        <w:t>re</w:t>
      </w:r>
      <w:r w:rsidRPr="005D24B3">
        <w:rPr>
          <w:rFonts w:asciiTheme="majorHAnsi" w:eastAsia="Arial" w:hAnsiTheme="majorHAnsi" w:cstheme="majorHAnsi"/>
          <w:color w:val="212100"/>
          <w:spacing w:val="-1"/>
          <w:sz w:val="18"/>
          <w:szCs w:val="18"/>
        </w:rPr>
        <w:t>p</w:t>
      </w:r>
      <w:r w:rsidRPr="005D24B3">
        <w:rPr>
          <w:rFonts w:asciiTheme="majorHAnsi" w:eastAsia="Arial" w:hAnsiTheme="majorHAnsi" w:cstheme="majorHAnsi"/>
          <w:color w:val="212100"/>
          <w:sz w:val="18"/>
          <w:szCs w:val="18"/>
        </w:rPr>
        <w:t>rod</w:t>
      </w:r>
      <w:r w:rsidRPr="005D24B3">
        <w:rPr>
          <w:rFonts w:asciiTheme="majorHAnsi" w:eastAsia="Arial" w:hAnsiTheme="majorHAnsi" w:cstheme="majorHAnsi"/>
          <w:color w:val="212100"/>
          <w:spacing w:val="-1"/>
          <w:sz w:val="18"/>
          <w:szCs w:val="18"/>
        </w:rPr>
        <w:t>u</w:t>
      </w:r>
      <w:r w:rsidRPr="005D24B3">
        <w:rPr>
          <w:rFonts w:asciiTheme="majorHAnsi" w:eastAsia="Arial" w:hAnsiTheme="majorHAnsi" w:cstheme="majorHAnsi"/>
          <w:color w:val="212100"/>
          <w:sz w:val="18"/>
          <w:szCs w:val="18"/>
        </w:rPr>
        <w:t>ce,</w:t>
      </w:r>
      <w:r w:rsidRPr="005D24B3">
        <w:rPr>
          <w:rFonts w:asciiTheme="majorHAnsi" w:eastAsia="Arial" w:hAnsiTheme="majorHAnsi" w:cstheme="majorHAnsi"/>
          <w:color w:val="212100"/>
          <w:spacing w:val="-6"/>
          <w:sz w:val="18"/>
          <w:szCs w:val="18"/>
        </w:rPr>
        <w:t xml:space="preserve"> </w:t>
      </w:r>
      <w:r w:rsidRPr="005D24B3">
        <w:rPr>
          <w:rFonts w:asciiTheme="majorHAnsi" w:eastAsia="Arial" w:hAnsiTheme="majorHAnsi" w:cstheme="majorHAnsi"/>
          <w:color w:val="212100"/>
          <w:spacing w:val="-2"/>
          <w:sz w:val="18"/>
          <w:szCs w:val="18"/>
        </w:rPr>
        <w:t>t</w:t>
      </w:r>
      <w:r w:rsidRPr="005D24B3">
        <w:rPr>
          <w:rFonts w:asciiTheme="majorHAnsi" w:eastAsia="Arial" w:hAnsiTheme="majorHAnsi" w:cstheme="majorHAnsi"/>
          <w:color w:val="212100"/>
          <w:sz w:val="18"/>
          <w:szCs w:val="18"/>
        </w:rPr>
        <w:t>ra</w:t>
      </w:r>
      <w:r w:rsidRPr="005D24B3">
        <w:rPr>
          <w:rFonts w:asciiTheme="majorHAnsi" w:eastAsia="Arial" w:hAnsiTheme="majorHAnsi" w:cstheme="majorHAnsi"/>
          <w:color w:val="212100"/>
          <w:spacing w:val="-1"/>
          <w:sz w:val="18"/>
          <w:szCs w:val="18"/>
        </w:rPr>
        <w:t>n</w:t>
      </w:r>
      <w:r w:rsidRPr="005D24B3">
        <w:rPr>
          <w:rFonts w:asciiTheme="majorHAnsi" w:eastAsia="Arial" w:hAnsiTheme="majorHAnsi" w:cstheme="majorHAnsi"/>
          <w:color w:val="212100"/>
          <w:sz w:val="18"/>
          <w:szCs w:val="18"/>
        </w:rPr>
        <w:t>s</w:t>
      </w:r>
      <w:r w:rsidRPr="005D24B3">
        <w:rPr>
          <w:rFonts w:asciiTheme="majorHAnsi" w:eastAsia="Arial" w:hAnsiTheme="majorHAnsi" w:cstheme="majorHAnsi"/>
          <w:color w:val="212100"/>
          <w:spacing w:val="-1"/>
          <w:sz w:val="18"/>
          <w:szCs w:val="18"/>
        </w:rPr>
        <w:t>l</w:t>
      </w:r>
      <w:r w:rsidRPr="005D24B3">
        <w:rPr>
          <w:rFonts w:asciiTheme="majorHAnsi" w:eastAsia="Arial" w:hAnsiTheme="majorHAnsi" w:cstheme="majorHAnsi"/>
          <w:color w:val="212100"/>
          <w:sz w:val="18"/>
          <w:szCs w:val="18"/>
        </w:rPr>
        <w:t>a</w:t>
      </w:r>
      <w:r w:rsidRPr="005D24B3">
        <w:rPr>
          <w:rFonts w:asciiTheme="majorHAnsi" w:eastAsia="Arial" w:hAnsiTheme="majorHAnsi" w:cstheme="majorHAnsi"/>
          <w:color w:val="212100"/>
          <w:spacing w:val="-1"/>
          <w:sz w:val="18"/>
          <w:szCs w:val="18"/>
        </w:rPr>
        <w:t>t</w:t>
      </w:r>
      <w:r w:rsidRPr="005D24B3">
        <w:rPr>
          <w:rFonts w:asciiTheme="majorHAnsi" w:eastAsia="Arial" w:hAnsiTheme="majorHAnsi" w:cstheme="majorHAnsi"/>
          <w:color w:val="212100"/>
          <w:sz w:val="18"/>
          <w:szCs w:val="18"/>
        </w:rPr>
        <w:t>e,</w:t>
      </w:r>
      <w:r w:rsidRPr="005D24B3">
        <w:rPr>
          <w:rFonts w:asciiTheme="majorHAnsi" w:eastAsia="Arial" w:hAnsiTheme="majorHAnsi" w:cstheme="majorHAnsi"/>
          <w:color w:val="212100"/>
          <w:spacing w:val="-5"/>
          <w:sz w:val="18"/>
          <w:szCs w:val="18"/>
        </w:rPr>
        <w:t xml:space="preserve"> </w:t>
      </w:r>
      <w:r w:rsidRPr="005D24B3">
        <w:rPr>
          <w:rFonts w:asciiTheme="majorHAnsi" w:eastAsia="Arial" w:hAnsiTheme="majorHAnsi" w:cstheme="majorHAnsi"/>
          <w:color w:val="212100"/>
          <w:spacing w:val="-1"/>
          <w:sz w:val="18"/>
          <w:szCs w:val="18"/>
        </w:rPr>
        <w:t>disp</w:t>
      </w:r>
      <w:r w:rsidRPr="005D24B3">
        <w:rPr>
          <w:rFonts w:asciiTheme="majorHAnsi" w:eastAsia="Arial" w:hAnsiTheme="majorHAnsi" w:cstheme="majorHAnsi"/>
          <w:color w:val="212100"/>
          <w:sz w:val="18"/>
          <w:szCs w:val="18"/>
        </w:rPr>
        <w:t>l</w:t>
      </w:r>
      <w:r w:rsidRPr="005D24B3">
        <w:rPr>
          <w:rFonts w:asciiTheme="majorHAnsi" w:eastAsia="Arial" w:hAnsiTheme="majorHAnsi" w:cstheme="majorHAnsi"/>
          <w:color w:val="212100"/>
          <w:spacing w:val="1"/>
          <w:sz w:val="18"/>
          <w:szCs w:val="18"/>
        </w:rPr>
        <w:t>a</w:t>
      </w:r>
      <w:r w:rsidRPr="005D24B3">
        <w:rPr>
          <w:rFonts w:asciiTheme="majorHAnsi" w:eastAsia="Arial" w:hAnsiTheme="majorHAnsi" w:cstheme="majorHAnsi"/>
          <w:color w:val="212100"/>
          <w:sz w:val="18"/>
          <w:szCs w:val="18"/>
        </w:rPr>
        <w:t>y</w:t>
      </w:r>
      <w:r w:rsidRPr="005D24B3">
        <w:rPr>
          <w:rFonts w:asciiTheme="majorHAnsi" w:eastAsia="Arial" w:hAnsiTheme="majorHAnsi" w:cstheme="majorHAnsi"/>
          <w:color w:val="212100"/>
          <w:spacing w:val="-7"/>
          <w:sz w:val="18"/>
          <w:szCs w:val="18"/>
        </w:rPr>
        <w:t xml:space="preserve"> </w:t>
      </w:r>
      <w:r w:rsidRPr="005D24B3">
        <w:rPr>
          <w:rFonts w:asciiTheme="majorHAnsi" w:eastAsia="Arial" w:hAnsiTheme="majorHAnsi" w:cstheme="majorHAnsi"/>
          <w:color w:val="212100"/>
          <w:spacing w:val="-1"/>
          <w:sz w:val="18"/>
          <w:szCs w:val="18"/>
        </w:rPr>
        <w:t>o</w:t>
      </w:r>
      <w:r w:rsidRPr="005D24B3">
        <w:rPr>
          <w:rFonts w:asciiTheme="majorHAnsi" w:eastAsia="Arial" w:hAnsiTheme="majorHAnsi" w:cstheme="majorHAnsi"/>
          <w:color w:val="212100"/>
          <w:sz w:val="18"/>
          <w:szCs w:val="18"/>
        </w:rPr>
        <w:t>r</w:t>
      </w:r>
      <w:r w:rsidRPr="005D24B3">
        <w:rPr>
          <w:rFonts w:asciiTheme="majorHAnsi" w:eastAsia="Arial" w:hAnsiTheme="majorHAnsi" w:cstheme="majorHAnsi"/>
          <w:color w:val="212100"/>
          <w:spacing w:val="-6"/>
          <w:sz w:val="18"/>
          <w:szCs w:val="18"/>
        </w:rPr>
        <w:t xml:space="preserve"> </w:t>
      </w:r>
      <w:r w:rsidRPr="005D24B3">
        <w:rPr>
          <w:rFonts w:asciiTheme="majorHAnsi" w:eastAsia="Arial" w:hAnsiTheme="majorHAnsi" w:cstheme="majorHAnsi"/>
          <w:color w:val="212100"/>
          <w:spacing w:val="-1"/>
          <w:sz w:val="18"/>
          <w:szCs w:val="18"/>
        </w:rPr>
        <w:t>di</w:t>
      </w:r>
      <w:r w:rsidRPr="005D24B3">
        <w:rPr>
          <w:rFonts w:asciiTheme="majorHAnsi" w:eastAsia="Arial" w:hAnsiTheme="majorHAnsi" w:cstheme="majorHAnsi"/>
          <w:color w:val="212100"/>
          <w:spacing w:val="1"/>
          <w:sz w:val="18"/>
          <w:szCs w:val="18"/>
        </w:rPr>
        <w:t>s</w:t>
      </w:r>
      <w:r w:rsidRPr="005D24B3">
        <w:rPr>
          <w:rFonts w:asciiTheme="majorHAnsi" w:eastAsia="Arial" w:hAnsiTheme="majorHAnsi" w:cstheme="majorHAnsi"/>
          <w:color w:val="212100"/>
          <w:spacing w:val="-2"/>
          <w:sz w:val="18"/>
          <w:szCs w:val="18"/>
        </w:rPr>
        <w:t>t</w:t>
      </w:r>
      <w:r w:rsidRPr="005D24B3">
        <w:rPr>
          <w:rFonts w:asciiTheme="majorHAnsi" w:eastAsia="Arial" w:hAnsiTheme="majorHAnsi" w:cstheme="majorHAnsi"/>
          <w:color w:val="212100"/>
          <w:sz w:val="18"/>
          <w:szCs w:val="18"/>
        </w:rPr>
        <w:t>ri</w:t>
      </w:r>
      <w:r w:rsidRPr="005D24B3">
        <w:rPr>
          <w:rFonts w:asciiTheme="majorHAnsi" w:eastAsia="Arial" w:hAnsiTheme="majorHAnsi" w:cstheme="majorHAnsi"/>
          <w:color w:val="212100"/>
          <w:spacing w:val="-1"/>
          <w:sz w:val="18"/>
          <w:szCs w:val="18"/>
        </w:rPr>
        <w:t>b</w:t>
      </w:r>
      <w:r w:rsidRPr="005D24B3">
        <w:rPr>
          <w:rFonts w:asciiTheme="majorHAnsi" w:eastAsia="Arial" w:hAnsiTheme="majorHAnsi" w:cstheme="majorHAnsi"/>
          <w:color w:val="212100"/>
          <w:sz w:val="18"/>
          <w:szCs w:val="18"/>
        </w:rPr>
        <w:t>u</w:t>
      </w:r>
      <w:r w:rsidRPr="005D24B3">
        <w:rPr>
          <w:rFonts w:asciiTheme="majorHAnsi" w:eastAsia="Arial" w:hAnsiTheme="majorHAnsi" w:cstheme="majorHAnsi"/>
          <w:color w:val="212100"/>
          <w:spacing w:val="-2"/>
          <w:sz w:val="18"/>
          <w:szCs w:val="18"/>
        </w:rPr>
        <w:t>t</w:t>
      </w:r>
      <w:r w:rsidRPr="005D24B3">
        <w:rPr>
          <w:rFonts w:asciiTheme="majorHAnsi" w:eastAsia="Arial" w:hAnsiTheme="majorHAnsi" w:cstheme="majorHAnsi"/>
          <w:color w:val="212100"/>
          <w:sz w:val="18"/>
          <w:szCs w:val="18"/>
        </w:rPr>
        <w:t xml:space="preserve">e. </w:t>
      </w:r>
    </w:p>
    <w:p w14:paraId="7868092F" w14:textId="77777777" w:rsidR="006C08F5" w:rsidRPr="005D24B3" w:rsidRDefault="006C08F5" w:rsidP="006C08F5">
      <w:pPr>
        <w:spacing w:after="0" w:line="276" w:lineRule="auto"/>
        <w:rPr>
          <w:rFonts w:asciiTheme="majorHAnsi" w:eastAsia="Arial" w:hAnsiTheme="majorHAnsi" w:cstheme="majorHAnsi"/>
          <w:color w:val="212100"/>
          <w:sz w:val="18"/>
          <w:szCs w:val="18"/>
        </w:rPr>
      </w:pPr>
    </w:p>
    <w:p w14:paraId="4A355406" w14:textId="77777777" w:rsidR="006C08F5" w:rsidRPr="005D24B3" w:rsidRDefault="006C08F5" w:rsidP="006C08F5">
      <w:pPr>
        <w:spacing w:after="0" w:line="276" w:lineRule="auto"/>
        <w:rPr>
          <w:rFonts w:asciiTheme="majorHAnsi" w:hAnsiTheme="majorHAnsi" w:cstheme="majorHAnsi"/>
          <w:b/>
          <w:bCs/>
          <w:sz w:val="18"/>
          <w:szCs w:val="18"/>
        </w:rPr>
      </w:pPr>
      <w:r w:rsidRPr="005D24B3">
        <w:rPr>
          <w:rFonts w:asciiTheme="majorHAnsi" w:eastAsia="Arial" w:hAnsiTheme="majorHAnsi" w:cstheme="majorHAnsi"/>
          <w:color w:val="212100"/>
          <w:sz w:val="18"/>
          <w:szCs w:val="18"/>
        </w:rPr>
        <w:t xml:space="preserve">Source: </w:t>
      </w:r>
      <w:hyperlink r:id="rId60" w:history="1">
        <w:r w:rsidRPr="005D24B3">
          <w:rPr>
            <w:rStyle w:val="Hyperlink"/>
            <w:rFonts w:asciiTheme="majorHAnsi" w:eastAsia="Arial" w:hAnsiTheme="majorHAnsi" w:cstheme="majorHAnsi"/>
            <w:sz w:val="18"/>
            <w:szCs w:val="18"/>
          </w:rPr>
          <w:t>http://www.agencymeddirectors.wa.gov/Files/depressionform.pdf</w:t>
        </w:r>
      </w:hyperlink>
      <w:r w:rsidRPr="005D24B3">
        <w:rPr>
          <w:rFonts w:asciiTheme="majorHAnsi" w:eastAsia="Arial" w:hAnsiTheme="majorHAnsi" w:cstheme="majorHAnsi"/>
          <w:color w:val="212100"/>
          <w:sz w:val="18"/>
          <w:szCs w:val="18"/>
        </w:rPr>
        <w:t xml:space="preserve">  (WA AMDG 2010)</w:t>
      </w:r>
    </w:p>
    <w:p w14:paraId="7AE53F12" w14:textId="77777777" w:rsidR="006C08F5" w:rsidRPr="005D24B3" w:rsidRDefault="006C08F5" w:rsidP="006C08F5">
      <w:pPr>
        <w:pStyle w:val="BodyText"/>
        <w:spacing w:before="78" w:line="276" w:lineRule="auto"/>
        <w:ind w:left="7200" w:right="610" w:firstLine="720"/>
        <w:rPr>
          <w:rFonts w:asciiTheme="majorHAnsi" w:hAnsiTheme="majorHAnsi" w:cstheme="majorHAnsi"/>
          <w:color w:val="221E1F"/>
          <w:spacing w:val="1"/>
        </w:rPr>
      </w:pPr>
      <w:r w:rsidRPr="005D24B3">
        <w:rPr>
          <w:rFonts w:asciiTheme="majorHAnsi" w:hAnsiTheme="majorHAnsi" w:cstheme="majorHAnsi"/>
          <w:color w:val="221E1F"/>
          <w:spacing w:val="1"/>
        </w:rPr>
        <w:t xml:space="preserve"> </w:t>
      </w:r>
    </w:p>
    <w:p w14:paraId="1A7D1A39" w14:textId="55D301AF" w:rsidR="00D5028D" w:rsidRPr="005D24B3" w:rsidRDefault="002F75FF" w:rsidP="0039785C">
      <w:pPr>
        <w:pStyle w:val="BodyText"/>
        <w:spacing w:before="78" w:line="276" w:lineRule="auto"/>
        <w:ind w:left="7200" w:right="610"/>
        <w:rPr>
          <w:rFonts w:asciiTheme="majorHAnsi" w:hAnsiTheme="majorHAnsi" w:cstheme="majorHAnsi"/>
          <w:color w:val="221E1F"/>
          <w:spacing w:val="1"/>
        </w:rPr>
      </w:pPr>
      <w:r w:rsidRPr="005D24B3">
        <w:rPr>
          <w:rFonts w:asciiTheme="majorHAnsi" w:hAnsiTheme="majorHAnsi" w:cstheme="majorHAnsi"/>
          <w:color w:val="221E1F"/>
          <w:spacing w:val="1"/>
        </w:rPr>
        <w:t>(</w:t>
      </w:r>
      <w:proofErr w:type="gramStart"/>
      <w:r w:rsidRPr="005D24B3">
        <w:rPr>
          <w:rFonts w:asciiTheme="majorHAnsi" w:hAnsiTheme="majorHAnsi" w:cstheme="majorHAnsi"/>
          <w:color w:val="221E1F"/>
          <w:spacing w:val="1"/>
        </w:rPr>
        <w:t>continued</w:t>
      </w:r>
      <w:proofErr w:type="gramEnd"/>
      <w:r w:rsidR="00D5028D">
        <w:rPr>
          <w:rFonts w:asciiTheme="majorHAnsi" w:hAnsiTheme="majorHAnsi" w:cstheme="majorHAnsi"/>
          <w:color w:val="221E1F"/>
          <w:spacing w:val="1"/>
        </w:rPr>
        <w:t>)</w:t>
      </w:r>
    </w:p>
    <w:p w14:paraId="0C71FED5" w14:textId="77777777" w:rsidR="00C467A7" w:rsidRPr="005D24B3" w:rsidRDefault="00C467A7" w:rsidP="00AD025A">
      <w:pPr>
        <w:pStyle w:val="BodyText"/>
        <w:spacing w:before="78" w:line="276" w:lineRule="auto"/>
        <w:ind w:right="610"/>
        <w:rPr>
          <w:rFonts w:asciiTheme="majorHAnsi" w:hAnsiTheme="majorHAnsi" w:cstheme="majorHAnsi"/>
          <w:color w:val="221E1F"/>
          <w:spacing w:val="1"/>
        </w:rPr>
      </w:pPr>
    </w:p>
    <w:p w14:paraId="0C49E109" w14:textId="5986D57F" w:rsidR="002E31E2" w:rsidRPr="005D24B3" w:rsidRDefault="002E31E2" w:rsidP="00E00A73">
      <w:pPr>
        <w:pStyle w:val="BodyText"/>
        <w:numPr>
          <w:ilvl w:val="0"/>
          <w:numId w:val="84"/>
        </w:numPr>
        <w:spacing w:before="78" w:line="276" w:lineRule="auto"/>
        <w:ind w:left="180" w:right="610" w:firstLine="0"/>
        <w:rPr>
          <w:rFonts w:asciiTheme="majorHAnsi" w:hAnsiTheme="majorHAnsi" w:cstheme="majorHAnsi"/>
          <w:color w:val="221E1F"/>
          <w:spacing w:val="-5"/>
        </w:rPr>
      </w:pPr>
      <w:r w:rsidRPr="005D24B3">
        <w:rPr>
          <w:rFonts w:asciiTheme="majorHAnsi" w:hAnsiTheme="majorHAnsi" w:cstheme="majorHAnsi"/>
          <w:b/>
          <w:bCs/>
          <w:noProof/>
          <w:u w:val="single"/>
        </w:rPr>
        <mc:AlternateContent>
          <mc:Choice Requires="wpg">
            <w:drawing>
              <wp:anchor distT="0" distB="0" distL="114300" distR="114300" simplePos="0" relativeHeight="251674624" behindDoc="1" locked="0" layoutInCell="1" allowOverlap="1" wp14:anchorId="3A01E4D7" wp14:editId="75B4DC20">
                <wp:simplePos x="0" y="0"/>
                <wp:positionH relativeFrom="page">
                  <wp:posOffset>1089660</wp:posOffset>
                </wp:positionH>
                <wp:positionV relativeFrom="paragraph">
                  <wp:posOffset>10795</wp:posOffset>
                </wp:positionV>
                <wp:extent cx="5758180" cy="1270"/>
                <wp:effectExtent l="13335" t="6350" r="10160" b="1143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1270"/>
                          <a:chOff x="1716" y="17"/>
                          <a:chExt cx="9068" cy="2"/>
                        </a:xfrm>
                      </wpg:grpSpPr>
                      <wps:wsp>
                        <wps:cNvPr id="8" name="Freeform 23"/>
                        <wps:cNvSpPr>
                          <a:spLocks/>
                        </wps:cNvSpPr>
                        <wps:spPr bwMode="auto">
                          <a:xfrm>
                            <a:off x="1716" y="17"/>
                            <a:ext cx="9068" cy="2"/>
                          </a:xfrm>
                          <a:custGeom>
                            <a:avLst/>
                            <a:gdLst>
                              <a:gd name="T0" fmla="+- 0 1716 1716"/>
                              <a:gd name="T1" fmla="*/ T0 w 9068"/>
                              <a:gd name="T2" fmla="+- 0 10784 1716"/>
                              <a:gd name="T3" fmla="*/ T2 w 9068"/>
                            </a:gdLst>
                            <a:ahLst/>
                            <a:cxnLst>
                              <a:cxn ang="0">
                                <a:pos x="T1" y="0"/>
                              </a:cxn>
                              <a:cxn ang="0">
                                <a:pos x="T3" y="0"/>
                              </a:cxn>
                            </a:cxnLst>
                            <a:rect l="0" t="0" r="r" b="b"/>
                            <a:pathLst>
                              <a:path w="9068">
                                <a:moveTo>
                                  <a:pt x="0" y="0"/>
                                </a:moveTo>
                                <a:lnTo>
                                  <a:pt x="9068"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85.8pt;margin-top:.85pt;width:453.4pt;height:.1pt;z-index:-251641856;mso-position-horizontal-relative:page" coordorigin="1716,17" coordsize="9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">
                <v:shape id="Freeform 23" o:spid="_x0000_s1027" style="position:absolute;left:1716;top:17;width:9068;height:2;visibility:visible;mso-wrap-style:square;v-text-anchor:top" coordsize="9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iC78A&#10;AADaAAAADwAAAGRycy9kb3ducmV2LnhtbERPTYvCMBC9C/6HMII3TdeDSDUtruCyl4W1iuBtbMam&#10;2ExKk9Wuv94cBI+P973Ke9uIG3W+dqzgY5qAIC6drrlScNhvJwsQPiBrbByTgn/ykGfDwQpT7e68&#10;o1sRKhFD2KeowITQplL60pBFP3UtceQurrMYIuwqqTu8x3DbyFmSzKXFmmODwZY2hspr8WcVnL8W&#10;xzUXP4/t52ZmTvo3sWc8KDUe9esliEB9eItf7m+tIG6NV+IN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NGILvwAAANoAAAAPAAAAAAAAAAAAAAAAAJgCAABkcnMvZG93bnJl&#10;di54bWxQSwUGAAAAAAQABAD1AAAAhAMAAAAA&#10;" path="m,l9068,e" filled="f" strokeweight=".34pt">
                  <v:path arrowok="t" o:connecttype="custom" o:connectlocs="0,0;9068,0" o:connectangles="0,0"/>
                </v:shape>
                <w10:wrap anchorx="page"/>
              </v:group>
            </w:pict>
          </mc:Fallback>
        </mc:AlternateContent>
      </w:r>
      <w:r w:rsidR="00AB630A" w:rsidRPr="005D24B3">
        <w:rPr>
          <w:rFonts w:asciiTheme="majorHAnsi" w:hAnsiTheme="majorHAnsi" w:cstheme="majorHAnsi"/>
          <w:color w:val="221E1F"/>
          <w:spacing w:val="1"/>
        </w:rPr>
        <w:t xml:space="preserve"> </w:t>
      </w:r>
      <w:r w:rsidRPr="005D24B3">
        <w:rPr>
          <w:rFonts w:asciiTheme="majorHAnsi" w:hAnsiTheme="majorHAnsi" w:cstheme="majorHAnsi"/>
          <w:color w:val="221E1F"/>
          <w:spacing w:val="1"/>
        </w:rPr>
        <w:t>I</w:t>
      </w:r>
      <w:r w:rsidRPr="005D24B3">
        <w:rPr>
          <w:rFonts w:asciiTheme="majorHAnsi" w:hAnsiTheme="majorHAnsi" w:cstheme="majorHAnsi"/>
          <w:color w:val="221E1F"/>
        </w:rPr>
        <w:t>f</w:t>
      </w:r>
      <w:r w:rsidRPr="005D24B3">
        <w:rPr>
          <w:rFonts w:asciiTheme="majorHAnsi" w:hAnsiTheme="majorHAnsi" w:cstheme="majorHAnsi"/>
          <w:color w:val="221E1F"/>
          <w:spacing w:val="-6"/>
        </w:rPr>
        <w:t xml:space="preserve"> </w:t>
      </w:r>
      <w:r w:rsidRPr="005D24B3">
        <w:rPr>
          <w:rFonts w:asciiTheme="majorHAnsi" w:hAnsiTheme="majorHAnsi" w:cstheme="majorHAnsi"/>
          <w:color w:val="221E1F"/>
          <w:spacing w:val="-3"/>
        </w:rPr>
        <w:t>y</w:t>
      </w:r>
      <w:r w:rsidRPr="005D24B3">
        <w:rPr>
          <w:rFonts w:asciiTheme="majorHAnsi" w:hAnsiTheme="majorHAnsi" w:cstheme="majorHAnsi"/>
          <w:color w:val="221E1F"/>
          <w:spacing w:val="-1"/>
        </w:rPr>
        <w:t>o</w:t>
      </w:r>
      <w:r w:rsidRPr="005D24B3">
        <w:rPr>
          <w:rFonts w:asciiTheme="majorHAnsi" w:hAnsiTheme="majorHAnsi" w:cstheme="majorHAnsi"/>
          <w:color w:val="221E1F"/>
        </w:rPr>
        <w:t>u</w:t>
      </w:r>
      <w:r w:rsidRPr="005D24B3">
        <w:rPr>
          <w:rFonts w:asciiTheme="majorHAnsi" w:hAnsiTheme="majorHAnsi" w:cstheme="majorHAnsi"/>
          <w:color w:val="221E1F"/>
          <w:spacing w:val="-5"/>
        </w:rPr>
        <w:t xml:space="preserve"> </w:t>
      </w:r>
      <w:r w:rsidR="00715EBD">
        <w:rPr>
          <w:rFonts w:asciiTheme="majorHAnsi" w:hAnsiTheme="majorHAnsi" w:cstheme="majorHAnsi"/>
          <w:color w:val="221E1F"/>
          <w:spacing w:val="-1"/>
        </w:rPr>
        <w:t>indicated</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2"/>
          <w:u w:val="thick" w:color="221E1F"/>
        </w:rPr>
        <w:t>a</w:t>
      </w:r>
      <w:r w:rsidRPr="005D24B3">
        <w:rPr>
          <w:rFonts w:asciiTheme="majorHAnsi" w:hAnsiTheme="majorHAnsi" w:cstheme="majorHAnsi"/>
          <w:color w:val="221E1F"/>
          <w:spacing w:val="1"/>
          <w:u w:val="thick" w:color="221E1F"/>
        </w:rPr>
        <w:t>n</w:t>
      </w:r>
      <w:r w:rsidRPr="005D24B3">
        <w:rPr>
          <w:rFonts w:asciiTheme="majorHAnsi" w:hAnsiTheme="majorHAnsi" w:cstheme="majorHAnsi"/>
          <w:color w:val="221E1F"/>
          <w:u w:val="thick" w:color="221E1F"/>
        </w:rPr>
        <w:t>y</w:t>
      </w:r>
      <w:r w:rsidRPr="005D24B3">
        <w:rPr>
          <w:rFonts w:asciiTheme="majorHAnsi" w:hAnsiTheme="majorHAnsi" w:cstheme="majorHAnsi"/>
          <w:color w:val="221E1F"/>
          <w:spacing w:val="-7"/>
          <w:u w:val="single" w:color="221E1F"/>
        </w:rPr>
        <w:t xml:space="preserve"> </w:t>
      </w:r>
      <w:r w:rsidRPr="005D24B3">
        <w:rPr>
          <w:rFonts w:asciiTheme="majorHAnsi" w:hAnsiTheme="majorHAnsi" w:cstheme="majorHAnsi"/>
          <w:color w:val="221E1F"/>
        </w:rPr>
        <w:t>prob</w:t>
      </w:r>
      <w:r w:rsidRPr="005D24B3">
        <w:rPr>
          <w:rFonts w:asciiTheme="majorHAnsi" w:hAnsiTheme="majorHAnsi" w:cstheme="majorHAnsi"/>
          <w:color w:val="221E1F"/>
          <w:spacing w:val="1"/>
        </w:rPr>
        <w:t>l</w:t>
      </w:r>
      <w:r w:rsidRPr="005D24B3">
        <w:rPr>
          <w:rFonts w:asciiTheme="majorHAnsi" w:hAnsiTheme="majorHAnsi" w:cstheme="majorHAnsi"/>
          <w:color w:val="221E1F"/>
          <w:spacing w:val="-2"/>
        </w:rPr>
        <w:t>e</w:t>
      </w:r>
      <w:r w:rsidRPr="005D24B3">
        <w:rPr>
          <w:rFonts w:asciiTheme="majorHAnsi" w:hAnsiTheme="majorHAnsi" w:cstheme="majorHAnsi"/>
          <w:color w:val="221E1F"/>
        </w:rPr>
        <w:t>ms,</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rPr>
        <w:t>h</w:t>
      </w:r>
      <w:r w:rsidRPr="005D24B3">
        <w:rPr>
          <w:rFonts w:asciiTheme="majorHAnsi" w:hAnsiTheme="majorHAnsi" w:cstheme="majorHAnsi"/>
          <w:color w:val="221E1F"/>
          <w:spacing w:val="-3"/>
        </w:rPr>
        <w:t>o</w:t>
      </w:r>
      <w:r w:rsidRPr="005D24B3">
        <w:rPr>
          <w:rFonts w:asciiTheme="majorHAnsi" w:hAnsiTheme="majorHAnsi" w:cstheme="majorHAnsi"/>
          <w:color w:val="221E1F"/>
        </w:rPr>
        <w:t>w</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2"/>
          <w:u w:val="thick" w:color="221E1F"/>
        </w:rPr>
        <w:t>d</w:t>
      </w:r>
      <w:r w:rsidRPr="005D24B3">
        <w:rPr>
          <w:rFonts w:asciiTheme="majorHAnsi" w:hAnsiTheme="majorHAnsi" w:cstheme="majorHAnsi"/>
          <w:color w:val="221E1F"/>
          <w:u w:val="thick" w:color="221E1F"/>
        </w:rPr>
        <w:t>iffi</w:t>
      </w:r>
      <w:r w:rsidRPr="005D24B3">
        <w:rPr>
          <w:rFonts w:asciiTheme="majorHAnsi" w:hAnsiTheme="majorHAnsi" w:cstheme="majorHAnsi"/>
          <w:color w:val="221E1F"/>
          <w:spacing w:val="-2"/>
          <w:u w:val="thick" w:color="221E1F"/>
        </w:rPr>
        <w:t>c</w:t>
      </w:r>
      <w:r w:rsidRPr="005D24B3">
        <w:rPr>
          <w:rFonts w:asciiTheme="majorHAnsi" w:hAnsiTheme="majorHAnsi" w:cstheme="majorHAnsi"/>
          <w:color w:val="221E1F"/>
          <w:u w:val="thick" w:color="221E1F"/>
        </w:rPr>
        <w:t>u</w:t>
      </w:r>
      <w:r w:rsidRPr="005D24B3">
        <w:rPr>
          <w:rFonts w:asciiTheme="majorHAnsi" w:hAnsiTheme="majorHAnsi" w:cstheme="majorHAnsi"/>
          <w:color w:val="221E1F"/>
          <w:spacing w:val="1"/>
          <w:u w:val="thick" w:color="221E1F"/>
        </w:rPr>
        <w:t>l</w:t>
      </w:r>
      <w:r w:rsidRPr="005D24B3">
        <w:rPr>
          <w:rFonts w:asciiTheme="majorHAnsi" w:hAnsiTheme="majorHAnsi" w:cstheme="majorHAnsi"/>
          <w:color w:val="221E1F"/>
          <w:u w:val="thick" w:color="221E1F"/>
        </w:rPr>
        <w:t>t</w:t>
      </w:r>
      <w:r w:rsidRPr="005D24B3">
        <w:rPr>
          <w:rFonts w:asciiTheme="majorHAnsi" w:hAnsiTheme="majorHAnsi" w:cstheme="majorHAnsi"/>
          <w:color w:val="221E1F"/>
          <w:spacing w:val="-7"/>
          <w:u w:val="single" w:color="221E1F"/>
        </w:rPr>
        <w:t xml:space="preserve"> </w:t>
      </w:r>
      <w:r w:rsidRPr="005D24B3">
        <w:rPr>
          <w:rFonts w:asciiTheme="majorHAnsi" w:hAnsiTheme="majorHAnsi" w:cstheme="majorHAnsi"/>
          <w:color w:val="221E1F"/>
          <w:spacing w:val="-2"/>
        </w:rPr>
        <w:t>h</w:t>
      </w:r>
      <w:r w:rsidRPr="005D24B3">
        <w:rPr>
          <w:rFonts w:asciiTheme="majorHAnsi" w:hAnsiTheme="majorHAnsi" w:cstheme="majorHAnsi"/>
          <w:color w:val="221E1F"/>
        </w:rPr>
        <w:t>a</w:t>
      </w:r>
      <w:r w:rsidRPr="005D24B3">
        <w:rPr>
          <w:rFonts w:asciiTheme="majorHAnsi" w:hAnsiTheme="majorHAnsi" w:cstheme="majorHAnsi"/>
          <w:color w:val="221E1F"/>
          <w:spacing w:val="-2"/>
        </w:rPr>
        <w:t>v</w:t>
      </w:r>
      <w:r w:rsidRPr="005D24B3">
        <w:rPr>
          <w:rFonts w:asciiTheme="majorHAnsi" w:hAnsiTheme="majorHAnsi" w:cstheme="majorHAnsi"/>
          <w:color w:val="221E1F"/>
        </w:rPr>
        <w:t>e</w:t>
      </w:r>
      <w:r w:rsidRPr="005D24B3">
        <w:rPr>
          <w:rFonts w:asciiTheme="majorHAnsi" w:hAnsiTheme="majorHAnsi" w:cstheme="majorHAnsi"/>
          <w:color w:val="221E1F"/>
          <w:spacing w:val="-6"/>
        </w:rPr>
        <w:t xml:space="preserve"> </w:t>
      </w:r>
      <w:r w:rsidRPr="005D24B3">
        <w:rPr>
          <w:rFonts w:asciiTheme="majorHAnsi" w:hAnsiTheme="majorHAnsi" w:cstheme="majorHAnsi"/>
          <w:color w:val="221E1F"/>
        </w:rPr>
        <w:t>the</w:t>
      </w:r>
      <w:r w:rsidRPr="005D24B3">
        <w:rPr>
          <w:rFonts w:asciiTheme="majorHAnsi" w:hAnsiTheme="majorHAnsi" w:cstheme="majorHAnsi"/>
          <w:color w:val="221E1F"/>
          <w:spacing w:val="-2"/>
        </w:rPr>
        <w:t>s</w:t>
      </w:r>
      <w:r w:rsidRPr="005D24B3">
        <w:rPr>
          <w:rFonts w:asciiTheme="majorHAnsi" w:hAnsiTheme="majorHAnsi" w:cstheme="majorHAnsi"/>
          <w:color w:val="221E1F"/>
        </w:rPr>
        <w:t>e</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rPr>
        <w:t>problems</w:t>
      </w:r>
      <w:r w:rsidRPr="005D24B3">
        <w:rPr>
          <w:rFonts w:asciiTheme="majorHAnsi" w:hAnsiTheme="majorHAnsi" w:cstheme="majorHAnsi"/>
          <w:color w:val="221E1F"/>
          <w:spacing w:val="-6"/>
        </w:rPr>
        <w:t xml:space="preserve"> </w:t>
      </w:r>
      <w:r w:rsidRPr="005D24B3">
        <w:rPr>
          <w:rFonts w:asciiTheme="majorHAnsi" w:hAnsiTheme="majorHAnsi" w:cstheme="majorHAnsi"/>
          <w:color w:val="221E1F"/>
        </w:rPr>
        <w:t>m</w:t>
      </w:r>
      <w:r w:rsidRPr="005D24B3">
        <w:rPr>
          <w:rFonts w:asciiTheme="majorHAnsi" w:hAnsiTheme="majorHAnsi" w:cstheme="majorHAnsi"/>
          <w:color w:val="221E1F"/>
          <w:spacing w:val="-2"/>
        </w:rPr>
        <w:t>a</w:t>
      </w:r>
      <w:r w:rsidRPr="005D24B3">
        <w:rPr>
          <w:rFonts w:asciiTheme="majorHAnsi" w:hAnsiTheme="majorHAnsi" w:cstheme="majorHAnsi"/>
          <w:color w:val="221E1F"/>
        </w:rPr>
        <w:t>de</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rPr>
        <w:t>it</w:t>
      </w:r>
      <w:r w:rsidRPr="005D24B3">
        <w:rPr>
          <w:rFonts w:asciiTheme="majorHAnsi" w:hAnsiTheme="majorHAnsi" w:cstheme="majorHAnsi"/>
          <w:color w:val="221E1F"/>
          <w:spacing w:val="-4"/>
        </w:rPr>
        <w:t xml:space="preserve"> </w:t>
      </w:r>
      <w:r w:rsidRPr="005D24B3">
        <w:rPr>
          <w:rFonts w:asciiTheme="majorHAnsi" w:hAnsiTheme="majorHAnsi" w:cstheme="majorHAnsi"/>
          <w:color w:val="221E1F"/>
        </w:rPr>
        <w:t>for</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2"/>
        </w:rPr>
        <w:t>y</w:t>
      </w:r>
      <w:r w:rsidRPr="005D24B3">
        <w:rPr>
          <w:rFonts w:asciiTheme="majorHAnsi" w:hAnsiTheme="majorHAnsi" w:cstheme="majorHAnsi"/>
          <w:color w:val="221E1F"/>
        </w:rPr>
        <w:t>ou</w:t>
      </w:r>
      <w:r w:rsidRPr="005D24B3">
        <w:rPr>
          <w:rFonts w:asciiTheme="majorHAnsi" w:hAnsiTheme="majorHAnsi" w:cstheme="majorHAnsi"/>
          <w:color w:val="221E1F"/>
          <w:spacing w:val="-4"/>
        </w:rPr>
        <w:t xml:space="preserve"> </w:t>
      </w:r>
      <w:r w:rsidRPr="005D24B3">
        <w:rPr>
          <w:rFonts w:asciiTheme="majorHAnsi" w:hAnsiTheme="majorHAnsi" w:cstheme="majorHAnsi"/>
          <w:color w:val="221E1F"/>
        </w:rPr>
        <w:t>to</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2"/>
        </w:rPr>
        <w:t>d</w:t>
      </w:r>
      <w:r w:rsidRPr="005D24B3">
        <w:rPr>
          <w:rFonts w:asciiTheme="majorHAnsi" w:hAnsiTheme="majorHAnsi" w:cstheme="majorHAnsi"/>
          <w:color w:val="221E1F"/>
        </w:rPr>
        <w:t>o</w:t>
      </w:r>
      <w:r w:rsidRPr="005D24B3">
        <w:rPr>
          <w:rFonts w:asciiTheme="majorHAnsi" w:hAnsiTheme="majorHAnsi" w:cstheme="majorHAnsi"/>
          <w:color w:val="221E1F"/>
          <w:spacing w:val="-4"/>
        </w:rPr>
        <w:t xml:space="preserve"> </w:t>
      </w:r>
      <w:r w:rsidRPr="005D24B3">
        <w:rPr>
          <w:rFonts w:asciiTheme="majorHAnsi" w:hAnsiTheme="majorHAnsi" w:cstheme="majorHAnsi"/>
          <w:color w:val="221E1F"/>
          <w:spacing w:val="-2"/>
        </w:rPr>
        <w:t>y</w:t>
      </w:r>
      <w:r w:rsidRPr="005D24B3">
        <w:rPr>
          <w:rFonts w:asciiTheme="majorHAnsi" w:hAnsiTheme="majorHAnsi" w:cstheme="majorHAnsi"/>
          <w:color w:val="221E1F"/>
        </w:rPr>
        <w:t>our</w:t>
      </w:r>
      <w:r w:rsidRPr="005D24B3">
        <w:rPr>
          <w:rFonts w:asciiTheme="majorHAnsi" w:hAnsiTheme="majorHAnsi" w:cstheme="majorHAnsi"/>
          <w:color w:val="221E1F"/>
          <w:w w:val="99"/>
        </w:rPr>
        <w:t xml:space="preserve"> </w:t>
      </w:r>
      <w:r w:rsidRPr="005D24B3">
        <w:rPr>
          <w:rFonts w:asciiTheme="majorHAnsi" w:hAnsiTheme="majorHAnsi" w:cstheme="majorHAnsi"/>
          <w:color w:val="221E1F"/>
          <w:spacing w:val="2"/>
        </w:rPr>
        <w:t>w</w:t>
      </w:r>
      <w:r w:rsidRPr="005D24B3">
        <w:rPr>
          <w:rFonts w:asciiTheme="majorHAnsi" w:hAnsiTheme="majorHAnsi" w:cstheme="majorHAnsi"/>
          <w:color w:val="221E1F"/>
          <w:spacing w:val="-2"/>
        </w:rPr>
        <w:t>o</w:t>
      </w:r>
      <w:r w:rsidRPr="005D24B3">
        <w:rPr>
          <w:rFonts w:asciiTheme="majorHAnsi" w:hAnsiTheme="majorHAnsi" w:cstheme="majorHAnsi"/>
          <w:color w:val="221E1F"/>
          <w:spacing w:val="-1"/>
        </w:rPr>
        <w:t>r</w:t>
      </w:r>
      <w:r w:rsidRPr="005D24B3">
        <w:rPr>
          <w:rFonts w:asciiTheme="majorHAnsi" w:hAnsiTheme="majorHAnsi" w:cstheme="majorHAnsi"/>
          <w:color w:val="221E1F"/>
          <w:spacing w:val="-2"/>
        </w:rPr>
        <w:t>k</w:t>
      </w:r>
      <w:r w:rsidRPr="005D24B3">
        <w:rPr>
          <w:rFonts w:asciiTheme="majorHAnsi" w:hAnsiTheme="majorHAnsi" w:cstheme="majorHAnsi"/>
          <w:color w:val="221E1F"/>
        </w:rPr>
        <w:t>,</w:t>
      </w:r>
      <w:r w:rsidRPr="005D24B3">
        <w:rPr>
          <w:rFonts w:asciiTheme="majorHAnsi" w:hAnsiTheme="majorHAnsi" w:cstheme="majorHAnsi"/>
          <w:color w:val="221E1F"/>
          <w:spacing w:val="-4"/>
        </w:rPr>
        <w:t xml:space="preserve"> </w:t>
      </w:r>
      <w:r w:rsidRPr="005D24B3">
        <w:rPr>
          <w:rFonts w:asciiTheme="majorHAnsi" w:hAnsiTheme="majorHAnsi" w:cstheme="majorHAnsi"/>
          <w:color w:val="221E1F"/>
          <w:spacing w:val="-1"/>
        </w:rPr>
        <w:t>t</w:t>
      </w:r>
      <w:r w:rsidRPr="005D24B3">
        <w:rPr>
          <w:rFonts w:asciiTheme="majorHAnsi" w:hAnsiTheme="majorHAnsi" w:cstheme="majorHAnsi"/>
          <w:color w:val="221E1F"/>
          <w:spacing w:val="-2"/>
        </w:rPr>
        <w:t>a</w:t>
      </w:r>
      <w:r w:rsidRPr="005D24B3">
        <w:rPr>
          <w:rFonts w:asciiTheme="majorHAnsi" w:hAnsiTheme="majorHAnsi" w:cstheme="majorHAnsi"/>
          <w:color w:val="221E1F"/>
          <w:spacing w:val="-1"/>
        </w:rPr>
        <w:t>k</w:t>
      </w:r>
      <w:r w:rsidRPr="005D24B3">
        <w:rPr>
          <w:rFonts w:asciiTheme="majorHAnsi" w:hAnsiTheme="majorHAnsi" w:cstheme="majorHAnsi"/>
          <w:color w:val="221E1F"/>
        </w:rPr>
        <w:t>e</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1"/>
        </w:rPr>
        <w:t>car</w:t>
      </w:r>
      <w:r w:rsidRPr="005D24B3">
        <w:rPr>
          <w:rFonts w:asciiTheme="majorHAnsi" w:hAnsiTheme="majorHAnsi" w:cstheme="majorHAnsi"/>
          <w:color w:val="221E1F"/>
        </w:rPr>
        <w:t>e</w:t>
      </w:r>
      <w:r w:rsidRPr="005D24B3">
        <w:rPr>
          <w:rFonts w:asciiTheme="majorHAnsi" w:hAnsiTheme="majorHAnsi" w:cstheme="majorHAnsi"/>
          <w:color w:val="221E1F"/>
          <w:spacing w:val="-6"/>
        </w:rPr>
        <w:t xml:space="preserve"> </w:t>
      </w:r>
      <w:r w:rsidRPr="005D24B3">
        <w:rPr>
          <w:rFonts w:asciiTheme="majorHAnsi" w:hAnsiTheme="majorHAnsi" w:cstheme="majorHAnsi"/>
          <w:color w:val="221E1F"/>
          <w:spacing w:val="-1"/>
        </w:rPr>
        <w:t>o</w:t>
      </w:r>
      <w:r w:rsidRPr="005D24B3">
        <w:rPr>
          <w:rFonts w:asciiTheme="majorHAnsi" w:hAnsiTheme="majorHAnsi" w:cstheme="majorHAnsi"/>
          <w:color w:val="221E1F"/>
        </w:rPr>
        <w:t>f</w:t>
      </w:r>
      <w:r w:rsidRPr="005D24B3">
        <w:rPr>
          <w:rFonts w:asciiTheme="majorHAnsi" w:hAnsiTheme="majorHAnsi" w:cstheme="majorHAnsi"/>
          <w:color w:val="221E1F"/>
          <w:spacing w:val="-6"/>
        </w:rPr>
        <w:t xml:space="preserve"> </w:t>
      </w:r>
      <w:r w:rsidRPr="005D24B3">
        <w:rPr>
          <w:rFonts w:asciiTheme="majorHAnsi" w:hAnsiTheme="majorHAnsi" w:cstheme="majorHAnsi"/>
          <w:color w:val="221E1F"/>
          <w:spacing w:val="-1"/>
        </w:rPr>
        <w:t>thing</w:t>
      </w:r>
      <w:r w:rsidRPr="005D24B3">
        <w:rPr>
          <w:rFonts w:asciiTheme="majorHAnsi" w:hAnsiTheme="majorHAnsi" w:cstheme="majorHAnsi"/>
          <w:color w:val="221E1F"/>
        </w:rPr>
        <w:t>s</w:t>
      </w:r>
      <w:r w:rsidRPr="005D24B3">
        <w:rPr>
          <w:rFonts w:asciiTheme="majorHAnsi" w:hAnsiTheme="majorHAnsi" w:cstheme="majorHAnsi"/>
          <w:color w:val="221E1F"/>
          <w:spacing w:val="-6"/>
        </w:rPr>
        <w:t xml:space="preserve"> </w:t>
      </w:r>
      <w:r w:rsidRPr="005D24B3">
        <w:rPr>
          <w:rFonts w:asciiTheme="majorHAnsi" w:hAnsiTheme="majorHAnsi" w:cstheme="majorHAnsi"/>
          <w:color w:val="221E1F"/>
          <w:spacing w:val="-1"/>
        </w:rPr>
        <w:t>a</w:t>
      </w:r>
      <w:r w:rsidRPr="005D24B3">
        <w:rPr>
          <w:rFonts w:asciiTheme="majorHAnsi" w:hAnsiTheme="majorHAnsi" w:cstheme="majorHAnsi"/>
          <w:color w:val="221E1F"/>
        </w:rPr>
        <w:t>t</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1"/>
        </w:rPr>
        <w:t>hom</w:t>
      </w:r>
      <w:r w:rsidRPr="005D24B3">
        <w:rPr>
          <w:rFonts w:asciiTheme="majorHAnsi" w:hAnsiTheme="majorHAnsi" w:cstheme="majorHAnsi"/>
          <w:color w:val="221E1F"/>
          <w:spacing w:val="-2"/>
        </w:rPr>
        <w:t>e</w:t>
      </w:r>
      <w:r w:rsidRPr="005D24B3">
        <w:rPr>
          <w:rFonts w:asciiTheme="majorHAnsi" w:hAnsiTheme="majorHAnsi" w:cstheme="majorHAnsi"/>
          <w:color w:val="221E1F"/>
        </w:rPr>
        <w:t>,</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1"/>
        </w:rPr>
        <w:t>o</w:t>
      </w:r>
      <w:r w:rsidRPr="005D24B3">
        <w:rPr>
          <w:rFonts w:asciiTheme="majorHAnsi" w:hAnsiTheme="majorHAnsi" w:cstheme="majorHAnsi"/>
          <w:color w:val="221E1F"/>
        </w:rPr>
        <w:t>r</w:t>
      </w:r>
      <w:r w:rsidRPr="005D24B3">
        <w:rPr>
          <w:rFonts w:asciiTheme="majorHAnsi" w:hAnsiTheme="majorHAnsi" w:cstheme="majorHAnsi"/>
          <w:color w:val="221E1F"/>
          <w:spacing w:val="-7"/>
        </w:rPr>
        <w:t xml:space="preserve"> </w:t>
      </w:r>
      <w:r w:rsidRPr="005D24B3">
        <w:rPr>
          <w:rFonts w:asciiTheme="majorHAnsi" w:hAnsiTheme="majorHAnsi" w:cstheme="majorHAnsi"/>
          <w:color w:val="221E1F"/>
          <w:spacing w:val="-1"/>
        </w:rPr>
        <w:t>ge</w:t>
      </w:r>
      <w:r w:rsidRPr="005D24B3">
        <w:rPr>
          <w:rFonts w:asciiTheme="majorHAnsi" w:hAnsiTheme="majorHAnsi" w:cstheme="majorHAnsi"/>
          <w:color w:val="221E1F"/>
        </w:rPr>
        <w:t>t</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2"/>
        </w:rPr>
        <w:t>a</w:t>
      </w:r>
      <w:r w:rsidRPr="005D24B3">
        <w:rPr>
          <w:rFonts w:asciiTheme="majorHAnsi" w:hAnsiTheme="majorHAnsi" w:cstheme="majorHAnsi"/>
          <w:color w:val="221E1F"/>
          <w:spacing w:val="1"/>
        </w:rPr>
        <w:t>l</w:t>
      </w:r>
      <w:r w:rsidRPr="005D24B3">
        <w:rPr>
          <w:rFonts w:asciiTheme="majorHAnsi" w:hAnsiTheme="majorHAnsi" w:cstheme="majorHAnsi"/>
          <w:color w:val="221E1F"/>
          <w:spacing w:val="-2"/>
        </w:rPr>
        <w:t>o</w:t>
      </w:r>
      <w:r w:rsidRPr="005D24B3">
        <w:rPr>
          <w:rFonts w:asciiTheme="majorHAnsi" w:hAnsiTheme="majorHAnsi" w:cstheme="majorHAnsi"/>
          <w:color w:val="221E1F"/>
          <w:spacing w:val="-1"/>
        </w:rPr>
        <w:t>n</w:t>
      </w:r>
      <w:r w:rsidRPr="005D24B3">
        <w:rPr>
          <w:rFonts w:asciiTheme="majorHAnsi" w:hAnsiTheme="majorHAnsi" w:cstheme="majorHAnsi"/>
          <w:color w:val="221E1F"/>
        </w:rPr>
        <w:t>g</w:t>
      </w:r>
      <w:r w:rsidRPr="005D24B3">
        <w:rPr>
          <w:rFonts w:asciiTheme="majorHAnsi" w:hAnsiTheme="majorHAnsi" w:cstheme="majorHAnsi"/>
          <w:color w:val="221E1F"/>
          <w:spacing w:val="-7"/>
        </w:rPr>
        <w:t xml:space="preserve"> </w:t>
      </w:r>
      <w:r w:rsidRPr="005D24B3">
        <w:rPr>
          <w:rFonts w:asciiTheme="majorHAnsi" w:hAnsiTheme="majorHAnsi" w:cstheme="majorHAnsi"/>
          <w:color w:val="221E1F"/>
          <w:spacing w:val="2"/>
        </w:rPr>
        <w:t>w</w:t>
      </w:r>
      <w:r w:rsidRPr="005D24B3">
        <w:rPr>
          <w:rFonts w:asciiTheme="majorHAnsi" w:hAnsiTheme="majorHAnsi" w:cstheme="majorHAnsi"/>
          <w:color w:val="221E1F"/>
          <w:spacing w:val="-1"/>
        </w:rPr>
        <w:t>i</w:t>
      </w:r>
      <w:r w:rsidRPr="005D24B3">
        <w:rPr>
          <w:rFonts w:asciiTheme="majorHAnsi" w:hAnsiTheme="majorHAnsi" w:cstheme="majorHAnsi"/>
          <w:color w:val="221E1F"/>
          <w:spacing w:val="-2"/>
        </w:rPr>
        <w:t>t</w:t>
      </w:r>
      <w:r w:rsidRPr="005D24B3">
        <w:rPr>
          <w:rFonts w:asciiTheme="majorHAnsi" w:hAnsiTheme="majorHAnsi" w:cstheme="majorHAnsi"/>
          <w:color w:val="221E1F"/>
        </w:rPr>
        <w:t>h</w:t>
      </w:r>
      <w:r w:rsidRPr="005D24B3">
        <w:rPr>
          <w:rFonts w:asciiTheme="majorHAnsi" w:hAnsiTheme="majorHAnsi" w:cstheme="majorHAnsi"/>
          <w:color w:val="221E1F"/>
          <w:spacing w:val="-4"/>
        </w:rPr>
        <w:t xml:space="preserve"> </w:t>
      </w:r>
      <w:r w:rsidRPr="005D24B3">
        <w:rPr>
          <w:rFonts w:asciiTheme="majorHAnsi" w:hAnsiTheme="majorHAnsi" w:cstheme="majorHAnsi"/>
          <w:color w:val="221E1F"/>
          <w:spacing w:val="-1"/>
        </w:rPr>
        <w:t>oth</w:t>
      </w:r>
      <w:r w:rsidRPr="005D24B3">
        <w:rPr>
          <w:rFonts w:asciiTheme="majorHAnsi" w:hAnsiTheme="majorHAnsi" w:cstheme="majorHAnsi"/>
          <w:color w:val="221E1F"/>
          <w:spacing w:val="-2"/>
        </w:rPr>
        <w:t>e</w:t>
      </w:r>
      <w:r w:rsidRPr="005D24B3">
        <w:rPr>
          <w:rFonts w:asciiTheme="majorHAnsi" w:hAnsiTheme="majorHAnsi" w:cstheme="majorHAnsi"/>
          <w:color w:val="221E1F"/>
        </w:rPr>
        <w:t>r</w:t>
      </w:r>
      <w:r w:rsidRPr="005D24B3">
        <w:rPr>
          <w:rFonts w:asciiTheme="majorHAnsi" w:hAnsiTheme="majorHAnsi" w:cstheme="majorHAnsi"/>
          <w:color w:val="221E1F"/>
          <w:spacing w:val="-4"/>
        </w:rPr>
        <w:t xml:space="preserve"> </w:t>
      </w:r>
      <w:r w:rsidRPr="005D24B3">
        <w:rPr>
          <w:rFonts w:asciiTheme="majorHAnsi" w:hAnsiTheme="majorHAnsi" w:cstheme="majorHAnsi"/>
          <w:color w:val="221E1F"/>
          <w:spacing w:val="-1"/>
        </w:rPr>
        <w:t>p</w:t>
      </w:r>
      <w:r w:rsidRPr="005D24B3">
        <w:rPr>
          <w:rFonts w:asciiTheme="majorHAnsi" w:hAnsiTheme="majorHAnsi" w:cstheme="majorHAnsi"/>
          <w:color w:val="221E1F"/>
          <w:spacing w:val="-2"/>
        </w:rPr>
        <w:t>e</w:t>
      </w:r>
      <w:r w:rsidRPr="005D24B3">
        <w:rPr>
          <w:rFonts w:asciiTheme="majorHAnsi" w:hAnsiTheme="majorHAnsi" w:cstheme="majorHAnsi"/>
          <w:color w:val="221E1F"/>
          <w:spacing w:val="-1"/>
        </w:rPr>
        <w:t>o</w:t>
      </w:r>
      <w:r w:rsidRPr="005D24B3">
        <w:rPr>
          <w:rFonts w:asciiTheme="majorHAnsi" w:hAnsiTheme="majorHAnsi" w:cstheme="majorHAnsi"/>
          <w:color w:val="221E1F"/>
          <w:spacing w:val="-2"/>
        </w:rPr>
        <w:t>p</w:t>
      </w:r>
      <w:r w:rsidRPr="005D24B3">
        <w:rPr>
          <w:rFonts w:asciiTheme="majorHAnsi" w:hAnsiTheme="majorHAnsi" w:cstheme="majorHAnsi"/>
          <w:color w:val="221E1F"/>
          <w:spacing w:val="1"/>
        </w:rPr>
        <w:t>l</w:t>
      </w:r>
      <w:r w:rsidRPr="005D24B3">
        <w:rPr>
          <w:rFonts w:asciiTheme="majorHAnsi" w:hAnsiTheme="majorHAnsi" w:cstheme="majorHAnsi"/>
          <w:color w:val="221E1F"/>
          <w:spacing w:val="-2"/>
        </w:rPr>
        <w:t>e</w:t>
      </w:r>
      <w:r w:rsidRPr="005D24B3">
        <w:rPr>
          <w:rFonts w:asciiTheme="majorHAnsi" w:hAnsiTheme="majorHAnsi" w:cstheme="majorHAnsi"/>
          <w:color w:val="221E1F"/>
        </w:rPr>
        <w:t>?</w:t>
      </w:r>
    </w:p>
    <w:p w14:paraId="094ADDD4" w14:textId="77777777" w:rsidR="002E31E2" w:rsidRPr="005D24B3" w:rsidRDefault="002E31E2" w:rsidP="00AD025A">
      <w:pPr>
        <w:spacing w:line="276" w:lineRule="auto"/>
        <w:rPr>
          <w:rFonts w:asciiTheme="majorHAnsi" w:hAnsiTheme="majorHAnsi" w:cstheme="majorHAnsi"/>
        </w:rPr>
        <w:sectPr w:rsidR="002E31E2" w:rsidRPr="005D24B3" w:rsidSect="00202F85">
          <w:headerReference w:type="even" r:id="rId61"/>
          <w:headerReference w:type="default" r:id="rId62"/>
          <w:headerReference w:type="first" r:id="rId63"/>
          <w:pgSz w:w="12240" w:h="15840" w:code="1"/>
          <w:pgMar w:top="1440" w:right="1080" w:bottom="1440" w:left="1440" w:header="720" w:footer="720" w:gutter="0"/>
          <w:cols w:space="720"/>
          <w:docGrid w:linePitch="299"/>
        </w:sectPr>
      </w:pPr>
    </w:p>
    <w:p w14:paraId="182CD367" w14:textId="77777777" w:rsidR="002E31E2" w:rsidRPr="005D24B3" w:rsidRDefault="002E31E2" w:rsidP="00AD025A">
      <w:pPr>
        <w:spacing w:before="6" w:line="276" w:lineRule="auto"/>
        <w:rPr>
          <w:rFonts w:asciiTheme="majorHAnsi" w:hAnsiTheme="majorHAnsi" w:cstheme="majorHAnsi"/>
          <w:sz w:val="17"/>
          <w:szCs w:val="17"/>
        </w:rPr>
      </w:pPr>
    </w:p>
    <w:p w14:paraId="0AB6D18A" w14:textId="77777777" w:rsidR="002E31E2" w:rsidRPr="005D24B3" w:rsidRDefault="002E31E2" w:rsidP="00AD025A">
      <w:pPr>
        <w:pStyle w:val="BodyText"/>
        <w:spacing w:line="276" w:lineRule="auto"/>
        <w:ind w:left="720"/>
        <w:jc w:val="center"/>
        <w:rPr>
          <w:rFonts w:asciiTheme="majorHAnsi" w:hAnsiTheme="majorHAnsi" w:cstheme="majorHAnsi"/>
          <w:b/>
          <w:bCs/>
        </w:rPr>
      </w:pPr>
      <w:r w:rsidRPr="005D24B3">
        <w:rPr>
          <w:rFonts w:asciiTheme="majorHAnsi" w:hAnsiTheme="majorHAnsi" w:cstheme="majorHAnsi"/>
          <w:color w:val="221E1F"/>
          <w:spacing w:val="-1"/>
        </w:rPr>
        <w:t>No</w:t>
      </w:r>
      <w:r w:rsidRPr="005D24B3">
        <w:rPr>
          <w:rFonts w:asciiTheme="majorHAnsi" w:hAnsiTheme="majorHAnsi" w:cstheme="majorHAnsi"/>
          <w:color w:val="221E1F"/>
        </w:rPr>
        <w:t>t</w:t>
      </w:r>
      <w:r w:rsidRPr="005D24B3">
        <w:rPr>
          <w:rFonts w:asciiTheme="majorHAnsi" w:hAnsiTheme="majorHAnsi" w:cstheme="majorHAnsi"/>
          <w:color w:val="221E1F"/>
          <w:spacing w:val="-12"/>
        </w:rPr>
        <w:t xml:space="preserve"> </w:t>
      </w:r>
      <w:r w:rsidRPr="005D24B3">
        <w:rPr>
          <w:rFonts w:asciiTheme="majorHAnsi" w:hAnsiTheme="majorHAnsi" w:cstheme="majorHAnsi"/>
          <w:color w:val="221E1F"/>
          <w:spacing w:val="-1"/>
        </w:rPr>
        <w:t>diffi</w:t>
      </w:r>
      <w:r w:rsidRPr="005D24B3">
        <w:rPr>
          <w:rFonts w:asciiTheme="majorHAnsi" w:hAnsiTheme="majorHAnsi" w:cstheme="majorHAnsi"/>
          <w:color w:val="221E1F"/>
          <w:spacing w:val="-2"/>
        </w:rPr>
        <w:t>c</w:t>
      </w:r>
      <w:r w:rsidRPr="005D24B3">
        <w:rPr>
          <w:rFonts w:asciiTheme="majorHAnsi" w:hAnsiTheme="majorHAnsi" w:cstheme="majorHAnsi"/>
          <w:color w:val="221E1F"/>
        </w:rPr>
        <w:t>u</w:t>
      </w:r>
      <w:r w:rsidRPr="005D24B3">
        <w:rPr>
          <w:rFonts w:asciiTheme="majorHAnsi" w:hAnsiTheme="majorHAnsi" w:cstheme="majorHAnsi"/>
          <w:color w:val="221E1F"/>
          <w:spacing w:val="1"/>
        </w:rPr>
        <w:t>l</w:t>
      </w:r>
      <w:r w:rsidRPr="005D24B3">
        <w:rPr>
          <w:rFonts w:asciiTheme="majorHAnsi" w:hAnsiTheme="majorHAnsi" w:cstheme="majorHAnsi"/>
          <w:color w:val="221E1F"/>
        </w:rPr>
        <w:t>t</w:t>
      </w:r>
      <w:r w:rsidRPr="005D24B3">
        <w:rPr>
          <w:rFonts w:asciiTheme="majorHAnsi" w:hAnsiTheme="majorHAnsi" w:cstheme="majorHAnsi"/>
          <w:color w:val="221E1F"/>
          <w:w w:val="99"/>
        </w:rPr>
        <w:t xml:space="preserve"> </w:t>
      </w:r>
      <w:r w:rsidRPr="005D24B3">
        <w:rPr>
          <w:rFonts w:asciiTheme="majorHAnsi" w:hAnsiTheme="majorHAnsi" w:cstheme="majorHAnsi"/>
          <w:color w:val="221E1F"/>
          <w:spacing w:val="-1"/>
        </w:rPr>
        <w:t>a</w:t>
      </w:r>
      <w:r w:rsidRPr="005D24B3">
        <w:rPr>
          <w:rFonts w:asciiTheme="majorHAnsi" w:hAnsiTheme="majorHAnsi" w:cstheme="majorHAnsi"/>
          <w:color w:val="221E1F"/>
        </w:rPr>
        <w:t>t</w:t>
      </w:r>
      <w:r w:rsidRPr="005D24B3">
        <w:rPr>
          <w:rFonts w:asciiTheme="majorHAnsi" w:hAnsiTheme="majorHAnsi" w:cstheme="majorHAnsi"/>
          <w:color w:val="221E1F"/>
          <w:spacing w:val="-5"/>
        </w:rPr>
        <w:t xml:space="preserve"> </w:t>
      </w:r>
      <w:r w:rsidRPr="005D24B3">
        <w:rPr>
          <w:rFonts w:asciiTheme="majorHAnsi" w:hAnsiTheme="majorHAnsi" w:cstheme="majorHAnsi"/>
          <w:color w:val="221E1F"/>
          <w:spacing w:val="-2"/>
        </w:rPr>
        <w:t>a</w:t>
      </w:r>
      <w:r w:rsidRPr="005D24B3">
        <w:rPr>
          <w:rFonts w:asciiTheme="majorHAnsi" w:hAnsiTheme="majorHAnsi" w:cstheme="majorHAnsi"/>
          <w:color w:val="221E1F"/>
        </w:rPr>
        <w:t>ll</w:t>
      </w:r>
    </w:p>
    <w:p w14:paraId="22915AAD" w14:textId="77777777" w:rsidR="002E31E2" w:rsidRPr="005D24B3" w:rsidRDefault="002E31E2" w:rsidP="00AD025A">
      <w:pPr>
        <w:spacing w:line="276" w:lineRule="auto"/>
        <w:ind w:right="441"/>
        <w:jc w:val="center"/>
        <w:rPr>
          <w:rFonts w:asciiTheme="majorHAnsi" w:eastAsia="Arial" w:hAnsiTheme="majorHAnsi" w:cstheme="majorHAnsi"/>
          <w:color w:val="221E1F"/>
          <w:w w:val="120"/>
          <w:sz w:val="19"/>
          <w:szCs w:val="19"/>
        </w:rPr>
      </w:pPr>
      <w:r w:rsidRPr="005D24B3">
        <w:rPr>
          <w:rFonts w:asciiTheme="majorHAnsi" w:eastAsiaTheme="minorHAnsi" w:hAnsiTheme="majorHAnsi" w:cstheme="majorHAnsi"/>
          <w:noProof/>
        </w:rPr>
        <mc:AlternateContent>
          <mc:Choice Requires="wpg">
            <w:drawing>
              <wp:anchor distT="0" distB="0" distL="114300" distR="114300" simplePos="0" relativeHeight="251675648" behindDoc="1" locked="0" layoutInCell="1" allowOverlap="1" wp14:anchorId="366DB787" wp14:editId="2A269248">
                <wp:simplePos x="0" y="0"/>
                <wp:positionH relativeFrom="page">
                  <wp:posOffset>1041894</wp:posOffset>
                </wp:positionH>
                <wp:positionV relativeFrom="paragraph">
                  <wp:posOffset>310656</wp:posOffset>
                </wp:positionV>
                <wp:extent cx="5771515" cy="1270"/>
                <wp:effectExtent l="0" t="0" r="19685" b="1778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1270"/>
                          <a:chOff x="1703" y="267"/>
                          <a:chExt cx="9089" cy="2"/>
                        </a:xfrm>
                      </wpg:grpSpPr>
                      <wps:wsp>
                        <wps:cNvPr id="10" name="Freeform 10"/>
                        <wps:cNvSpPr>
                          <a:spLocks/>
                        </wps:cNvSpPr>
                        <wps:spPr bwMode="auto">
                          <a:xfrm>
                            <a:off x="1703" y="267"/>
                            <a:ext cx="9089" cy="2"/>
                          </a:xfrm>
                          <a:custGeom>
                            <a:avLst/>
                            <a:gdLst>
                              <a:gd name="T0" fmla="+- 0 1703 1703"/>
                              <a:gd name="T1" fmla="*/ T0 w 9089"/>
                              <a:gd name="T2" fmla="+- 0 10792 1703"/>
                              <a:gd name="T3" fmla="*/ T2 w 9089"/>
                            </a:gdLst>
                            <a:ahLst/>
                            <a:cxnLst>
                              <a:cxn ang="0">
                                <a:pos x="T1" y="0"/>
                              </a:cxn>
                              <a:cxn ang="0">
                                <a:pos x="T3" y="0"/>
                              </a:cxn>
                            </a:cxnLst>
                            <a:rect l="0" t="0" r="r" b="b"/>
                            <a:pathLst>
                              <a:path w="9089">
                                <a:moveTo>
                                  <a:pt x="0" y="0"/>
                                </a:moveTo>
                                <a:lnTo>
                                  <a:pt x="90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82.05pt;margin-top:24.45pt;width:454.45pt;height:.1pt;z-index:-251640832;mso-position-horizontal-relative:page" coordorigin="1703,267" coordsize="9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">
                <v:shape id="Freeform 10" o:spid="_x0000_s1027" style="position:absolute;left:1703;top:267;width:9089;height:2;visibility:visible;mso-wrap-style:square;v-text-anchor:top" coordsize="9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E58QA&#10;AADbAAAADwAAAGRycy9kb3ducmV2LnhtbESPMW/CQAyF90r8h5MrsVTlEgaKUg6EKCAmpAILm5Uz&#10;SdScL80dSfrv6wGJzdZ7fu/zYjW4WnXUhsqzgXSSgCLOva24MHA5797noEJEtlh7JgN/FGC1HL0s&#10;MLO+52/qTrFQEsIhQwNljE2mdchLchgmviEW7eZbh1HWttC2xV7CXa2nSTLTDiuWhhIb2pSU/5zu&#10;zsDtuN793ut0Tn6bfnXDx3HfX9+MGb8O609QkYb4ND+uD1bwhV5+kQ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BOfEAAAA2wAAAA8AAAAAAAAAAAAAAAAAmAIAAGRycy9k&#10;b3ducmV2LnhtbFBLBQYAAAAABAAEAPUAAACJAwAAAAA=&#10;" path="m,l9089,e" filled="f" strokeweight=".58pt">
                  <v:path arrowok="t" o:connecttype="custom" o:connectlocs="0,0;9089,0" o:connectangles="0,0"/>
                </v:shape>
                <w10:wrap anchorx="page"/>
              </v:group>
            </w:pict>
          </mc:Fallback>
        </mc:AlternateContent>
      </w:r>
      <w:r w:rsidRPr="005D24B3">
        <w:rPr>
          <w:rFonts w:asciiTheme="majorHAnsi" w:eastAsia="Arial" w:hAnsiTheme="majorHAnsi" w:cstheme="majorHAnsi"/>
          <w:color w:val="221E1F"/>
          <w:w w:val="120"/>
          <w:sz w:val="19"/>
          <w:szCs w:val="19"/>
        </w:rPr>
        <w:t xml:space="preserve">               </w:t>
      </w:r>
      <w:r w:rsidRPr="005D24B3">
        <w:rPr>
          <w:rFonts w:asciiTheme="majorHAnsi" w:eastAsia="Arial" w:hAnsiTheme="majorHAnsi" w:cstheme="majorHAnsi"/>
          <w:color w:val="221E1F"/>
          <w:w w:val="120"/>
          <w:sz w:val="19"/>
          <w:szCs w:val="19"/>
        </w:rPr>
        <w:sym w:font="Wingdings" w:char="F0A8"/>
      </w:r>
    </w:p>
    <w:p w14:paraId="3D505386" w14:textId="77777777" w:rsidR="002E31E2" w:rsidRPr="005D24B3" w:rsidRDefault="002E31E2" w:rsidP="00AD025A">
      <w:pPr>
        <w:spacing w:line="276" w:lineRule="auto"/>
        <w:ind w:right="441"/>
        <w:jc w:val="center"/>
        <w:rPr>
          <w:rFonts w:asciiTheme="majorHAnsi" w:eastAsia="Arial" w:hAnsiTheme="majorHAnsi" w:cstheme="majorHAnsi"/>
          <w:color w:val="221E1F"/>
          <w:w w:val="120"/>
          <w:sz w:val="19"/>
          <w:szCs w:val="19"/>
        </w:rPr>
      </w:pPr>
    </w:p>
    <w:p w14:paraId="4DA109C1" w14:textId="77777777" w:rsidR="002E31E2" w:rsidRPr="005D24B3" w:rsidRDefault="002E31E2" w:rsidP="00AD025A">
      <w:pPr>
        <w:spacing w:line="276" w:lineRule="auto"/>
        <w:ind w:right="441"/>
        <w:rPr>
          <w:rFonts w:asciiTheme="majorHAnsi" w:eastAsia="Arial" w:hAnsiTheme="majorHAnsi" w:cstheme="majorHAnsi"/>
          <w:sz w:val="19"/>
          <w:szCs w:val="19"/>
        </w:rPr>
      </w:pPr>
      <w:r w:rsidRPr="005D24B3">
        <w:rPr>
          <w:rFonts w:asciiTheme="majorHAnsi" w:hAnsiTheme="majorHAnsi" w:cstheme="majorHAnsi"/>
        </w:rPr>
        <w:br w:type="column"/>
      </w:r>
    </w:p>
    <w:p w14:paraId="3600154B" w14:textId="77777777" w:rsidR="002E31E2" w:rsidRPr="005D24B3" w:rsidRDefault="002E31E2" w:rsidP="00AD025A">
      <w:pPr>
        <w:pStyle w:val="BodyText"/>
        <w:spacing w:line="276" w:lineRule="auto"/>
        <w:ind w:left="720"/>
        <w:rPr>
          <w:rFonts w:asciiTheme="majorHAnsi" w:hAnsiTheme="majorHAnsi" w:cstheme="majorHAnsi"/>
          <w:b/>
          <w:bCs/>
        </w:rPr>
      </w:pPr>
      <w:r w:rsidRPr="005D24B3">
        <w:rPr>
          <w:rFonts w:asciiTheme="majorHAnsi" w:hAnsiTheme="majorHAnsi" w:cstheme="majorHAnsi"/>
          <w:color w:val="221E1F"/>
          <w:w w:val="95"/>
        </w:rPr>
        <w:t>S</w:t>
      </w:r>
      <w:r w:rsidRPr="005D24B3">
        <w:rPr>
          <w:rFonts w:asciiTheme="majorHAnsi" w:hAnsiTheme="majorHAnsi" w:cstheme="majorHAnsi"/>
          <w:color w:val="221E1F"/>
          <w:spacing w:val="-2"/>
          <w:w w:val="95"/>
        </w:rPr>
        <w:t>o</w:t>
      </w:r>
      <w:r w:rsidRPr="005D24B3">
        <w:rPr>
          <w:rFonts w:asciiTheme="majorHAnsi" w:hAnsiTheme="majorHAnsi" w:cstheme="majorHAnsi"/>
          <w:color w:val="221E1F"/>
          <w:w w:val="95"/>
        </w:rPr>
        <w:t>m</w:t>
      </w:r>
      <w:r w:rsidRPr="005D24B3">
        <w:rPr>
          <w:rFonts w:asciiTheme="majorHAnsi" w:hAnsiTheme="majorHAnsi" w:cstheme="majorHAnsi"/>
          <w:color w:val="221E1F"/>
          <w:spacing w:val="-3"/>
          <w:w w:val="95"/>
        </w:rPr>
        <w:t>e</w:t>
      </w:r>
      <w:r w:rsidRPr="005D24B3">
        <w:rPr>
          <w:rFonts w:asciiTheme="majorHAnsi" w:hAnsiTheme="majorHAnsi" w:cstheme="majorHAnsi"/>
          <w:color w:val="221E1F"/>
          <w:spacing w:val="1"/>
          <w:w w:val="95"/>
        </w:rPr>
        <w:t>w</w:t>
      </w:r>
      <w:r w:rsidRPr="005D24B3">
        <w:rPr>
          <w:rFonts w:asciiTheme="majorHAnsi" w:hAnsiTheme="majorHAnsi" w:cstheme="majorHAnsi"/>
          <w:color w:val="221E1F"/>
          <w:w w:val="95"/>
        </w:rPr>
        <w:t>hat</w:t>
      </w:r>
      <w:r w:rsidRPr="005D24B3">
        <w:rPr>
          <w:rFonts w:asciiTheme="majorHAnsi" w:hAnsiTheme="majorHAnsi" w:cstheme="majorHAnsi"/>
          <w:color w:val="221E1F"/>
          <w:w w:val="99"/>
        </w:rPr>
        <w:t xml:space="preserve"> </w:t>
      </w:r>
      <w:r w:rsidRPr="005D24B3">
        <w:rPr>
          <w:rFonts w:asciiTheme="majorHAnsi" w:hAnsiTheme="majorHAnsi" w:cstheme="majorHAnsi"/>
          <w:color w:val="221E1F"/>
        </w:rPr>
        <w:t>diffi</w:t>
      </w:r>
      <w:r w:rsidRPr="005D24B3">
        <w:rPr>
          <w:rFonts w:asciiTheme="majorHAnsi" w:hAnsiTheme="majorHAnsi" w:cstheme="majorHAnsi"/>
          <w:color w:val="221E1F"/>
          <w:spacing w:val="-2"/>
        </w:rPr>
        <w:t>c</w:t>
      </w:r>
      <w:r w:rsidRPr="005D24B3">
        <w:rPr>
          <w:rFonts w:asciiTheme="majorHAnsi" w:hAnsiTheme="majorHAnsi" w:cstheme="majorHAnsi"/>
          <w:color w:val="221E1F"/>
        </w:rPr>
        <w:t>ult</w:t>
      </w:r>
    </w:p>
    <w:p w14:paraId="3C3DB277" w14:textId="77777777" w:rsidR="002E31E2" w:rsidRPr="005D24B3" w:rsidRDefault="002E31E2" w:rsidP="00AD025A">
      <w:pPr>
        <w:spacing w:before="4" w:line="276" w:lineRule="auto"/>
        <w:rPr>
          <w:rFonts w:asciiTheme="majorHAnsi" w:hAnsiTheme="majorHAnsi" w:cstheme="majorHAnsi"/>
          <w:sz w:val="17"/>
          <w:szCs w:val="17"/>
        </w:rPr>
      </w:pPr>
      <w:r w:rsidRPr="005D24B3">
        <w:rPr>
          <w:rFonts w:asciiTheme="majorHAnsi" w:eastAsia="Arial" w:hAnsiTheme="majorHAnsi" w:cstheme="majorHAnsi"/>
          <w:color w:val="221E1F"/>
          <w:w w:val="120"/>
          <w:sz w:val="19"/>
          <w:szCs w:val="19"/>
        </w:rPr>
        <w:t xml:space="preserve">                </w:t>
      </w:r>
      <w:r w:rsidRPr="005D24B3">
        <w:rPr>
          <w:rFonts w:asciiTheme="majorHAnsi" w:eastAsia="Arial" w:hAnsiTheme="majorHAnsi" w:cstheme="majorHAnsi"/>
          <w:color w:val="221E1F"/>
          <w:w w:val="120"/>
          <w:sz w:val="19"/>
          <w:szCs w:val="19"/>
        </w:rPr>
        <w:sym w:font="Wingdings" w:char="F0A8"/>
      </w:r>
      <w:r w:rsidRPr="005D24B3">
        <w:rPr>
          <w:rFonts w:asciiTheme="majorHAnsi" w:hAnsiTheme="majorHAnsi" w:cstheme="majorHAnsi"/>
        </w:rPr>
        <w:br w:type="column"/>
      </w:r>
    </w:p>
    <w:p w14:paraId="25F45F5E" w14:textId="77777777" w:rsidR="002E31E2" w:rsidRPr="005D24B3" w:rsidRDefault="002E31E2" w:rsidP="00AD025A">
      <w:pPr>
        <w:pStyle w:val="BodyText"/>
        <w:spacing w:line="276" w:lineRule="auto"/>
        <w:ind w:left="720"/>
        <w:rPr>
          <w:rFonts w:asciiTheme="majorHAnsi" w:hAnsiTheme="majorHAnsi" w:cstheme="majorHAnsi"/>
          <w:b/>
          <w:bCs/>
        </w:rPr>
      </w:pPr>
      <w:r w:rsidRPr="005D24B3">
        <w:rPr>
          <w:rFonts w:asciiTheme="majorHAnsi" w:hAnsiTheme="majorHAnsi" w:cstheme="majorHAnsi"/>
          <w:color w:val="221E1F"/>
          <w:spacing w:val="-2"/>
          <w:w w:val="105"/>
        </w:rPr>
        <w:t>Very</w:t>
      </w:r>
      <w:r w:rsidRPr="005D24B3">
        <w:rPr>
          <w:rFonts w:asciiTheme="majorHAnsi" w:hAnsiTheme="majorHAnsi" w:cstheme="majorHAnsi"/>
          <w:color w:val="221E1F"/>
          <w:spacing w:val="-1"/>
          <w:w w:val="99"/>
        </w:rPr>
        <w:t xml:space="preserve"> </w:t>
      </w:r>
      <w:r w:rsidRPr="005D24B3">
        <w:rPr>
          <w:rFonts w:asciiTheme="majorHAnsi" w:hAnsiTheme="majorHAnsi" w:cstheme="majorHAnsi"/>
          <w:color w:val="221E1F"/>
          <w:w w:val="95"/>
        </w:rPr>
        <w:t>diffi</w:t>
      </w:r>
      <w:r w:rsidRPr="005D24B3">
        <w:rPr>
          <w:rFonts w:asciiTheme="majorHAnsi" w:hAnsiTheme="majorHAnsi" w:cstheme="majorHAnsi"/>
          <w:color w:val="221E1F"/>
          <w:spacing w:val="-2"/>
          <w:w w:val="95"/>
        </w:rPr>
        <w:t>c</w:t>
      </w:r>
      <w:r w:rsidRPr="005D24B3">
        <w:rPr>
          <w:rFonts w:asciiTheme="majorHAnsi" w:hAnsiTheme="majorHAnsi" w:cstheme="majorHAnsi"/>
          <w:color w:val="221E1F"/>
          <w:w w:val="95"/>
        </w:rPr>
        <w:t>ult</w:t>
      </w:r>
      <w:r w:rsidRPr="005D24B3">
        <w:rPr>
          <w:rFonts w:asciiTheme="majorHAnsi" w:hAnsiTheme="majorHAnsi" w:cstheme="majorHAnsi"/>
          <w:color w:val="221E1F"/>
          <w:w w:val="99"/>
        </w:rPr>
        <w:t xml:space="preserve"> </w:t>
      </w:r>
    </w:p>
    <w:p w14:paraId="2AFB4E59" w14:textId="77777777" w:rsidR="002E31E2" w:rsidRPr="005D24B3" w:rsidRDefault="002E31E2" w:rsidP="00AD025A">
      <w:pPr>
        <w:spacing w:before="4" w:line="276" w:lineRule="auto"/>
        <w:rPr>
          <w:rFonts w:asciiTheme="majorHAnsi" w:hAnsiTheme="majorHAnsi" w:cstheme="majorHAnsi"/>
          <w:sz w:val="17"/>
          <w:szCs w:val="17"/>
        </w:rPr>
      </w:pPr>
      <w:r w:rsidRPr="005D24B3">
        <w:rPr>
          <w:rFonts w:asciiTheme="majorHAnsi" w:hAnsiTheme="majorHAnsi" w:cstheme="majorHAnsi"/>
        </w:rPr>
        <w:tab/>
        <w:t xml:space="preserve">      </w:t>
      </w:r>
      <w:r w:rsidRPr="005D24B3">
        <w:rPr>
          <w:rFonts w:asciiTheme="majorHAnsi" w:eastAsia="Arial" w:hAnsiTheme="majorHAnsi" w:cstheme="majorHAnsi"/>
          <w:color w:val="221E1F"/>
          <w:w w:val="120"/>
          <w:sz w:val="19"/>
          <w:szCs w:val="19"/>
        </w:rPr>
        <w:sym w:font="Wingdings" w:char="F0A8"/>
      </w:r>
      <w:r w:rsidRPr="005D24B3">
        <w:rPr>
          <w:rFonts w:asciiTheme="majorHAnsi" w:eastAsia="Arial" w:hAnsiTheme="majorHAnsi" w:cstheme="majorHAnsi"/>
          <w:color w:val="221E1F"/>
          <w:w w:val="120"/>
          <w:sz w:val="19"/>
          <w:szCs w:val="19"/>
        </w:rPr>
        <w:t xml:space="preserve">        </w:t>
      </w:r>
      <w:r w:rsidRPr="005D24B3">
        <w:rPr>
          <w:rFonts w:asciiTheme="majorHAnsi" w:hAnsiTheme="majorHAnsi" w:cstheme="majorHAnsi"/>
        </w:rPr>
        <w:br w:type="column"/>
      </w:r>
      <w:r w:rsidRPr="005D24B3">
        <w:rPr>
          <w:rFonts w:asciiTheme="majorHAnsi" w:hAnsiTheme="majorHAnsi" w:cstheme="majorHAnsi"/>
        </w:rPr>
        <w:lastRenderedPageBreak/>
        <w:tab/>
      </w:r>
    </w:p>
    <w:p w14:paraId="05F984D4" w14:textId="77777777" w:rsidR="002E31E2" w:rsidRPr="005D24B3" w:rsidRDefault="0063378B" w:rsidP="00AD025A">
      <w:pPr>
        <w:pStyle w:val="BodyText"/>
        <w:spacing w:line="276" w:lineRule="auto"/>
        <w:ind w:left="720" w:right="792"/>
        <w:jc w:val="center"/>
        <w:rPr>
          <w:rFonts w:asciiTheme="majorHAnsi" w:hAnsiTheme="majorHAnsi" w:cstheme="majorHAnsi"/>
          <w:color w:val="221E1F"/>
          <w:w w:val="99"/>
        </w:rPr>
      </w:pPr>
      <w:r w:rsidRPr="005D24B3">
        <w:rPr>
          <w:rFonts w:asciiTheme="majorHAnsi" w:hAnsiTheme="majorHAnsi" w:cstheme="majorHAnsi"/>
          <w:color w:val="221E1F"/>
          <w:w w:val="99"/>
        </w:rPr>
        <w:t>Extremely difficulty</w:t>
      </w:r>
    </w:p>
    <w:p w14:paraId="506959FC" w14:textId="49B861AE" w:rsidR="006C08F5" w:rsidRPr="005D24B3" w:rsidRDefault="00BD0648" w:rsidP="00AD025A">
      <w:pPr>
        <w:pStyle w:val="BodyText"/>
        <w:spacing w:line="276" w:lineRule="auto"/>
        <w:ind w:left="720" w:right="792"/>
        <w:jc w:val="center"/>
        <w:rPr>
          <w:rFonts w:asciiTheme="majorHAnsi" w:hAnsiTheme="majorHAnsi" w:cstheme="majorHAnsi"/>
          <w:color w:val="221E1F"/>
          <w:w w:val="99"/>
        </w:rPr>
      </w:pPr>
      <w:r w:rsidRPr="005D24B3">
        <w:rPr>
          <w:rFonts w:asciiTheme="majorHAnsi" w:eastAsia="Arial" w:hAnsiTheme="majorHAnsi" w:cstheme="majorHAnsi"/>
          <w:color w:val="221E1F"/>
          <w:w w:val="120"/>
          <w:sz w:val="19"/>
          <w:szCs w:val="19"/>
        </w:rPr>
        <w:sym w:font="Wingdings" w:char="F0A8"/>
      </w:r>
    </w:p>
    <w:p w14:paraId="74ADEF63" w14:textId="77777777" w:rsidR="006C08F5" w:rsidRPr="005D24B3" w:rsidRDefault="006C08F5" w:rsidP="00AD025A">
      <w:pPr>
        <w:pStyle w:val="BodyText"/>
        <w:spacing w:line="276" w:lineRule="auto"/>
        <w:ind w:left="720" w:right="792"/>
        <w:jc w:val="center"/>
        <w:rPr>
          <w:rFonts w:asciiTheme="majorHAnsi" w:hAnsiTheme="majorHAnsi" w:cstheme="majorHAnsi"/>
          <w:color w:val="221E1F"/>
          <w:w w:val="99"/>
        </w:rPr>
        <w:sectPr w:rsidR="006C08F5" w:rsidRPr="005D24B3" w:rsidSect="00202F85">
          <w:type w:val="continuous"/>
          <w:pgSz w:w="12240" w:h="15840"/>
          <w:pgMar w:top="1360" w:right="1340" w:bottom="280" w:left="1440" w:header="720" w:footer="720" w:gutter="0"/>
          <w:cols w:num="4" w:space="720" w:equalWidth="0">
            <w:col w:w="1975" w:space="346"/>
            <w:col w:w="1829" w:space="569"/>
            <w:col w:w="1569" w:space="591"/>
            <w:col w:w="2581"/>
          </w:cols>
        </w:sectPr>
      </w:pPr>
    </w:p>
    <w:p w14:paraId="4FC596CF" w14:textId="77777777" w:rsidR="007361B6" w:rsidRPr="005D24B3" w:rsidRDefault="007361B6" w:rsidP="00AD025A">
      <w:pPr>
        <w:spacing w:line="276" w:lineRule="auto"/>
        <w:rPr>
          <w:rFonts w:asciiTheme="majorHAnsi" w:hAnsiTheme="majorHAnsi" w:cstheme="majorHAnsi"/>
          <w:sz w:val="26"/>
          <w:szCs w:val="26"/>
        </w:rPr>
        <w:sectPr w:rsidR="007361B6" w:rsidRPr="005D24B3" w:rsidSect="00202F85">
          <w:type w:val="continuous"/>
          <w:pgSz w:w="12240" w:h="15840"/>
          <w:pgMar w:top="1140" w:right="1060" w:bottom="280" w:left="1440" w:header="720" w:footer="720" w:gutter="0"/>
          <w:cols w:num="2" w:space="720" w:equalWidth="0">
            <w:col w:w="2034" w:space="224"/>
            <w:col w:w="7482"/>
          </w:cols>
        </w:sectPr>
      </w:pPr>
    </w:p>
    <w:p w14:paraId="59151CF3" w14:textId="0953721B" w:rsidR="002B33A5" w:rsidRDefault="002B33A5" w:rsidP="00AD025A">
      <w:pPr>
        <w:spacing w:line="276" w:lineRule="auto"/>
        <w:rPr>
          <w:rFonts w:asciiTheme="majorHAnsi" w:hAnsiTheme="majorHAnsi" w:cstheme="majorHAnsi"/>
          <w:bCs/>
        </w:rPr>
      </w:pPr>
      <w:proofErr w:type="gramStart"/>
      <w:r w:rsidRPr="005D24B3">
        <w:rPr>
          <w:rFonts w:asciiTheme="majorHAnsi" w:hAnsiTheme="majorHAnsi" w:cstheme="majorHAnsi"/>
          <w:b/>
          <w:bCs/>
        </w:rPr>
        <w:lastRenderedPageBreak/>
        <w:t>Appendix A1d.</w:t>
      </w:r>
      <w:proofErr w:type="gramEnd"/>
      <w:r w:rsidRPr="005D24B3">
        <w:rPr>
          <w:rFonts w:asciiTheme="majorHAnsi" w:hAnsiTheme="majorHAnsi" w:cstheme="majorHAnsi"/>
          <w:b/>
          <w:bCs/>
        </w:rPr>
        <w:t xml:space="preserve"> Patient Health Questionnaire-PHQ-9</w:t>
      </w:r>
      <w:r>
        <w:rPr>
          <w:rFonts w:asciiTheme="majorHAnsi" w:hAnsiTheme="majorHAnsi" w:cstheme="majorHAnsi"/>
          <w:b/>
          <w:bCs/>
        </w:rPr>
        <w:t xml:space="preserve"> </w:t>
      </w:r>
      <w:r>
        <w:rPr>
          <w:rFonts w:asciiTheme="majorHAnsi" w:hAnsiTheme="majorHAnsi" w:cstheme="majorHAnsi"/>
          <w:bCs/>
        </w:rPr>
        <w:t>(continued)</w:t>
      </w:r>
    </w:p>
    <w:p w14:paraId="53E813FB" w14:textId="77777777" w:rsidR="002B33A5" w:rsidRPr="002B33A5" w:rsidRDefault="002B33A5" w:rsidP="00AD025A">
      <w:pPr>
        <w:spacing w:line="276" w:lineRule="auto"/>
        <w:rPr>
          <w:rFonts w:asciiTheme="majorHAnsi" w:hAnsiTheme="majorHAnsi" w:cstheme="majorHAnsi"/>
          <w:sz w:val="28"/>
          <w:szCs w:val="28"/>
        </w:rPr>
      </w:pPr>
    </w:p>
    <w:p w14:paraId="6A376820" w14:textId="77777777" w:rsidR="0063378B" w:rsidRPr="00BD0648" w:rsidRDefault="0063378B" w:rsidP="00AD025A">
      <w:pPr>
        <w:spacing w:line="276" w:lineRule="auto"/>
        <w:rPr>
          <w:rFonts w:asciiTheme="majorHAnsi" w:hAnsiTheme="majorHAnsi" w:cstheme="majorHAnsi"/>
          <w:b/>
          <w:sz w:val="28"/>
          <w:szCs w:val="28"/>
        </w:rPr>
      </w:pPr>
      <w:r w:rsidRPr="00BD0648">
        <w:rPr>
          <w:rFonts w:asciiTheme="majorHAnsi" w:hAnsiTheme="majorHAnsi" w:cstheme="majorHAnsi"/>
          <w:b/>
          <w:sz w:val="28"/>
          <w:szCs w:val="28"/>
        </w:rPr>
        <w:t>How to Score PHQ-9</w:t>
      </w:r>
    </w:p>
    <w:tbl>
      <w:tblPr>
        <w:tblW w:w="0" w:type="auto"/>
        <w:tblLook w:val="04A0" w:firstRow="1" w:lastRow="0" w:firstColumn="1" w:lastColumn="0" w:noHBand="0" w:noVBand="1"/>
      </w:tblPr>
      <w:tblGrid>
        <w:gridCol w:w="3618"/>
        <w:gridCol w:w="5958"/>
      </w:tblGrid>
      <w:tr w:rsidR="0063378B" w:rsidRPr="00BD0648" w14:paraId="7CDB1D6A" w14:textId="77777777" w:rsidTr="00D87ACD">
        <w:trPr>
          <w:trHeight w:val="2159"/>
        </w:trPr>
        <w:tc>
          <w:tcPr>
            <w:tcW w:w="3618" w:type="dxa"/>
          </w:tcPr>
          <w:p w14:paraId="6AA2872A" w14:textId="77777777" w:rsidR="0063378B" w:rsidRPr="00BD0648" w:rsidRDefault="0063378B" w:rsidP="00AD025A">
            <w:pPr>
              <w:spacing w:line="276" w:lineRule="auto"/>
              <w:rPr>
                <w:rFonts w:asciiTheme="majorHAnsi" w:hAnsiTheme="majorHAnsi" w:cstheme="majorHAnsi"/>
                <w:b/>
              </w:rPr>
            </w:pPr>
            <w:r w:rsidRPr="00BD0648">
              <w:rPr>
                <w:rFonts w:asciiTheme="majorHAnsi" w:hAnsiTheme="majorHAnsi" w:cstheme="majorHAnsi"/>
                <w:b/>
              </w:rPr>
              <w:t>Scoring Method for Diagnosis</w:t>
            </w:r>
          </w:p>
        </w:tc>
        <w:tc>
          <w:tcPr>
            <w:tcW w:w="5958" w:type="dxa"/>
          </w:tcPr>
          <w:p w14:paraId="7828338A" w14:textId="77777777" w:rsidR="0063378B" w:rsidRPr="00BD0648" w:rsidRDefault="0063378B" w:rsidP="00AD025A">
            <w:pPr>
              <w:spacing w:before="61" w:line="276" w:lineRule="auto"/>
              <w:ind w:left="100"/>
              <w:rPr>
                <w:rFonts w:asciiTheme="majorHAnsi" w:hAnsiTheme="majorHAnsi" w:cstheme="majorHAnsi"/>
                <w:b/>
                <w:bCs/>
                <w:spacing w:val="-1"/>
              </w:rPr>
            </w:pPr>
            <w:r w:rsidRPr="00BD0648">
              <w:rPr>
                <w:rFonts w:asciiTheme="majorHAnsi" w:hAnsiTheme="majorHAnsi" w:cstheme="majorHAnsi"/>
                <w:b/>
                <w:bCs/>
                <w:spacing w:val="-1"/>
              </w:rPr>
              <w:t>Majo</w:t>
            </w:r>
            <w:r w:rsidRPr="00BD0648">
              <w:rPr>
                <w:rFonts w:asciiTheme="majorHAnsi" w:hAnsiTheme="majorHAnsi" w:cstheme="majorHAnsi"/>
                <w:b/>
                <w:bCs/>
              </w:rPr>
              <w:t>r</w:t>
            </w:r>
            <w:r w:rsidRPr="00BD0648">
              <w:rPr>
                <w:rFonts w:asciiTheme="majorHAnsi" w:hAnsiTheme="majorHAnsi" w:cstheme="majorHAnsi"/>
                <w:b/>
                <w:bCs/>
                <w:spacing w:val="-1"/>
              </w:rPr>
              <w:t xml:space="preserve"> Depressiv</w:t>
            </w:r>
            <w:r w:rsidRPr="00BD0648">
              <w:rPr>
                <w:rFonts w:asciiTheme="majorHAnsi" w:hAnsiTheme="majorHAnsi" w:cstheme="majorHAnsi"/>
                <w:b/>
                <w:bCs/>
              </w:rPr>
              <w:t>e</w:t>
            </w:r>
            <w:r w:rsidRPr="00BD0648">
              <w:rPr>
                <w:rFonts w:asciiTheme="majorHAnsi" w:hAnsiTheme="majorHAnsi" w:cstheme="majorHAnsi"/>
                <w:b/>
                <w:bCs/>
                <w:spacing w:val="-1"/>
              </w:rPr>
              <w:t xml:space="preserve"> Syndrom</w:t>
            </w:r>
            <w:r w:rsidRPr="00BD0648">
              <w:rPr>
                <w:rFonts w:asciiTheme="majorHAnsi" w:hAnsiTheme="majorHAnsi" w:cstheme="majorHAnsi"/>
                <w:b/>
                <w:bCs/>
              </w:rPr>
              <w:t>e</w:t>
            </w:r>
            <w:r w:rsidRPr="00BD0648">
              <w:rPr>
                <w:rFonts w:asciiTheme="majorHAnsi" w:hAnsiTheme="majorHAnsi" w:cstheme="majorHAnsi"/>
                <w:b/>
                <w:bCs/>
                <w:spacing w:val="-1"/>
              </w:rPr>
              <w:t xml:space="preserve"> i</w:t>
            </w:r>
            <w:r w:rsidRPr="00BD0648">
              <w:rPr>
                <w:rFonts w:asciiTheme="majorHAnsi" w:hAnsiTheme="majorHAnsi" w:cstheme="majorHAnsi"/>
                <w:b/>
                <w:bCs/>
              </w:rPr>
              <w:t>s</w:t>
            </w:r>
            <w:r w:rsidRPr="00BD0648">
              <w:rPr>
                <w:rFonts w:asciiTheme="majorHAnsi" w:hAnsiTheme="majorHAnsi" w:cstheme="majorHAnsi"/>
                <w:b/>
                <w:bCs/>
                <w:spacing w:val="-1"/>
              </w:rPr>
              <w:t xml:space="preserve"> suggeste</w:t>
            </w:r>
            <w:r w:rsidRPr="00BD0648">
              <w:rPr>
                <w:rFonts w:asciiTheme="majorHAnsi" w:hAnsiTheme="majorHAnsi" w:cstheme="majorHAnsi"/>
                <w:b/>
                <w:bCs/>
              </w:rPr>
              <w:t>d</w:t>
            </w:r>
            <w:r w:rsidRPr="00BD0648">
              <w:rPr>
                <w:rFonts w:asciiTheme="majorHAnsi" w:hAnsiTheme="majorHAnsi" w:cstheme="majorHAnsi"/>
                <w:b/>
                <w:bCs/>
                <w:spacing w:val="-1"/>
              </w:rPr>
              <w:t xml:space="preserve"> if:</w:t>
            </w:r>
          </w:p>
          <w:p w14:paraId="394E3ACE" w14:textId="77777777" w:rsidR="0063378B" w:rsidRPr="00BD0648" w:rsidRDefault="0063378B" w:rsidP="00E00A73">
            <w:pPr>
              <w:numPr>
                <w:ilvl w:val="0"/>
                <w:numId w:val="40"/>
              </w:numPr>
              <w:spacing w:before="61" w:after="200" w:line="276" w:lineRule="auto"/>
              <w:rPr>
                <w:rFonts w:asciiTheme="majorHAnsi" w:hAnsiTheme="majorHAnsi" w:cstheme="majorHAnsi"/>
              </w:rPr>
            </w:pPr>
            <w:r w:rsidRPr="00BD0648">
              <w:rPr>
                <w:rFonts w:asciiTheme="majorHAnsi" w:hAnsiTheme="majorHAnsi" w:cstheme="majorHAnsi"/>
                <w:spacing w:val="-10"/>
              </w:rPr>
              <w:t>O</w:t>
            </w:r>
            <w:r w:rsidRPr="00BD0648">
              <w:rPr>
                <w:rFonts w:asciiTheme="majorHAnsi" w:hAnsiTheme="majorHAnsi" w:cstheme="majorHAnsi"/>
              </w:rPr>
              <w:t>f</w:t>
            </w:r>
            <w:r w:rsidRPr="00BD0648">
              <w:rPr>
                <w:rFonts w:asciiTheme="majorHAnsi" w:hAnsiTheme="majorHAnsi" w:cstheme="majorHAnsi"/>
                <w:spacing w:val="-21"/>
              </w:rPr>
              <w:t xml:space="preserve"> </w:t>
            </w:r>
            <w:r w:rsidRPr="00BD0648">
              <w:rPr>
                <w:rFonts w:asciiTheme="majorHAnsi" w:hAnsiTheme="majorHAnsi" w:cstheme="majorHAnsi"/>
                <w:spacing w:val="-12"/>
              </w:rPr>
              <w:t>t</w:t>
            </w:r>
            <w:r w:rsidRPr="00BD0648">
              <w:rPr>
                <w:rFonts w:asciiTheme="majorHAnsi" w:hAnsiTheme="majorHAnsi" w:cstheme="majorHAnsi"/>
                <w:spacing w:val="-11"/>
              </w:rPr>
              <w:t>h</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rPr>
              <w:t>9</w:t>
            </w:r>
            <w:r w:rsidRPr="00BD0648">
              <w:rPr>
                <w:rFonts w:asciiTheme="majorHAnsi" w:hAnsiTheme="majorHAnsi" w:cstheme="majorHAnsi"/>
                <w:spacing w:val="-21"/>
              </w:rPr>
              <w:t xml:space="preserve"> </w:t>
            </w:r>
            <w:r w:rsidRPr="00BD0648">
              <w:rPr>
                <w:rFonts w:asciiTheme="majorHAnsi" w:hAnsiTheme="majorHAnsi" w:cstheme="majorHAnsi"/>
                <w:spacing w:val="-10"/>
              </w:rPr>
              <w:t>it</w:t>
            </w:r>
            <w:r w:rsidRPr="00BD0648">
              <w:rPr>
                <w:rFonts w:asciiTheme="majorHAnsi" w:hAnsiTheme="majorHAnsi" w:cstheme="majorHAnsi"/>
                <w:spacing w:val="-12"/>
              </w:rPr>
              <w:t>e</w:t>
            </w:r>
            <w:r w:rsidRPr="00BD0648">
              <w:rPr>
                <w:rFonts w:asciiTheme="majorHAnsi" w:hAnsiTheme="majorHAnsi" w:cstheme="majorHAnsi"/>
                <w:spacing w:val="-10"/>
              </w:rPr>
              <w:t>ms</w:t>
            </w:r>
            <w:r w:rsidRPr="00BD0648">
              <w:rPr>
                <w:rFonts w:asciiTheme="majorHAnsi" w:hAnsiTheme="majorHAnsi" w:cstheme="majorHAnsi"/>
              </w:rPr>
              <w:t>,</w:t>
            </w:r>
            <w:r w:rsidRPr="00BD0648">
              <w:rPr>
                <w:rFonts w:asciiTheme="majorHAnsi" w:hAnsiTheme="majorHAnsi" w:cstheme="majorHAnsi"/>
                <w:spacing w:val="-21"/>
              </w:rPr>
              <w:t xml:space="preserve"> </w:t>
            </w:r>
            <w:r w:rsidRPr="00BD0648">
              <w:rPr>
                <w:rFonts w:asciiTheme="majorHAnsi" w:hAnsiTheme="majorHAnsi" w:cstheme="majorHAnsi"/>
              </w:rPr>
              <w:t>5</w:t>
            </w:r>
            <w:r w:rsidRPr="00BD0648">
              <w:rPr>
                <w:rFonts w:asciiTheme="majorHAnsi" w:hAnsiTheme="majorHAnsi" w:cstheme="majorHAnsi"/>
                <w:spacing w:val="-21"/>
              </w:rPr>
              <w:t xml:space="preserve"> </w:t>
            </w:r>
            <w:r w:rsidRPr="00BD0648">
              <w:rPr>
                <w:rFonts w:asciiTheme="majorHAnsi" w:hAnsiTheme="majorHAnsi" w:cstheme="majorHAnsi"/>
                <w:spacing w:val="-10"/>
              </w:rPr>
              <w:t>o</w:t>
            </w:r>
            <w:r w:rsidRPr="00BD0648">
              <w:rPr>
                <w:rFonts w:asciiTheme="majorHAnsi" w:hAnsiTheme="majorHAnsi" w:cstheme="majorHAnsi"/>
              </w:rPr>
              <w:t>r</w:t>
            </w:r>
            <w:r w:rsidRPr="00BD0648">
              <w:rPr>
                <w:rFonts w:asciiTheme="majorHAnsi" w:hAnsiTheme="majorHAnsi" w:cstheme="majorHAnsi"/>
                <w:spacing w:val="-21"/>
              </w:rPr>
              <w:t xml:space="preserve"> </w:t>
            </w:r>
            <w:r w:rsidRPr="00BD0648">
              <w:rPr>
                <w:rFonts w:asciiTheme="majorHAnsi" w:hAnsiTheme="majorHAnsi" w:cstheme="majorHAnsi"/>
                <w:spacing w:val="-12"/>
              </w:rPr>
              <w:t>m</w:t>
            </w:r>
            <w:r w:rsidRPr="00BD0648">
              <w:rPr>
                <w:rFonts w:asciiTheme="majorHAnsi" w:hAnsiTheme="majorHAnsi" w:cstheme="majorHAnsi"/>
                <w:spacing w:val="-9"/>
              </w:rPr>
              <w:t>o</w:t>
            </w:r>
            <w:r w:rsidRPr="00BD0648">
              <w:rPr>
                <w:rFonts w:asciiTheme="majorHAnsi" w:hAnsiTheme="majorHAnsi" w:cstheme="majorHAnsi"/>
                <w:spacing w:val="-12"/>
              </w:rPr>
              <w:t>r</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spacing w:val="-10"/>
              </w:rPr>
              <w:t>ar</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spacing w:val="-10"/>
              </w:rPr>
              <w:t>circle</w:t>
            </w:r>
            <w:r w:rsidRPr="00BD0648">
              <w:rPr>
                <w:rFonts w:asciiTheme="majorHAnsi" w:hAnsiTheme="majorHAnsi" w:cstheme="majorHAnsi"/>
              </w:rPr>
              <w:t>d</w:t>
            </w:r>
            <w:r w:rsidRPr="00BD0648">
              <w:rPr>
                <w:rFonts w:asciiTheme="majorHAnsi" w:hAnsiTheme="majorHAnsi" w:cstheme="majorHAnsi"/>
                <w:spacing w:val="-21"/>
              </w:rPr>
              <w:t xml:space="preserve"> </w:t>
            </w:r>
            <w:r w:rsidRPr="00BD0648">
              <w:rPr>
                <w:rFonts w:asciiTheme="majorHAnsi" w:hAnsiTheme="majorHAnsi" w:cstheme="majorHAnsi"/>
                <w:spacing w:val="-10"/>
              </w:rPr>
              <w:t>a</w:t>
            </w:r>
            <w:r w:rsidRPr="00BD0648">
              <w:rPr>
                <w:rFonts w:asciiTheme="majorHAnsi" w:hAnsiTheme="majorHAnsi" w:cstheme="majorHAnsi"/>
              </w:rPr>
              <w:t>s</w:t>
            </w:r>
            <w:r w:rsidRPr="00BD0648">
              <w:rPr>
                <w:rFonts w:asciiTheme="majorHAnsi" w:hAnsiTheme="majorHAnsi" w:cstheme="majorHAnsi"/>
                <w:spacing w:val="-21"/>
              </w:rPr>
              <w:t xml:space="preserve"> </w:t>
            </w:r>
            <w:r w:rsidRPr="00BD0648">
              <w:rPr>
                <w:rFonts w:asciiTheme="majorHAnsi" w:hAnsiTheme="majorHAnsi" w:cstheme="majorHAnsi"/>
                <w:spacing w:val="-10"/>
              </w:rPr>
              <w:t>a</w:t>
            </w:r>
            <w:r w:rsidRPr="00BD0648">
              <w:rPr>
                <w:rFonts w:asciiTheme="majorHAnsi" w:hAnsiTheme="majorHAnsi" w:cstheme="majorHAnsi"/>
              </w:rPr>
              <w:t>t</w:t>
            </w:r>
            <w:r w:rsidRPr="00BD0648">
              <w:rPr>
                <w:rFonts w:asciiTheme="majorHAnsi" w:hAnsiTheme="majorHAnsi" w:cstheme="majorHAnsi"/>
                <w:spacing w:val="-21"/>
              </w:rPr>
              <w:t xml:space="preserve"> </w:t>
            </w:r>
            <w:r w:rsidRPr="00BD0648">
              <w:rPr>
                <w:rFonts w:asciiTheme="majorHAnsi" w:hAnsiTheme="majorHAnsi" w:cstheme="majorHAnsi"/>
                <w:spacing w:val="-10"/>
              </w:rPr>
              <w:t>leas</w:t>
            </w:r>
            <w:r w:rsidRPr="00BD0648">
              <w:rPr>
                <w:rFonts w:asciiTheme="majorHAnsi" w:hAnsiTheme="majorHAnsi" w:cstheme="majorHAnsi"/>
              </w:rPr>
              <w:t>t</w:t>
            </w:r>
            <w:r w:rsidRPr="00BD0648">
              <w:rPr>
                <w:rFonts w:asciiTheme="majorHAnsi" w:hAnsiTheme="majorHAnsi" w:cstheme="majorHAnsi"/>
                <w:spacing w:val="-23"/>
              </w:rPr>
              <w:t xml:space="preserve"> </w:t>
            </w:r>
            <w:r w:rsidRPr="00BD0648">
              <w:rPr>
                <w:rFonts w:asciiTheme="majorHAnsi" w:hAnsiTheme="majorHAnsi" w:cstheme="majorHAnsi"/>
                <w:spacing w:val="-10"/>
              </w:rPr>
              <w:t>"Mor</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spacing w:val="-10"/>
              </w:rPr>
              <w:t>tha</w:t>
            </w:r>
            <w:r w:rsidRPr="00BD0648">
              <w:rPr>
                <w:rFonts w:asciiTheme="majorHAnsi" w:hAnsiTheme="majorHAnsi" w:cstheme="majorHAnsi"/>
              </w:rPr>
              <w:t>n</w:t>
            </w:r>
            <w:r w:rsidRPr="00BD0648">
              <w:rPr>
                <w:rFonts w:asciiTheme="majorHAnsi" w:hAnsiTheme="majorHAnsi" w:cstheme="majorHAnsi"/>
                <w:spacing w:val="-21"/>
              </w:rPr>
              <w:t xml:space="preserve"> </w:t>
            </w:r>
            <w:r w:rsidRPr="00BD0648">
              <w:rPr>
                <w:rFonts w:asciiTheme="majorHAnsi" w:hAnsiTheme="majorHAnsi" w:cstheme="majorHAnsi"/>
                <w:spacing w:val="-10"/>
              </w:rPr>
              <w:t>hal</w:t>
            </w:r>
            <w:r w:rsidRPr="00BD0648">
              <w:rPr>
                <w:rFonts w:asciiTheme="majorHAnsi" w:hAnsiTheme="majorHAnsi" w:cstheme="majorHAnsi"/>
              </w:rPr>
              <w:t>f</w:t>
            </w:r>
            <w:r w:rsidRPr="00BD0648">
              <w:rPr>
                <w:rFonts w:asciiTheme="majorHAnsi" w:hAnsiTheme="majorHAnsi" w:cstheme="majorHAnsi"/>
                <w:spacing w:val="-21"/>
              </w:rPr>
              <w:t xml:space="preserve"> </w:t>
            </w:r>
            <w:r w:rsidRPr="00BD0648">
              <w:rPr>
                <w:rFonts w:asciiTheme="majorHAnsi" w:hAnsiTheme="majorHAnsi" w:cstheme="majorHAnsi"/>
                <w:spacing w:val="-10"/>
              </w:rPr>
              <w:t>th</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spacing w:val="-10"/>
              </w:rPr>
              <w:t>day</w:t>
            </w:r>
            <w:r w:rsidRPr="00BD0648">
              <w:rPr>
                <w:rFonts w:asciiTheme="majorHAnsi" w:hAnsiTheme="majorHAnsi" w:cstheme="majorHAnsi"/>
                <w:spacing w:val="-12"/>
              </w:rPr>
              <w:t>s</w:t>
            </w:r>
          </w:p>
          <w:p w14:paraId="0932CC7A" w14:textId="77777777" w:rsidR="0063378B" w:rsidRPr="00BD0648" w:rsidRDefault="0063378B" w:rsidP="00E00A73">
            <w:pPr>
              <w:widowControl w:val="0"/>
              <w:numPr>
                <w:ilvl w:val="0"/>
                <w:numId w:val="40"/>
              </w:numPr>
              <w:tabs>
                <w:tab w:val="left" w:pos="387"/>
              </w:tabs>
              <w:spacing w:after="0" w:line="276" w:lineRule="auto"/>
              <w:ind w:right="552"/>
              <w:rPr>
                <w:rFonts w:asciiTheme="majorHAnsi" w:hAnsiTheme="majorHAnsi" w:cstheme="majorHAnsi"/>
              </w:rPr>
            </w:pPr>
            <w:r w:rsidRPr="00BD0648">
              <w:rPr>
                <w:rFonts w:asciiTheme="majorHAnsi" w:hAnsiTheme="majorHAnsi" w:cstheme="majorHAnsi"/>
                <w:spacing w:val="-1"/>
              </w:rPr>
              <w:t>Eithe</w:t>
            </w:r>
            <w:r w:rsidRPr="00BD0648">
              <w:rPr>
                <w:rFonts w:asciiTheme="majorHAnsi" w:hAnsiTheme="majorHAnsi" w:cstheme="majorHAnsi"/>
              </w:rPr>
              <w:t>r</w:t>
            </w:r>
            <w:r w:rsidRPr="00BD0648">
              <w:rPr>
                <w:rFonts w:asciiTheme="majorHAnsi" w:hAnsiTheme="majorHAnsi" w:cstheme="majorHAnsi"/>
                <w:spacing w:val="-1"/>
              </w:rPr>
              <w:t xml:space="preserve"> ite</w:t>
            </w:r>
            <w:r w:rsidRPr="00BD0648">
              <w:rPr>
                <w:rFonts w:asciiTheme="majorHAnsi" w:hAnsiTheme="majorHAnsi" w:cstheme="majorHAnsi"/>
              </w:rPr>
              <w:t>m</w:t>
            </w:r>
            <w:r w:rsidRPr="00BD0648">
              <w:rPr>
                <w:rFonts w:asciiTheme="majorHAnsi" w:hAnsiTheme="majorHAnsi" w:cstheme="majorHAnsi"/>
                <w:spacing w:val="-1"/>
              </w:rPr>
              <w:t xml:space="preserve"> 1</w:t>
            </w:r>
            <w:r w:rsidRPr="00BD0648">
              <w:rPr>
                <w:rFonts w:asciiTheme="majorHAnsi" w:hAnsiTheme="majorHAnsi" w:cstheme="majorHAnsi"/>
              </w:rPr>
              <w:t>a</w:t>
            </w:r>
            <w:r w:rsidRPr="00BD0648">
              <w:rPr>
                <w:rFonts w:asciiTheme="majorHAnsi" w:hAnsiTheme="majorHAnsi" w:cstheme="majorHAnsi"/>
                <w:spacing w:val="-1"/>
              </w:rPr>
              <w:t xml:space="preserve"> o</w:t>
            </w:r>
            <w:r w:rsidRPr="00BD0648">
              <w:rPr>
                <w:rFonts w:asciiTheme="majorHAnsi" w:hAnsiTheme="majorHAnsi" w:cstheme="majorHAnsi"/>
              </w:rPr>
              <w:t>r</w:t>
            </w:r>
            <w:r w:rsidRPr="00BD0648">
              <w:rPr>
                <w:rFonts w:asciiTheme="majorHAnsi" w:hAnsiTheme="majorHAnsi" w:cstheme="majorHAnsi"/>
                <w:spacing w:val="-1"/>
              </w:rPr>
              <w:t xml:space="preserve"> 1</w:t>
            </w:r>
            <w:r w:rsidRPr="00BD0648">
              <w:rPr>
                <w:rFonts w:asciiTheme="majorHAnsi" w:hAnsiTheme="majorHAnsi" w:cstheme="majorHAnsi"/>
              </w:rPr>
              <w:t>b</w:t>
            </w:r>
            <w:r w:rsidRPr="00BD0648">
              <w:rPr>
                <w:rFonts w:asciiTheme="majorHAnsi" w:hAnsiTheme="majorHAnsi" w:cstheme="majorHAnsi"/>
                <w:spacing w:val="-1"/>
              </w:rPr>
              <w:t xml:space="preserve"> i</w:t>
            </w:r>
            <w:r w:rsidRPr="00BD0648">
              <w:rPr>
                <w:rFonts w:asciiTheme="majorHAnsi" w:hAnsiTheme="majorHAnsi" w:cstheme="majorHAnsi"/>
              </w:rPr>
              <w:t>s</w:t>
            </w:r>
            <w:r w:rsidRPr="00BD0648">
              <w:rPr>
                <w:rFonts w:asciiTheme="majorHAnsi" w:hAnsiTheme="majorHAnsi" w:cstheme="majorHAnsi"/>
                <w:spacing w:val="-1"/>
              </w:rPr>
              <w:t xml:space="preserve"> positive</w:t>
            </w:r>
            <w:r w:rsidRPr="00BD0648">
              <w:rPr>
                <w:rFonts w:asciiTheme="majorHAnsi" w:hAnsiTheme="majorHAnsi" w:cstheme="majorHAnsi"/>
              </w:rPr>
              <w:t>,</w:t>
            </w:r>
            <w:r w:rsidRPr="00BD0648">
              <w:rPr>
                <w:rFonts w:asciiTheme="majorHAnsi" w:hAnsiTheme="majorHAnsi" w:cstheme="majorHAnsi"/>
                <w:spacing w:val="-1"/>
              </w:rPr>
              <w:t xml:space="preserve"> tha</w:t>
            </w:r>
            <w:r w:rsidRPr="00BD0648">
              <w:rPr>
                <w:rFonts w:asciiTheme="majorHAnsi" w:hAnsiTheme="majorHAnsi" w:cstheme="majorHAnsi"/>
              </w:rPr>
              <w:t>t</w:t>
            </w:r>
            <w:r w:rsidRPr="00BD0648">
              <w:rPr>
                <w:rFonts w:asciiTheme="majorHAnsi" w:hAnsiTheme="majorHAnsi" w:cstheme="majorHAnsi"/>
                <w:spacing w:val="-1"/>
              </w:rPr>
              <w:t xml:space="preserve"> is</w:t>
            </w:r>
            <w:r w:rsidRPr="00BD0648">
              <w:rPr>
                <w:rFonts w:asciiTheme="majorHAnsi" w:hAnsiTheme="majorHAnsi" w:cstheme="majorHAnsi"/>
              </w:rPr>
              <w:t>,</w:t>
            </w:r>
            <w:r w:rsidRPr="00BD0648">
              <w:rPr>
                <w:rFonts w:asciiTheme="majorHAnsi" w:hAnsiTheme="majorHAnsi" w:cstheme="majorHAnsi"/>
                <w:spacing w:val="-1"/>
              </w:rPr>
              <w:t xml:space="preserve"> a</w:t>
            </w:r>
            <w:r w:rsidRPr="00BD0648">
              <w:rPr>
                <w:rFonts w:asciiTheme="majorHAnsi" w:hAnsiTheme="majorHAnsi" w:cstheme="majorHAnsi"/>
              </w:rPr>
              <w:t>t</w:t>
            </w:r>
            <w:r w:rsidRPr="00BD0648">
              <w:rPr>
                <w:rFonts w:asciiTheme="majorHAnsi" w:hAnsiTheme="majorHAnsi" w:cstheme="majorHAnsi"/>
                <w:spacing w:val="-1"/>
              </w:rPr>
              <w:t xml:space="preserve"> leas</w:t>
            </w:r>
            <w:r w:rsidRPr="00BD0648">
              <w:rPr>
                <w:rFonts w:asciiTheme="majorHAnsi" w:hAnsiTheme="majorHAnsi" w:cstheme="majorHAnsi"/>
              </w:rPr>
              <w:t>t</w:t>
            </w:r>
            <w:r w:rsidRPr="00BD0648">
              <w:rPr>
                <w:rFonts w:asciiTheme="majorHAnsi" w:hAnsiTheme="majorHAnsi" w:cstheme="majorHAnsi"/>
                <w:spacing w:val="-1"/>
              </w:rPr>
              <w:t xml:space="preserve"> "Mor</w:t>
            </w:r>
            <w:r w:rsidRPr="00BD0648">
              <w:rPr>
                <w:rFonts w:asciiTheme="majorHAnsi" w:hAnsiTheme="majorHAnsi" w:cstheme="majorHAnsi"/>
              </w:rPr>
              <w:t>e</w:t>
            </w:r>
            <w:r w:rsidRPr="00BD0648">
              <w:rPr>
                <w:rFonts w:asciiTheme="majorHAnsi" w:hAnsiTheme="majorHAnsi" w:cstheme="majorHAnsi"/>
                <w:spacing w:val="-1"/>
              </w:rPr>
              <w:t xml:space="preserve"> tha</w:t>
            </w:r>
            <w:r w:rsidRPr="00BD0648">
              <w:rPr>
                <w:rFonts w:asciiTheme="majorHAnsi" w:hAnsiTheme="majorHAnsi" w:cstheme="majorHAnsi"/>
              </w:rPr>
              <w:t>n</w:t>
            </w:r>
            <w:r w:rsidRPr="00BD0648">
              <w:rPr>
                <w:rFonts w:asciiTheme="majorHAnsi" w:hAnsiTheme="majorHAnsi" w:cstheme="majorHAnsi"/>
                <w:spacing w:val="-1"/>
              </w:rPr>
              <w:t xml:space="preserve"> half </w:t>
            </w:r>
            <w:r w:rsidRPr="00BD0648">
              <w:rPr>
                <w:rFonts w:asciiTheme="majorHAnsi" w:hAnsiTheme="majorHAnsi" w:cstheme="majorHAnsi"/>
              </w:rPr>
              <w:t>the</w:t>
            </w:r>
            <w:r w:rsidRPr="00BD0648">
              <w:rPr>
                <w:rFonts w:asciiTheme="majorHAnsi" w:hAnsiTheme="majorHAnsi" w:cstheme="majorHAnsi"/>
                <w:spacing w:val="-1"/>
              </w:rPr>
              <w:t xml:space="preserve"> </w:t>
            </w:r>
            <w:r w:rsidRPr="00BD0648">
              <w:rPr>
                <w:rFonts w:asciiTheme="majorHAnsi" w:hAnsiTheme="majorHAnsi" w:cstheme="majorHAnsi"/>
              </w:rPr>
              <w:t>day</w:t>
            </w:r>
            <w:r w:rsidRPr="00BD0648">
              <w:rPr>
                <w:rFonts w:asciiTheme="majorHAnsi" w:hAnsiTheme="majorHAnsi" w:cstheme="majorHAnsi"/>
                <w:spacing w:val="-2"/>
              </w:rPr>
              <w:t>s</w:t>
            </w:r>
            <w:r w:rsidRPr="00BD0648">
              <w:rPr>
                <w:rFonts w:asciiTheme="majorHAnsi" w:hAnsiTheme="majorHAnsi" w:cstheme="majorHAnsi"/>
              </w:rPr>
              <w:t>"</w:t>
            </w:r>
          </w:p>
        </w:tc>
      </w:tr>
      <w:tr w:rsidR="0063378B" w:rsidRPr="00BD0648" w14:paraId="79DB20F0" w14:textId="77777777" w:rsidTr="00B959B0">
        <w:tc>
          <w:tcPr>
            <w:tcW w:w="3618" w:type="dxa"/>
          </w:tcPr>
          <w:p w14:paraId="7D045514" w14:textId="77777777" w:rsidR="0063378B" w:rsidRPr="00BD0648" w:rsidRDefault="0063378B" w:rsidP="00AD025A">
            <w:pPr>
              <w:spacing w:line="276" w:lineRule="auto"/>
              <w:rPr>
                <w:rFonts w:asciiTheme="majorHAnsi" w:hAnsiTheme="majorHAnsi" w:cstheme="majorHAnsi"/>
                <w:b/>
              </w:rPr>
            </w:pPr>
            <w:r w:rsidRPr="00BD0648">
              <w:rPr>
                <w:rFonts w:asciiTheme="majorHAnsi" w:hAnsiTheme="majorHAnsi" w:cstheme="majorHAnsi"/>
                <w:b/>
              </w:rPr>
              <w:t>Scoring Method for Planning and Monitoring Treatment</w:t>
            </w:r>
          </w:p>
        </w:tc>
        <w:tc>
          <w:tcPr>
            <w:tcW w:w="5958" w:type="dxa"/>
          </w:tcPr>
          <w:p w14:paraId="2A40DDEC" w14:textId="77777777" w:rsidR="0063378B" w:rsidRPr="00BD0648" w:rsidRDefault="0063378B" w:rsidP="00AD025A">
            <w:pPr>
              <w:spacing w:line="276" w:lineRule="auto"/>
              <w:ind w:left="100"/>
              <w:rPr>
                <w:rFonts w:asciiTheme="majorHAnsi" w:hAnsiTheme="majorHAnsi" w:cstheme="majorHAnsi"/>
                <w:b/>
                <w:bCs/>
                <w:spacing w:val="-1"/>
              </w:rPr>
            </w:pPr>
            <w:r w:rsidRPr="00BD0648">
              <w:rPr>
                <w:rFonts w:asciiTheme="majorHAnsi" w:hAnsiTheme="majorHAnsi" w:cstheme="majorHAnsi"/>
                <w:b/>
                <w:bCs/>
                <w:spacing w:val="-1"/>
              </w:rPr>
              <w:t>Mino</w:t>
            </w:r>
            <w:r w:rsidRPr="00BD0648">
              <w:rPr>
                <w:rFonts w:asciiTheme="majorHAnsi" w:hAnsiTheme="majorHAnsi" w:cstheme="majorHAnsi"/>
                <w:b/>
                <w:bCs/>
              </w:rPr>
              <w:t>r</w:t>
            </w:r>
            <w:r w:rsidRPr="00BD0648">
              <w:rPr>
                <w:rFonts w:asciiTheme="majorHAnsi" w:hAnsiTheme="majorHAnsi" w:cstheme="majorHAnsi"/>
                <w:b/>
                <w:bCs/>
                <w:spacing w:val="-1"/>
              </w:rPr>
              <w:t xml:space="preserve"> Depressiv</w:t>
            </w:r>
            <w:r w:rsidRPr="00BD0648">
              <w:rPr>
                <w:rFonts w:asciiTheme="majorHAnsi" w:hAnsiTheme="majorHAnsi" w:cstheme="majorHAnsi"/>
                <w:b/>
                <w:bCs/>
              </w:rPr>
              <w:t>e</w:t>
            </w:r>
            <w:r w:rsidRPr="00BD0648">
              <w:rPr>
                <w:rFonts w:asciiTheme="majorHAnsi" w:hAnsiTheme="majorHAnsi" w:cstheme="majorHAnsi"/>
                <w:b/>
                <w:bCs/>
                <w:spacing w:val="-1"/>
              </w:rPr>
              <w:t xml:space="preserve"> Syndrom</w:t>
            </w:r>
            <w:r w:rsidRPr="00BD0648">
              <w:rPr>
                <w:rFonts w:asciiTheme="majorHAnsi" w:hAnsiTheme="majorHAnsi" w:cstheme="majorHAnsi"/>
                <w:b/>
                <w:bCs/>
              </w:rPr>
              <w:t>e</w:t>
            </w:r>
            <w:r w:rsidRPr="00BD0648">
              <w:rPr>
                <w:rFonts w:asciiTheme="majorHAnsi" w:hAnsiTheme="majorHAnsi" w:cstheme="majorHAnsi"/>
                <w:b/>
                <w:bCs/>
                <w:spacing w:val="-1"/>
              </w:rPr>
              <w:t xml:space="preserve"> i</w:t>
            </w:r>
            <w:r w:rsidRPr="00BD0648">
              <w:rPr>
                <w:rFonts w:asciiTheme="majorHAnsi" w:hAnsiTheme="majorHAnsi" w:cstheme="majorHAnsi"/>
                <w:b/>
                <w:bCs/>
              </w:rPr>
              <w:t>s</w:t>
            </w:r>
            <w:r w:rsidRPr="00BD0648">
              <w:rPr>
                <w:rFonts w:asciiTheme="majorHAnsi" w:hAnsiTheme="majorHAnsi" w:cstheme="majorHAnsi"/>
                <w:b/>
                <w:bCs/>
                <w:spacing w:val="-1"/>
              </w:rPr>
              <w:t xml:space="preserve"> suggeste</w:t>
            </w:r>
            <w:r w:rsidRPr="00BD0648">
              <w:rPr>
                <w:rFonts w:asciiTheme="majorHAnsi" w:hAnsiTheme="majorHAnsi" w:cstheme="majorHAnsi"/>
                <w:b/>
                <w:bCs/>
              </w:rPr>
              <w:t>d</w:t>
            </w:r>
            <w:r w:rsidRPr="00BD0648">
              <w:rPr>
                <w:rFonts w:asciiTheme="majorHAnsi" w:hAnsiTheme="majorHAnsi" w:cstheme="majorHAnsi"/>
                <w:b/>
                <w:bCs/>
                <w:spacing w:val="-1"/>
              </w:rPr>
              <w:t xml:space="preserve"> if:</w:t>
            </w:r>
          </w:p>
          <w:p w14:paraId="158E71BE" w14:textId="65BAAF7D" w:rsidR="0063378B" w:rsidRPr="00BD0648" w:rsidRDefault="0063378B" w:rsidP="00E00A73">
            <w:pPr>
              <w:numPr>
                <w:ilvl w:val="0"/>
                <w:numId w:val="40"/>
              </w:numPr>
              <w:spacing w:before="61" w:after="200" w:line="276" w:lineRule="auto"/>
              <w:rPr>
                <w:rFonts w:asciiTheme="majorHAnsi" w:hAnsiTheme="majorHAnsi" w:cstheme="majorHAnsi"/>
              </w:rPr>
            </w:pPr>
            <w:r w:rsidRPr="00BD0648">
              <w:rPr>
                <w:rFonts w:asciiTheme="majorHAnsi" w:hAnsiTheme="majorHAnsi" w:cstheme="majorHAnsi"/>
                <w:spacing w:val="-10"/>
              </w:rPr>
              <w:t>O</w:t>
            </w:r>
            <w:r w:rsidRPr="00BD0648">
              <w:rPr>
                <w:rFonts w:asciiTheme="majorHAnsi" w:hAnsiTheme="majorHAnsi" w:cstheme="majorHAnsi"/>
              </w:rPr>
              <w:t>f</w:t>
            </w:r>
            <w:r w:rsidRPr="00BD0648">
              <w:rPr>
                <w:rFonts w:asciiTheme="majorHAnsi" w:hAnsiTheme="majorHAnsi" w:cstheme="majorHAnsi"/>
                <w:spacing w:val="-21"/>
              </w:rPr>
              <w:t xml:space="preserve"> </w:t>
            </w:r>
            <w:r w:rsidRPr="00BD0648">
              <w:rPr>
                <w:rFonts w:asciiTheme="majorHAnsi" w:hAnsiTheme="majorHAnsi" w:cstheme="majorHAnsi"/>
                <w:spacing w:val="-12"/>
              </w:rPr>
              <w:t>t</w:t>
            </w:r>
            <w:r w:rsidRPr="00BD0648">
              <w:rPr>
                <w:rFonts w:asciiTheme="majorHAnsi" w:hAnsiTheme="majorHAnsi" w:cstheme="majorHAnsi"/>
                <w:spacing w:val="-11"/>
              </w:rPr>
              <w:t>h</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rPr>
              <w:t>9</w:t>
            </w:r>
            <w:r w:rsidRPr="00BD0648">
              <w:rPr>
                <w:rFonts w:asciiTheme="majorHAnsi" w:hAnsiTheme="majorHAnsi" w:cstheme="majorHAnsi"/>
                <w:spacing w:val="-21"/>
              </w:rPr>
              <w:t xml:space="preserve"> </w:t>
            </w:r>
            <w:r w:rsidRPr="00BD0648">
              <w:rPr>
                <w:rFonts w:asciiTheme="majorHAnsi" w:hAnsiTheme="majorHAnsi" w:cstheme="majorHAnsi"/>
                <w:spacing w:val="-10"/>
              </w:rPr>
              <w:t>it</w:t>
            </w:r>
            <w:r w:rsidRPr="00BD0648">
              <w:rPr>
                <w:rFonts w:asciiTheme="majorHAnsi" w:hAnsiTheme="majorHAnsi" w:cstheme="majorHAnsi"/>
                <w:spacing w:val="-12"/>
              </w:rPr>
              <w:t>e</w:t>
            </w:r>
            <w:r w:rsidRPr="00BD0648">
              <w:rPr>
                <w:rFonts w:asciiTheme="majorHAnsi" w:hAnsiTheme="majorHAnsi" w:cstheme="majorHAnsi"/>
                <w:spacing w:val="-10"/>
              </w:rPr>
              <w:t>ms</w:t>
            </w:r>
            <w:r w:rsidRPr="00BD0648">
              <w:rPr>
                <w:rFonts w:asciiTheme="majorHAnsi" w:hAnsiTheme="majorHAnsi" w:cstheme="majorHAnsi"/>
              </w:rPr>
              <w:t>,</w:t>
            </w:r>
            <w:r w:rsidRPr="00BD0648">
              <w:rPr>
                <w:rFonts w:asciiTheme="majorHAnsi" w:hAnsiTheme="majorHAnsi" w:cstheme="majorHAnsi"/>
                <w:spacing w:val="-21"/>
              </w:rPr>
              <w:t xml:space="preserve"> </w:t>
            </w:r>
            <w:r w:rsidR="00BD0648">
              <w:rPr>
                <w:rFonts w:asciiTheme="majorHAnsi" w:hAnsiTheme="majorHAnsi" w:cstheme="majorHAnsi"/>
              </w:rPr>
              <w:t>b, c, or d is</w:t>
            </w:r>
            <w:r w:rsidRPr="00BD0648">
              <w:rPr>
                <w:rFonts w:asciiTheme="majorHAnsi" w:hAnsiTheme="majorHAnsi" w:cstheme="majorHAnsi"/>
              </w:rPr>
              <w:t xml:space="preserve"> circled </w:t>
            </w:r>
            <w:r w:rsidRPr="00BD0648">
              <w:rPr>
                <w:rFonts w:asciiTheme="majorHAnsi" w:hAnsiTheme="majorHAnsi" w:cstheme="majorHAnsi"/>
                <w:spacing w:val="-10"/>
              </w:rPr>
              <w:t>a</w:t>
            </w:r>
            <w:r w:rsidRPr="00BD0648">
              <w:rPr>
                <w:rFonts w:asciiTheme="majorHAnsi" w:hAnsiTheme="majorHAnsi" w:cstheme="majorHAnsi"/>
              </w:rPr>
              <w:t>s</w:t>
            </w:r>
            <w:r w:rsidRPr="00BD0648">
              <w:rPr>
                <w:rFonts w:asciiTheme="majorHAnsi" w:hAnsiTheme="majorHAnsi" w:cstheme="majorHAnsi"/>
                <w:spacing w:val="-21"/>
              </w:rPr>
              <w:t xml:space="preserve"> </w:t>
            </w:r>
            <w:r w:rsidRPr="00BD0648">
              <w:rPr>
                <w:rFonts w:asciiTheme="majorHAnsi" w:hAnsiTheme="majorHAnsi" w:cstheme="majorHAnsi"/>
                <w:spacing w:val="-10"/>
              </w:rPr>
              <w:t>a</w:t>
            </w:r>
            <w:r w:rsidRPr="00BD0648">
              <w:rPr>
                <w:rFonts w:asciiTheme="majorHAnsi" w:hAnsiTheme="majorHAnsi" w:cstheme="majorHAnsi"/>
              </w:rPr>
              <w:t>t</w:t>
            </w:r>
            <w:r w:rsidRPr="00BD0648">
              <w:rPr>
                <w:rFonts w:asciiTheme="majorHAnsi" w:hAnsiTheme="majorHAnsi" w:cstheme="majorHAnsi"/>
                <w:spacing w:val="-21"/>
              </w:rPr>
              <w:t xml:space="preserve"> </w:t>
            </w:r>
            <w:r w:rsidRPr="00BD0648">
              <w:rPr>
                <w:rFonts w:asciiTheme="majorHAnsi" w:hAnsiTheme="majorHAnsi" w:cstheme="majorHAnsi"/>
                <w:spacing w:val="-10"/>
              </w:rPr>
              <w:t>leas</w:t>
            </w:r>
            <w:r w:rsidRPr="00BD0648">
              <w:rPr>
                <w:rFonts w:asciiTheme="majorHAnsi" w:hAnsiTheme="majorHAnsi" w:cstheme="majorHAnsi"/>
              </w:rPr>
              <w:t>t</w:t>
            </w:r>
            <w:r w:rsidRPr="00BD0648">
              <w:rPr>
                <w:rFonts w:asciiTheme="majorHAnsi" w:hAnsiTheme="majorHAnsi" w:cstheme="majorHAnsi"/>
                <w:spacing w:val="-23"/>
              </w:rPr>
              <w:t xml:space="preserve"> </w:t>
            </w:r>
            <w:r w:rsidRPr="00BD0648">
              <w:rPr>
                <w:rFonts w:asciiTheme="majorHAnsi" w:hAnsiTheme="majorHAnsi" w:cstheme="majorHAnsi"/>
                <w:spacing w:val="-10"/>
              </w:rPr>
              <w:t>"Mor</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spacing w:val="-10"/>
              </w:rPr>
              <w:t>tha</w:t>
            </w:r>
            <w:r w:rsidRPr="00BD0648">
              <w:rPr>
                <w:rFonts w:asciiTheme="majorHAnsi" w:hAnsiTheme="majorHAnsi" w:cstheme="majorHAnsi"/>
              </w:rPr>
              <w:t>n</w:t>
            </w:r>
            <w:r w:rsidRPr="00BD0648">
              <w:rPr>
                <w:rFonts w:asciiTheme="majorHAnsi" w:hAnsiTheme="majorHAnsi" w:cstheme="majorHAnsi"/>
                <w:spacing w:val="-21"/>
              </w:rPr>
              <w:t xml:space="preserve"> </w:t>
            </w:r>
            <w:r w:rsidRPr="00BD0648">
              <w:rPr>
                <w:rFonts w:asciiTheme="majorHAnsi" w:hAnsiTheme="majorHAnsi" w:cstheme="majorHAnsi"/>
                <w:spacing w:val="-10"/>
              </w:rPr>
              <w:t>hal</w:t>
            </w:r>
            <w:r w:rsidRPr="00BD0648">
              <w:rPr>
                <w:rFonts w:asciiTheme="majorHAnsi" w:hAnsiTheme="majorHAnsi" w:cstheme="majorHAnsi"/>
              </w:rPr>
              <w:t>f</w:t>
            </w:r>
            <w:r w:rsidRPr="00BD0648">
              <w:rPr>
                <w:rFonts w:asciiTheme="majorHAnsi" w:hAnsiTheme="majorHAnsi" w:cstheme="majorHAnsi"/>
                <w:spacing w:val="-21"/>
              </w:rPr>
              <w:t xml:space="preserve"> </w:t>
            </w:r>
            <w:r w:rsidRPr="00BD0648">
              <w:rPr>
                <w:rFonts w:asciiTheme="majorHAnsi" w:hAnsiTheme="majorHAnsi" w:cstheme="majorHAnsi"/>
                <w:spacing w:val="-10"/>
              </w:rPr>
              <w:t>th</w:t>
            </w:r>
            <w:r w:rsidRPr="00BD0648">
              <w:rPr>
                <w:rFonts w:asciiTheme="majorHAnsi" w:hAnsiTheme="majorHAnsi" w:cstheme="majorHAnsi"/>
              </w:rPr>
              <w:t>e</w:t>
            </w:r>
            <w:r w:rsidRPr="00BD0648">
              <w:rPr>
                <w:rFonts w:asciiTheme="majorHAnsi" w:hAnsiTheme="majorHAnsi" w:cstheme="majorHAnsi"/>
                <w:spacing w:val="-21"/>
              </w:rPr>
              <w:t xml:space="preserve"> </w:t>
            </w:r>
            <w:r w:rsidRPr="00BD0648">
              <w:rPr>
                <w:rFonts w:asciiTheme="majorHAnsi" w:hAnsiTheme="majorHAnsi" w:cstheme="majorHAnsi"/>
                <w:spacing w:val="-10"/>
              </w:rPr>
              <w:t>day</w:t>
            </w:r>
            <w:r w:rsidRPr="00BD0648">
              <w:rPr>
                <w:rFonts w:asciiTheme="majorHAnsi" w:hAnsiTheme="majorHAnsi" w:cstheme="majorHAnsi"/>
                <w:spacing w:val="-12"/>
              </w:rPr>
              <w:t>s</w:t>
            </w:r>
            <w:r w:rsidR="00BD0648">
              <w:rPr>
                <w:rFonts w:asciiTheme="majorHAnsi" w:hAnsiTheme="majorHAnsi" w:cstheme="majorHAnsi"/>
                <w:spacing w:val="-12"/>
              </w:rPr>
              <w:t>”</w:t>
            </w:r>
          </w:p>
          <w:p w14:paraId="14AE32AF" w14:textId="77777777" w:rsidR="0063378B" w:rsidRPr="00BD0648" w:rsidRDefault="0063378B" w:rsidP="00E00A73">
            <w:pPr>
              <w:widowControl w:val="0"/>
              <w:numPr>
                <w:ilvl w:val="0"/>
                <w:numId w:val="40"/>
              </w:numPr>
              <w:tabs>
                <w:tab w:val="left" w:pos="387"/>
              </w:tabs>
              <w:spacing w:after="0" w:line="276" w:lineRule="auto"/>
              <w:ind w:right="552"/>
              <w:rPr>
                <w:rFonts w:asciiTheme="majorHAnsi" w:hAnsiTheme="majorHAnsi" w:cstheme="majorHAnsi"/>
              </w:rPr>
            </w:pPr>
            <w:r w:rsidRPr="00BD0648">
              <w:rPr>
                <w:rFonts w:asciiTheme="majorHAnsi" w:hAnsiTheme="majorHAnsi" w:cstheme="majorHAnsi"/>
                <w:spacing w:val="-1"/>
              </w:rPr>
              <w:t>Eithe</w:t>
            </w:r>
            <w:r w:rsidRPr="00BD0648">
              <w:rPr>
                <w:rFonts w:asciiTheme="majorHAnsi" w:hAnsiTheme="majorHAnsi" w:cstheme="majorHAnsi"/>
              </w:rPr>
              <w:t>r</w:t>
            </w:r>
            <w:r w:rsidRPr="00BD0648">
              <w:rPr>
                <w:rFonts w:asciiTheme="majorHAnsi" w:hAnsiTheme="majorHAnsi" w:cstheme="majorHAnsi"/>
                <w:spacing w:val="-1"/>
              </w:rPr>
              <w:t xml:space="preserve"> ite</w:t>
            </w:r>
            <w:r w:rsidRPr="00BD0648">
              <w:rPr>
                <w:rFonts w:asciiTheme="majorHAnsi" w:hAnsiTheme="majorHAnsi" w:cstheme="majorHAnsi"/>
              </w:rPr>
              <w:t>m</w:t>
            </w:r>
            <w:r w:rsidRPr="00BD0648">
              <w:rPr>
                <w:rFonts w:asciiTheme="majorHAnsi" w:hAnsiTheme="majorHAnsi" w:cstheme="majorHAnsi"/>
                <w:spacing w:val="-1"/>
              </w:rPr>
              <w:t xml:space="preserve"> 1</w:t>
            </w:r>
            <w:r w:rsidRPr="00BD0648">
              <w:rPr>
                <w:rFonts w:asciiTheme="majorHAnsi" w:hAnsiTheme="majorHAnsi" w:cstheme="majorHAnsi"/>
              </w:rPr>
              <w:t>a</w:t>
            </w:r>
            <w:r w:rsidRPr="00BD0648">
              <w:rPr>
                <w:rFonts w:asciiTheme="majorHAnsi" w:hAnsiTheme="majorHAnsi" w:cstheme="majorHAnsi"/>
                <w:spacing w:val="-1"/>
              </w:rPr>
              <w:t xml:space="preserve"> o</w:t>
            </w:r>
            <w:r w:rsidRPr="00BD0648">
              <w:rPr>
                <w:rFonts w:asciiTheme="majorHAnsi" w:hAnsiTheme="majorHAnsi" w:cstheme="majorHAnsi"/>
              </w:rPr>
              <w:t>r</w:t>
            </w:r>
            <w:r w:rsidRPr="00BD0648">
              <w:rPr>
                <w:rFonts w:asciiTheme="majorHAnsi" w:hAnsiTheme="majorHAnsi" w:cstheme="majorHAnsi"/>
                <w:spacing w:val="-1"/>
              </w:rPr>
              <w:t xml:space="preserve"> 1</w:t>
            </w:r>
            <w:r w:rsidRPr="00BD0648">
              <w:rPr>
                <w:rFonts w:asciiTheme="majorHAnsi" w:hAnsiTheme="majorHAnsi" w:cstheme="majorHAnsi"/>
              </w:rPr>
              <w:t>b</w:t>
            </w:r>
            <w:r w:rsidRPr="00BD0648">
              <w:rPr>
                <w:rFonts w:asciiTheme="majorHAnsi" w:hAnsiTheme="majorHAnsi" w:cstheme="majorHAnsi"/>
                <w:spacing w:val="-1"/>
              </w:rPr>
              <w:t xml:space="preserve"> i</w:t>
            </w:r>
            <w:r w:rsidRPr="00BD0648">
              <w:rPr>
                <w:rFonts w:asciiTheme="majorHAnsi" w:hAnsiTheme="majorHAnsi" w:cstheme="majorHAnsi"/>
              </w:rPr>
              <w:t>s</w:t>
            </w:r>
            <w:r w:rsidRPr="00BD0648">
              <w:rPr>
                <w:rFonts w:asciiTheme="majorHAnsi" w:hAnsiTheme="majorHAnsi" w:cstheme="majorHAnsi"/>
                <w:spacing w:val="-1"/>
              </w:rPr>
              <w:t xml:space="preserve"> positive</w:t>
            </w:r>
            <w:r w:rsidRPr="00BD0648">
              <w:rPr>
                <w:rFonts w:asciiTheme="majorHAnsi" w:hAnsiTheme="majorHAnsi" w:cstheme="majorHAnsi"/>
              </w:rPr>
              <w:t>,</w:t>
            </w:r>
            <w:r w:rsidRPr="00BD0648">
              <w:rPr>
                <w:rFonts w:asciiTheme="majorHAnsi" w:hAnsiTheme="majorHAnsi" w:cstheme="majorHAnsi"/>
                <w:spacing w:val="-1"/>
              </w:rPr>
              <w:t xml:space="preserve"> tha</w:t>
            </w:r>
            <w:r w:rsidRPr="00BD0648">
              <w:rPr>
                <w:rFonts w:asciiTheme="majorHAnsi" w:hAnsiTheme="majorHAnsi" w:cstheme="majorHAnsi"/>
              </w:rPr>
              <w:t>t</w:t>
            </w:r>
            <w:r w:rsidRPr="00BD0648">
              <w:rPr>
                <w:rFonts w:asciiTheme="majorHAnsi" w:hAnsiTheme="majorHAnsi" w:cstheme="majorHAnsi"/>
                <w:spacing w:val="-1"/>
              </w:rPr>
              <w:t xml:space="preserve"> is</w:t>
            </w:r>
            <w:r w:rsidRPr="00BD0648">
              <w:rPr>
                <w:rFonts w:asciiTheme="majorHAnsi" w:hAnsiTheme="majorHAnsi" w:cstheme="majorHAnsi"/>
              </w:rPr>
              <w:t>,</w:t>
            </w:r>
            <w:r w:rsidRPr="00BD0648">
              <w:rPr>
                <w:rFonts w:asciiTheme="majorHAnsi" w:hAnsiTheme="majorHAnsi" w:cstheme="majorHAnsi"/>
                <w:spacing w:val="-1"/>
              </w:rPr>
              <w:t xml:space="preserve"> a</w:t>
            </w:r>
            <w:r w:rsidRPr="00BD0648">
              <w:rPr>
                <w:rFonts w:asciiTheme="majorHAnsi" w:hAnsiTheme="majorHAnsi" w:cstheme="majorHAnsi"/>
              </w:rPr>
              <w:t>t</w:t>
            </w:r>
            <w:r w:rsidRPr="00BD0648">
              <w:rPr>
                <w:rFonts w:asciiTheme="majorHAnsi" w:hAnsiTheme="majorHAnsi" w:cstheme="majorHAnsi"/>
                <w:spacing w:val="-1"/>
              </w:rPr>
              <w:t xml:space="preserve"> leas</w:t>
            </w:r>
            <w:r w:rsidRPr="00BD0648">
              <w:rPr>
                <w:rFonts w:asciiTheme="majorHAnsi" w:hAnsiTheme="majorHAnsi" w:cstheme="majorHAnsi"/>
              </w:rPr>
              <w:t>t</w:t>
            </w:r>
            <w:r w:rsidRPr="00BD0648">
              <w:rPr>
                <w:rFonts w:asciiTheme="majorHAnsi" w:hAnsiTheme="majorHAnsi" w:cstheme="majorHAnsi"/>
                <w:spacing w:val="-1"/>
              </w:rPr>
              <w:t xml:space="preserve"> "Mor</w:t>
            </w:r>
            <w:r w:rsidRPr="00BD0648">
              <w:rPr>
                <w:rFonts w:asciiTheme="majorHAnsi" w:hAnsiTheme="majorHAnsi" w:cstheme="majorHAnsi"/>
              </w:rPr>
              <w:t>e</w:t>
            </w:r>
            <w:r w:rsidRPr="00BD0648">
              <w:rPr>
                <w:rFonts w:asciiTheme="majorHAnsi" w:hAnsiTheme="majorHAnsi" w:cstheme="majorHAnsi"/>
                <w:spacing w:val="-1"/>
              </w:rPr>
              <w:t xml:space="preserve"> tha</w:t>
            </w:r>
            <w:r w:rsidRPr="00BD0648">
              <w:rPr>
                <w:rFonts w:asciiTheme="majorHAnsi" w:hAnsiTheme="majorHAnsi" w:cstheme="majorHAnsi"/>
              </w:rPr>
              <w:t>n</w:t>
            </w:r>
            <w:r w:rsidRPr="00BD0648">
              <w:rPr>
                <w:rFonts w:asciiTheme="majorHAnsi" w:hAnsiTheme="majorHAnsi" w:cstheme="majorHAnsi"/>
                <w:spacing w:val="-1"/>
              </w:rPr>
              <w:t xml:space="preserve"> half </w:t>
            </w:r>
            <w:r w:rsidRPr="00BD0648">
              <w:rPr>
                <w:rFonts w:asciiTheme="majorHAnsi" w:hAnsiTheme="majorHAnsi" w:cstheme="majorHAnsi"/>
              </w:rPr>
              <w:t>the</w:t>
            </w:r>
            <w:r w:rsidRPr="00BD0648">
              <w:rPr>
                <w:rFonts w:asciiTheme="majorHAnsi" w:hAnsiTheme="majorHAnsi" w:cstheme="majorHAnsi"/>
                <w:spacing w:val="-1"/>
              </w:rPr>
              <w:t xml:space="preserve"> </w:t>
            </w:r>
            <w:r w:rsidRPr="00BD0648">
              <w:rPr>
                <w:rFonts w:asciiTheme="majorHAnsi" w:hAnsiTheme="majorHAnsi" w:cstheme="majorHAnsi"/>
              </w:rPr>
              <w:t>day</w:t>
            </w:r>
            <w:r w:rsidRPr="00BD0648">
              <w:rPr>
                <w:rFonts w:asciiTheme="majorHAnsi" w:hAnsiTheme="majorHAnsi" w:cstheme="majorHAnsi"/>
                <w:spacing w:val="-2"/>
              </w:rPr>
              <w:t>s</w:t>
            </w:r>
            <w:r w:rsidRPr="00BD0648">
              <w:rPr>
                <w:rFonts w:asciiTheme="majorHAnsi" w:hAnsiTheme="majorHAnsi" w:cstheme="majorHAnsi"/>
              </w:rPr>
              <w:t>"</w:t>
            </w:r>
          </w:p>
        </w:tc>
      </w:tr>
      <w:tr w:rsidR="0063378B" w:rsidRPr="00BD0648" w14:paraId="308CF15D" w14:textId="77777777" w:rsidTr="00B959B0">
        <w:tc>
          <w:tcPr>
            <w:tcW w:w="3618" w:type="dxa"/>
          </w:tcPr>
          <w:p w14:paraId="668B8E52" w14:textId="77777777" w:rsidR="0063378B" w:rsidRPr="00BD0648" w:rsidRDefault="0063378B" w:rsidP="00AD025A">
            <w:pPr>
              <w:spacing w:line="276" w:lineRule="auto"/>
              <w:rPr>
                <w:rFonts w:asciiTheme="majorHAnsi" w:hAnsiTheme="majorHAnsi" w:cstheme="majorHAnsi"/>
              </w:rPr>
            </w:pPr>
          </w:p>
        </w:tc>
        <w:tc>
          <w:tcPr>
            <w:tcW w:w="5958" w:type="dxa"/>
          </w:tcPr>
          <w:p w14:paraId="12DFD8CD" w14:textId="77777777" w:rsidR="0063378B" w:rsidRPr="00BD0648" w:rsidRDefault="0063378B" w:rsidP="00AD025A">
            <w:pPr>
              <w:widowControl w:val="0"/>
              <w:tabs>
                <w:tab w:val="left" w:pos="387"/>
              </w:tabs>
              <w:spacing w:after="0" w:line="276" w:lineRule="auto"/>
              <w:rPr>
                <w:rFonts w:asciiTheme="majorHAnsi" w:hAnsiTheme="majorHAnsi" w:cstheme="majorHAnsi"/>
              </w:rPr>
            </w:pPr>
          </w:p>
        </w:tc>
      </w:tr>
      <w:tr w:rsidR="0063378B" w:rsidRPr="00BD0648" w14:paraId="608FBA92" w14:textId="77777777" w:rsidTr="00B959B0">
        <w:tc>
          <w:tcPr>
            <w:tcW w:w="3618" w:type="dxa"/>
          </w:tcPr>
          <w:p w14:paraId="2A143BCD" w14:textId="77777777" w:rsidR="0063378B" w:rsidRPr="00BD0648" w:rsidRDefault="0063378B" w:rsidP="00AD025A">
            <w:pPr>
              <w:spacing w:line="276" w:lineRule="auto"/>
              <w:rPr>
                <w:rFonts w:asciiTheme="majorHAnsi" w:hAnsiTheme="majorHAnsi" w:cstheme="majorHAnsi"/>
              </w:rPr>
            </w:pPr>
          </w:p>
        </w:tc>
        <w:tc>
          <w:tcPr>
            <w:tcW w:w="5958" w:type="dxa"/>
          </w:tcPr>
          <w:p w14:paraId="6546F818" w14:textId="77777777" w:rsidR="0063378B" w:rsidRPr="00BD0648" w:rsidRDefault="0063378B" w:rsidP="00AD025A">
            <w:pPr>
              <w:widowControl w:val="0"/>
              <w:tabs>
                <w:tab w:val="left" w:pos="387"/>
              </w:tabs>
              <w:spacing w:after="0" w:line="276" w:lineRule="auto"/>
              <w:ind w:left="387"/>
              <w:rPr>
                <w:rFonts w:asciiTheme="majorHAnsi" w:hAnsiTheme="majorHAnsi" w:cstheme="majorHAnsi"/>
                <w:b/>
                <w:spacing w:val="-1"/>
              </w:rPr>
            </w:pPr>
            <w:r w:rsidRPr="00BD0648">
              <w:rPr>
                <w:rFonts w:asciiTheme="majorHAnsi" w:hAnsiTheme="majorHAnsi" w:cstheme="majorHAnsi"/>
                <w:b/>
                <w:spacing w:val="-1"/>
              </w:rPr>
              <w:t>Question One</w:t>
            </w:r>
          </w:p>
          <w:p w14:paraId="6EA89BA4" w14:textId="77777777" w:rsidR="0063378B" w:rsidRPr="00BD0648" w:rsidRDefault="0063378B" w:rsidP="00AD025A">
            <w:pPr>
              <w:widowControl w:val="0"/>
              <w:tabs>
                <w:tab w:val="left" w:pos="387"/>
              </w:tabs>
              <w:spacing w:after="0" w:line="276" w:lineRule="auto"/>
              <w:ind w:left="387"/>
              <w:rPr>
                <w:rFonts w:asciiTheme="majorHAnsi" w:hAnsiTheme="majorHAnsi" w:cstheme="majorHAnsi"/>
                <w:b/>
                <w:spacing w:val="-1"/>
              </w:rPr>
            </w:pPr>
          </w:p>
          <w:p w14:paraId="5567C422" w14:textId="77777777" w:rsidR="0063378B" w:rsidRPr="00BD0648" w:rsidRDefault="0063378B" w:rsidP="00E00A73">
            <w:pPr>
              <w:widowControl w:val="0"/>
              <w:numPr>
                <w:ilvl w:val="0"/>
                <w:numId w:val="41"/>
              </w:numPr>
              <w:tabs>
                <w:tab w:val="left" w:pos="387"/>
              </w:tabs>
              <w:spacing w:before="62" w:after="0" w:line="276" w:lineRule="auto"/>
              <w:ind w:right="722"/>
              <w:rPr>
                <w:rFonts w:asciiTheme="majorHAnsi" w:hAnsiTheme="majorHAnsi" w:cstheme="majorHAnsi"/>
              </w:rPr>
            </w:pPr>
            <w:r w:rsidRPr="00BD0648">
              <w:rPr>
                <w:rFonts w:asciiTheme="majorHAnsi" w:hAnsiTheme="majorHAnsi" w:cstheme="majorHAnsi"/>
                <w:spacing w:val="-18"/>
              </w:rPr>
              <w:t>T</w:t>
            </w:r>
            <w:r w:rsidRPr="00BD0648">
              <w:rPr>
                <w:rFonts w:asciiTheme="majorHAnsi" w:hAnsiTheme="majorHAnsi" w:cstheme="majorHAnsi"/>
              </w:rPr>
              <w:t xml:space="preserve">o </w:t>
            </w:r>
            <w:r w:rsidRPr="00BD0648">
              <w:rPr>
                <w:rFonts w:asciiTheme="majorHAnsi" w:hAnsiTheme="majorHAnsi" w:cstheme="majorHAnsi"/>
                <w:spacing w:val="-1"/>
              </w:rPr>
              <w:t>scor</w:t>
            </w:r>
            <w:r w:rsidRPr="00BD0648">
              <w:rPr>
                <w:rFonts w:asciiTheme="majorHAnsi" w:hAnsiTheme="majorHAnsi" w:cstheme="majorHAnsi"/>
              </w:rPr>
              <w:t>e</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firs</w:t>
            </w:r>
            <w:r w:rsidRPr="00BD0648">
              <w:rPr>
                <w:rFonts w:asciiTheme="majorHAnsi" w:hAnsiTheme="majorHAnsi" w:cstheme="majorHAnsi"/>
              </w:rPr>
              <w:t>t</w:t>
            </w:r>
            <w:r w:rsidRPr="00BD0648">
              <w:rPr>
                <w:rFonts w:asciiTheme="majorHAnsi" w:hAnsiTheme="majorHAnsi" w:cstheme="majorHAnsi"/>
                <w:spacing w:val="-1"/>
              </w:rPr>
              <w:t xml:space="preserve"> question</w:t>
            </w:r>
            <w:r w:rsidRPr="00BD0648">
              <w:rPr>
                <w:rFonts w:asciiTheme="majorHAnsi" w:hAnsiTheme="majorHAnsi" w:cstheme="majorHAnsi"/>
              </w:rPr>
              <w:t>,</w:t>
            </w:r>
            <w:r w:rsidRPr="00BD0648">
              <w:rPr>
                <w:rFonts w:asciiTheme="majorHAnsi" w:hAnsiTheme="majorHAnsi" w:cstheme="majorHAnsi"/>
                <w:spacing w:val="-1"/>
              </w:rPr>
              <w:t xml:space="preserve"> tall</w:t>
            </w:r>
            <w:r w:rsidRPr="00BD0648">
              <w:rPr>
                <w:rFonts w:asciiTheme="majorHAnsi" w:hAnsiTheme="majorHAnsi" w:cstheme="majorHAnsi"/>
              </w:rPr>
              <w:t>y</w:t>
            </w:r>
            <w:r w:rsidRPr="00BD0648">
              <w:rPr>
                <w:rFonts w:asciiTheme="majorHAnsi" w:hAnsiTheme="majorHAnsi" w:cstheme="majorHAnsi"/>
                <w:spacing w:val="-1"/>
              </w:rPr>
              <w:t xml:space="preserve"> eac</w:t>
            </w:r>
            <w:r w:rsidRPr="00BD0648">
              <w:rPr>
                <w:rFonts w:asciiTheme="majorHAnsi" w:hAnsiTheme="majorHAnsi" w:cstheme="majorHAnsi"/>
              </w:rPr>
              <w:t>h</w:t>
            </w:r>
            <w:r w:rsidRPr="00BD0648">
              <w:rPr>
                <w:rFonts w:asciiTheme="majorHAnsi" w:hAnsiTheme="majorHAnsi" w:cstheme="majorHAnsi"/>
                <w:spacing w:val="-1"/>
              </w:rPr>
              <w:t xml:space="preserve"> respons</w:t>
            </w:r>
            <w:r w:rsidRPr="00BD0648">
              <w:rPr>
                <w:rFonts w:asciiTheme="majorHAnsi" w:hAnsiTheme="majorHAnsi" w:cstheme="majorHAnsi"/>
              </w:rPr>
              <w:t>e</w:t>
            </w:r>
            <w:r w:rsidRPr="00BD0648">
              <w:rPr>
                <w:rFonts w:asciiTheme="majorHAnsi" w:hAnsiTheme="majorHAnsi" w:cstheme="majorHAnsi"/>
                <w:spacing w:val="-1"/>
              </w:rPr>
              <w:t xml:space="preserve"> b</w:t>
            </w:r>
            <w:r w:rsidRPr="00BD0648">
              <w:rPr>
                <w:rFonts w:asciiTheme="majorHAnsi" w:hAnsiTheme="majorHAnsi" w:cstheme="majorHAnsi"/>
              </w:rPr>
              <w:t>y</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number valu</w:t>
            </w:r>
            <w:r w:rsidRPr="00BD0648">
              <w:rPr>
                <w:rFonts w:asciiTheme="majorHAnsi" w:hAnsiTheme="majorHAnsi" w:cstheme="majorHAnsi"/>
              </w:rPr>
              <w:t>e</w:t>
            </w:r>
            <w:r w:rsidRPr="00BD0648">
              <w:rPr>
                <w:rFonts w:asciiTheme="majorHAnsi" w:hAnsiTheme="majorHAnsi" w:cstheme="majorHAnsi"/>
                <w:spacing w:val="-1"/>
              </w:rPr>
              <w:t xml:space="preserve"> o</w:t>
            </w:r>
            <w:r w:rsidRPr="00BD0648">
              <w:rPr>
                <w:rFonts w:asciiTheme="majorHAnsi" w:hAnsiTheme="majorHAnsi" w:cstheme="majorHAnsi"/>
              </w:rPr>
              <w:t>f</w:t>
            </w:r>
            <w:r w:rsidRPr="00BD0648">
              <w:rPr>
                <w:rFonts w:asciiTheme="majorHAnsi" w:hAnsiTheme="majorHAnsi" w:cstheme="majorHAnsi"/>
                <w:spacing w:val="-1"/>
              </w:rPr>
              <w:t xml:space="preserve"> e</w:t>
            </w:r>
            <w:r w:rsidRPr="00BD0648">
              <w:rPr>
                <w:rFonts w:asciiTheme="majorHAnsi" w:hAnsiTheme="majorHAnsi" w:cstheme="majorHAnsi"/>
                <w:spacing w:val="-2"/>
              </w:rPr>
              <w:t>a</w:t>
            </w:r>
            <w:r w:rsidRPr="00BD0648">
              <w:rPr>
                <w:rFonts w:asciiTheme="majorHAnsi" w:hAnsiTheme="majorHAnsi" w:cstheme="majorHAnsi"/>
                <w:spacing w:val="-1"/>
              </w:rPr>
              <w:t>c</w:t>
            </w:r>
            <w:r w:rsidRPr="00BD0648">
              <w:rPr>
                <w:rFonts w:asciiTheme="majorHAnsi" w:hAnsiTheme="majorHAnsi" w:cstheme="majorHAnsi"/>
              </w:rPr>
              <w:t>h</w:t>
            </w:r>
            <w:r w:rsidRPr="00BD0648">
              <w:rPr>
                <w:rFonts w:asciiTheme="majorHAnsi" w:hAnsiTheme="majorHAnsi" w:cstheme="majorHAnsi"/>
                <w:spacing w:val="-1"/>
              </w:rPr>
              <w:t xml:space="preserve"> response:</w:t>
            </w:r>
          </w:p>
          <w:p w14:paraId="08DC3960" w14:textId="45EB4938" w:rsidR="0063378B" w:rsidRPr="00BD0648" w:rsidRDefault="0063378B" w:rsidP="00AD025A">
            <w:pPr>
              <w:widowControl w:val="0"/>
              <w:tabs>
                <w:tab w:val="left" w:pos="387"/>
              </w:tabs>
              <w:spacing w:before="62" w:after="0" w:line="276" w:lineRule="auto"/>
              <w:ind w:left="388" w:right="722"/>
              <w:rPr>
                <w:rFonts w:asciiTheme="majorHAnsi" w:hAnsiTheme="majorHAnsi" w:cstheme="majorHAnsi"/>
              </w:rPr>
            </w:pPr>
            <w:r w:rsidRPr="00BD0648">
              <w:rPr>
                <w:rFonts w:asciiTheme="majorHAnsi" w:hAnsiTheme="majorHAnsi" w:cstheme="majorHAnsi"/>
              </w:rPr>
              <w:t xml:space="preserve">    </w:t>
            </w:r>
            <w:r w:rsidR="00BD0648">
              <w:rPr>
                <w:rFonts w:asciiTheme="majorHAnsi" w:hAnsiTheme="majorHAnsi" w:cstheme="majorHAnsi"/>
              </w:rPr>
              <w:t xml:space="preserve"> </w:t>
            </w:r>
            <w:r w:rsidRPr="00BD0648">
              <w:rPr>
                <w:rFonts w:asciiTheme="majorHAnsi" w:hAnsiTheme="majorHAnsi" w:cstheme="majorHAnsi"/>
              </w:rPr>
              <w:t>Not at all = 0</w:t>
            </w:r>
          </w:p>
          <w:p w14:paraId="0391D65F" w14:textId="77777777" w:rsidR="0063378B" w:rsidRPr="00BD0648" w:rsidRDefault="0063378B" w:rsidP="00AD025A">
            <w:pPr>
              <w:widowControl w:val="0"/>
              <w:tabs>
                <w:tab w:val="left" w:pos="387"/>
              </w:tabs>
              <w:spacing w:before="62" w:after="0" w:line="276" w:lineRule="auto"/>
              <w:ind w:left="388" w:right="722"/>
              <w:rPr>
                <w:rFonts w:asciiTheme="majorHAnsi" w:hAnsiTheme="majorHAnsi" w:cstheme="majorHAnsi"/>
              </w:rPr>
            </w:pPr>
            <w:r w:rsidRPr="00BD0648">
              <w:rPr>
                <w:rFonts w:asciiTheme="majorHAnsi" w:hAnsiTheme="majorHAnsi" w:cstheme="majorHAnsi"/>
              </w:rPr>
              <w:t xml:space="preserve">     Several days = 1</w:t>
            </w:r>
          </w:p>
          <w:p w14:paraId="0CD99A5C" w14:textId="77777777" w:rsidR="0063378B" w:rsidRPr="00BD0648" w:rsidRDefault="0063378B" w:rsidP="00AD025A">
            <w:pPr>
              <w:widowControl w:val="0"/>
              <w:tabs>
                <w:tab w:val="left" w:pos="387"/>
              </w:tabs>
              <w:spacing w:before="62" w:after="0" w:line="276" w:lineRule="auto"/>
              <w:ind w:left="388" w:right="722"/>
              <w:rPr>
                <w:rFonts w:asciiTheme="majorHAnsi" w:hAnsiTheme="majorHAnsi" w:cstheme="majorHAnsi"/>
              </w:rPr>
            </w:pPr>
            <w:r w:rsidRPr="00BD0648">
              <w:rPr>
                <w:rFonts w:asciiTheme="majorHAnsi" w:hAnsiTheme="majorHAnsi" w:cstheme="majorHAnsi"/>
              </w:rPr>
              <w:t xml:space="preserve">     More than half the days = 2</w:t>
            </w:r>
          </w:p>
          <w:p w14:paraId="13037678" w14:textId="77777777" w:rsidR="0063378B" w:rsidRPr="00BD0648" w:rsidRDefault="0063378B" w:rsidP="00AD025A">
            <w:pPr>
              <w:widowControl w:val="0"/>
              <w:tabs>
                <w:tab w:val="left" w:pos="387"/>
              </w:tabs>
              <w:spacing w:before="62" w:after="0" w:line="276" w:lineRule="auto"/>
              <w:ind w:left="388" w:right="722"/>
              <w:rPr>
                <w:rFonts w:asciiTheme="majorHAnsi" w:hAnsiTheme="majorHAnsi" w:cstheme="majorHAnsi"/>
              </w:rPr>
            </w:pPr>
            <w:r w:rsidRPr="00BD0648">
              <w:rPr>
                <w:rFonts w:asciiTheme="majorHAnsi" w:hAnsiTheme="majorHAnsi" w:cstheme="majorHAnsi"/>
              </w:rPr>
              <w:t xml:space="preserve">     Nearly every day = 3</w:t>
            </w:r>
          </w:p>
          <w:p w14:paraId="06E4922B" w14:textId="77777777" w:rsidR="0063378B" w:rsidRPr="00BD0648" w:rsidRDefault="0063378B" w:rsidP="00AD025A">
            <w:pPr>
              <w:widowControl w:val="0"/>
              <w:tabs>
                <w:tab w:val="left" w:pos="387"/>
              </w:tabs>
              <w:spacing w:before="62" w:after="0" w:line="276" w:lineRule="auto"/>
              <w:ind w:left="388" w:right="722"/>
              <w:rPr>
                <w:rFonts w:asciiTheme="majorHAnsi" w:hAnsiTheme="majorHAnsi" w:cstheme="majorHAnsi"/>
              </w:rPr>
            </w:pPr>
          </w:p>
          <w:p w14:paraId="6E64B804" w14:textId="77777777" w:rsidR="0063378B" w:rsidRPr="00BD0648" w:rsidRDefault="0063378B" w:rsidP="00E00A73">
            <w:pPr>
              <w:widowControl w:val="0"/>
              <w:numPr>
                <w:ilvl w:val="0"/>
                <w:numId w:val="41"/>
              </w:numPr>
              <w:tabs>
                <w:tab w:val="left" w:pos="387"/>
              </w:tabs>
              <w:spacing w:before="62" w:after="0" w:line="276" w:lineRule="auto"/>
              <w:ind w:right="722"/>
              <w:rPr>
                <w:rFonts w:asciiTheme="majorHAnsi" w:eastAsia="Calibri" w:hAnsiTheme="majorHAnsi" w:cstheme="majorHAnsi"/>
              </w:rPr>
            </w:pPr>
            <w:r w:rsidRPr="00BD0648">
              <w:rPr>
                <w:rFonts w:asciiTheme="majorHAnsi" w:hAnsiTheme="majorHAnsi" w:cstheme="majorHAnsi"/>
              </w:rPr>
              <w:t>Add the numbers together to total the score.</w:t>
            </w:r>
          </w:p>
          <w:p w14:paraId="09C8346C" w14:textId="77777777" w:rsidR="00BD0648" w:rsidRPr="00BD0648" w:rsidRDefault="00BD0648" w:rsidP="00BD0648">
            <w:pPr>
              <w:widowControl w:val="0"/>
              <w:tabs>
                <w:tab w:val="left" w:pos="387"/>
              </w:tabs>
              <w:spacing w:before="62" w:after="0" w:line="276" w:lineRule="auto"/>
              <w:ind w:left="720" w:right="722"/>
              <w:rPr>
                <w:rFonts w:asciiTheme="majorHAnsi" w:eastAsia="Calibri" w:hAnsiTheme="majorHAnsi" w:cstheme="majorHAnsi"/>
              </w:rPr>
            </w:pPr>
          </w:p>
        </w:tc>
      </w:tr>
      <w:tr w:rsidR="0063378B" w:rsidRPr="00BD0648" w14:paraId="4D623CA7" w14:textId="77777777" w:rsidTr="00B959B0">
        <w:tc>
          <w:tcPr>
            <w:tcW w:w="3618" w:type="dxa"/>
          </w:tcPr>
          <w:p w14:paraId="04F55ABE" w14:textId="77777777" w:rsidR="0063378B" w:rsidRPr="00BD0648" w:rsidRDefault="0063378B" w:rsidP="00AD025A">
            <w:pPr>
              <w:spacing w:line="276" w:lineRule="auto"/>
              <w:rPr>
                <w:rFonts w:asciiTheme="majorHAnsi" w:hAnsiTheme="majorHAnsi" w:cstheme="majorHAnsi"/>
              </w:rPr>
            </w:pPr>
          </w:p>
        </w:tc>
        <w:tc>
          <w:tcPr>
            <w:tcW w:w="5958" w:type="dxa"/>
          </w:tcPr>
          <w:p w14:paraId="53A6ED7C" w14:textId="77777777" w:rsidR="0063378B" w:rsidRPr="00BD0648" w:rsidRDefault="0063378B" w:rsidP="00AD025A">
            <w:pPr>
              <w:widowControl w:val="0"/>
              <w:tabs>
                <w:tab w:val="left" w:pos="387"/>
              </w:tabs>
              <w:spacing w:after="0" w:line="276" w:lineRule="auto"/>
              <w:ind w:left="387"/>
              <w:rPr>
                <w:rFonts w:asciiTheme="majorHAnsi" w:hAnsiTheme="majorHAnsi" w:cstheme="majorHAnsi"/>
                <w:b/>
                <w:spacing w:val="-1"/>
              </w:rPr>
            </w:pPr>
            <w:r w:rsidRPr="00BD0648">
              <w:rPr>
                <w:rFonts w:asciiTheme="majorHAnsi" w:hAnsiTheme="majorHAnsi" w:cstheme="majorHAnsi"/>
                <w:b/>
                <w:spacing w:val="-1"/>
              </w:rPr>
              <w:t xml:space="preserve">Question Two </w:t>
            </w:r>
          </w:p>
          <w:p w14:paraId="45F18C4E" w14:textId="77777777" w:rsidR="0063378B" w:rsidRPr="00BD0648" w:rsidRDefault="0063378B" w:rsidP="00AD025A">
            <w:pPr>
              <w:spacing w:before="57" w:line="276" w:lineRule="auto"/>
              <w:ind w:right="267"/>
              <w:rPr>
                <w:rFonts w:asciiTheme="majorHAnsi" w:hAnsiTheme="majorHAnsi" w:cstheme="majorHAnsi"/>
              </w:rPr>
            </w:pPr>
            <w:r w:rsidRPr="00BD0648">
              <w:rPr>
                <w:rFonts w:asciiTheme="majorHAnsi" w:hAnsiTheme="majorHAnsi" w:cstheme="majorHAnsi"/>
                <w:spacing w:val="-1"/>
              </w:rPr>
              <w:t>I</w:t>
            </w:r>
            <w:r w:rsidRPr="00BD0648">
              <w:rPr>
                <w:rFonts w:asciiTheme="majorHAnsi" w:hAnsiTheme="majorHAnsi" w:cstheme="majorHAnsi"/>
              </w:rPr>
              <w:t>n</w:t>
            </w:r>
            <w:r w:rsidRPr="00BD0648">
              <w:rPr>
                <w:rFonts w:asciiTheme="majorHAnsi" w:hAnsiTheme="majorHAnsi" w:cstheme="majorHAnsi"/>
                <w:spacing w:val="-1"/>
              </w:rPr>
              <w:t xml:space="preserve"> questio</w:t>
            </w:r>
            <w:r w:rsidRPr="00BD0648">
              <w:rPr>
                <w:rFonts w:asciiTheme="majorHAnsi" w:hAnsiTheme="majorHAnsi" w:cstheme="majorHAnsi"/>
              </w:rPr>
              <w:t>n</w:t>
            </w:r>
            <w:r w:rsidRPr="00BD0648">
              <w:rPr>
                <w:rFonts w:asciiTheme="majorHAnsi" w:hAnsiTheme="majorHAnsi" w:cstheme="majorHAnsi"/>
                <w:spacing w:val="-1"/>
              </w:rPr>
              <w:t xml:space="preserve"> tw</w:t>
            </w:r>
            <w:r w:rsidRPr="00BD0648">
              <w:rPr>
                <w:rFonts w:asciiTheme="majorHAnsi" w:hAnsiTheme="majorHAnsi" w:cstheme="majorHAnsi"/>
              </w:rPr>
              <w:t>o</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patien</w:t>
            </w:r>
            <w:r w:rsidRPr="00BD0648">
              <w:rPr>
                <w:rFonts w:asciiTheme="majorHAnsi" w:hAnsiTheme="majorHAnsi" w:cstheme="majorHAnsi"/>
              </w:rPr>
              <w:t>t</w:t>
            </w:r>
            <w:r w:rsidRPr="00BD0648">
              <w:rPr>
                <w:rFonts w:asciiTheme="majorHAnsi" w:hAnsiTheme="majorHAnsi" w:cstheme="majorHAnsi"/>
                <w:spacing w:val="-1"/>
              </w:rPr>
              <w:t xml:space="preserve"> response</w:t>
            </w:r>
            <w:r w:rsidRPr="00BD0648">
              <w:rPr>
                <w:rFonts w:asciiTheme="majorHAnsi" w:hAnsiTheme="majorHAnsi" w:cstheme="majorHAnsi"/>
              </w:rPr>
              <w:t>s</w:t>
            </w:r>
            <w:r w:rsidRPr="00BD0648">
              <w:rPr>
                <w:rFonts w:asciiTheme="majorHAnsi" w:hAnsiTheme="majorHAnsi" w:cstheme="majorHAnsi"/>
                <w:spacing w:val="-1"/>
              </w:rPr>
              <w:t xml:space="preserve"> ca</w:t>
            </w:r>
            <w:r w:rsidRPr="00BD0648">
              <w:rPr>
                <w:rFonts w:asciiTheme="majorHAnsi" w:hAnsiTheme="majorHAnsi" w:cstheme="majorHAnsi"/>
              </w:rPr>
              <w:t>n</w:t>
            </w:r>
            <w:r w:rsidRPr="00BD0648">
              <w:rPr>
                <w:rFonts w:asciiTheme="majorHAnsi" w:hAnsiTheme="majorHAnsi" w:cstheme="majorHAnsi"/>
                <w:spacing w:val="-1"/>
              </w:rPr>
              <w:t xml:space="preserve"> b</w:t>
            </w:r>
            <w:r w:rsidRPr="00BD0648">
              <w:rPr>
                <w:rFonts w:asciiTheme="majorHAnsi" w:hAnsiTheme="majorHAnsi" w:cstheme="majorHAnsi"/>
              </w:rPr>
              <w:t>e</w:t>
            </w:r>
            <w:r w:rsidRPr="00BD0648">
              <w:rPr>
                <w:rFonts w:asciiTheme="majorHAnsi" w:hAnsiTheme="majorHAnsi" w:cstheme="majorHAnsi"/>
                <w:spacing w:val="-1"/>
              </w:rPr>
              <w:t xml:space="preserve"> on</w:t>
            </w:r>
            <w:r w:rsidRPr="00BD0648">
              <w:rPr>
                <w:rFonts w:asciiTheme="majorHAnsi" w:hAnsiTheme="majorHAnsi" w:cstheme="majorHAnsi"/>
              </w:rPr>
              <w:t>e</w:t>
            </w:r>
            <w:r w:rsidRPr="00BD0648">
              <w:rPr>
                <w:rFonts w:asciiTheme="majorHAnsi" w:hAnsiTheme="majorHAnsi" w:cstheme="majorHAnsi"/>
                <w:spacing w:val="-1"/>
              </w:rPr>
              <w:t xml:space="preserve"> o</w:t>
            </w:r>
            <w:r w:rsidRPr="00BD0648">
              <w:rPr>
                <w:rFonts w:asciiTheme="majorHAnsi" w:hAnsiTheme="majorHAnsi" w:cstheme="majorHAnsi"/>
              </w:rPr>
              <w:t>f</w:t>
            </w:r>
            <w:r w:rsidRPr="00BD0648">
              <w:rPr>
                <w:rFonts w:asciiTheme="majorHAnsi" w:hAnsiTheme="majorHAnsi" w:cstheme="majorHAnsi"/>
                <w:spacing w:val="-1"/>
              </w:rPr>
              <w:t xml:space="preserve"> four</w:t>
            </w:r>
            <w:r w:rsidRPr="00BD0648">
              <w:rPr>
                <w:rFonts w:asciiTheme="majorHAnsi" w:hAnsiTheme="majorHAnsi" w:cstheme="majorHAnsi"/>
              </w:rPr>
              <w:t>:</w:t>
            </w:r>
            <w:r w:rsidRPr="00BD0648">
              <w:rPr>
                <w:rFonts w:asciiTheme="majorHAnsi" w:hAnsiTheme="majorHAnsi" w:cstheme="majorHAnsi"/>
                <w:spacing w:val="64"/>
              </w:rPr>
              <w:t xml:space="preserve"> </w:t>
            </w:r>
            <w:r w:rsidRPr="00BD0648">
              <w:rPr>
                <w:rFonts w:asciiTheme="majorHAnsi" w:hAnsiTheme="majorHAnsi" w:cstheme="majorHAnsi"/>
                <w:spacing w:val="-1"/>
              </w:rPr>
              <w:t>not di</w:t>
            </w:r>
            <w:r w:rsidRPr="00BD0648">
              <w:rPr>
                <w:rFonts w:asciiTheme="majorHAnsi" w:hAnsiTheme="majorHAnsi" w:cstheme="majorHAnsi"/>
                <w:spacing w:val="-6"/>
              </w:rPr>
              <w:t>f</w:t>
            </w:r>
            <w:r w:rsidRPr="00BD0648">
              <w:rPr>
                <w:rFonts w:asciiTheme="majorHAnsi" w:hAnsiTheme="majorHAnsi" w:cstheme="majorHAnsi"/>
                <w:spacing w:val="-1"/>
              </w:rPr>
              <w:t>ficul</w:t>
            </w:r>
            <w:r w:rsidRPr="00BD0648">
              <w:rPr>
                <w:rFonts w:asciiTheme="majorHAnsi" w:hAnsiTheme="majorHAnsi" w:cstheme="majorHAnsi"/>
              </w:rPr>
              <w:t>t</w:t>
            </w:r>
            <w:r w:rsidRPr="00BD0648">
              <w:rPr>
                <w:rFonts w:asciiTheme="majorHAnsi" w:hAnsiTheme="majorHAnsi" w:cstheme="majorHAnsi"/>
                <w:spacing w:val="-1"/>
              </w:rPr>
              <w:t xml:space="preserve"> a</w:t>
            </w:r>
            <w:r w:rsidRPr="00BD0648">
              <w:rPr>
                <w:rFonts w:asciiTheme="majorHAnsi" w:hAnsiTheme="majorHAnsi" w:cstheme="majorHAnsi"/>
              </w:rPr>
              <w:t>t</w:t>
            </w:r>
            <w:r w:rsidRPr="00BD0648">
              <w:rPr>
                <w:rFonts w:asciiTheme="majorHAnsi" w:hAnsiTheme="majorHAnsi" w:cstheme="majorHAnsi"/>
                <w:spacing w:val="-1"/>
              </w:rPr>
              <w:t xml:space="preserve"> all</w:t>
            </w:r>
            <w:r w:rsidRPr="00BD0648">
              <w:rPr>
                <w:rFonts w:asciiTheme="majorHAnsi" w:hAnsiTheme="majorHAnsi" w:cstheme="majorHAnsi"/>
              </w:rPr>
              <w:t>,</w:t>
            </w:r>
            <w:r w:rsidRPr="00BD0648">
              <w:rPr>
                <w:rFonts w:asciiTheme="majorHAnsi" w:hAnsiTheme="majorHAnsi" w:cstheme="majorHAnsi"/>
                <w:spacing w:val="-1"/>
              </w:rPr>
              <w:t xml:space="preserve"> some</w:t>
            </w:r>
            <w:r w:rsidRPr="00BD0648">
              <w:rPr>
                <w:rFonts w:asciiTheme="majorHAnsi" w:hAnsiTheme="majorHAnsi" w:cstheme="majorHAnsi"/>
                <w:spacing w:val="1"/>
              </w:rPr>
              <w:t>w</w:t>
            </w:r>
            <w:r w:rsidRPr="00BD0648">
              <w:rPr>
                <w:rFonts w:asciiTheme="majorHAnsi" w:hAnsiTheme="majorHAnsi" w:cstheme="majorHAnsi"/>
                <w:spacing w:val="-1"/>
              </w:rPr>
              <w:t>ha</w:t>
            </w:r>
            <w:r w:rsidRPr="00BD0648">
              <w:rPr>
                <w:rFonts w:asciiTheme="majorHAnsi" w:hAnsiTheme="majorHAnsi" w:cstheme="majorHAnsi"/>
              </w:rPr>
              <w:t>t</w:t>
            </w:r>
            <w:r w:rsidRPr="00BD0648">
              <w:rPr>
                <w:rFonts w:asciiTheme="majorHAnsi" w:hAnsiTheme="majorHAnsi" w:cstheme="majorHAnsi"/>
                <w:spacing w:val="-1"/>
              </w:rPr>
              <w:t xml:space="preserve"> di</w:t>
            </w:r>
            <w:r w:rsidRPr="00BD0648">
              <w:rPr>
                <w:rFonts w:asciiTheme="majorHAnsi" w:hAnsiTheme="majorHAnsi" w:cstheme="majorHAnsi"/>
                <w:spacing w:val="-6"/>
              </w:rPr>
              <w:t>f</w:t>
            </w:r>
            <w:r w:rsidRPr="00BD0648">
              <w:rPr>
                <w:rFonts w:asciiTheme="majorHAnsi" w:hAnsiTheme="majorHAnsi" w:cstheme="majorHAnsi"/>
                <w:spacing w:val="-1"/>
              </w:rPr>
              <w:t>ficult</w:t>
            </w:r>
            <w:r w:rsidRPr="00BD0648">
              <w:rPr>
                <w:rFonts w:asciiTheme="majorHAnsi" w:hAnsiTheme="majorHAnsi" w:cstheme="majorHAnsi"/>
              </w:rPr>
              <w:t>,</w:t>
            </w:r>
            <w:r w:rsidRPr="00BD0648">
              <w:rPr>
                <w:rFonts w:asciiTheme="majorHAnsi" w:hAnsiTheme="majorHAnsi" w:cstheme="majorHAnsi"/>
                <w:spacing w:val="-1"/>
              </w:rPr>
              <w:t xml:space="preserve"> ver</w:t>
            </w:r>
            <w:r w:rsidRPr="00BD0648">
              <w:rPr>
                <w:rFonts w:asciiTheme="majorHAnsi" w:hAnsiTheme="majorHAnsi" w:cstheme="majorHAnsi"/>
              </w:rPr>
              <w:t>y</w:t>
            </w:r>
            <w:r w:rsidRPr="00BD0648">
              <w:rPr>
                <w:rFonts w:asciiTheme="majorHAnsi" w:hAnsiTheme="majorHAnsi" w:cstheme="majorHAnsi"/>
                <w:spacing w:val="-1"/>
              </w:rPr>
              <w:t xml:space="preserve"> di</w:t>
            </w:r>
            <w:r w:rsidRPr="00BD0648">
              <w:rPr>
                <w:rFonts w:asciiTheme="majorHAnsi" w:hAnsiTheme="majorHAnsi" w:cstheme="majorHAnsi"/>
                <w:spacing w:val="-6"/>
              </w:rPr>
              <w:t>f</w:t>
            </w:r>
            <w:r w:rsidRPr="00BD0648">
              <w:rPr>
                <w:rFonts w:asciiTheme="majorHAnsi" w:hAnsiTheme="majorHAnsi" w:cstheme="majorHAnsi"/>
                <w:spacing w:val="-1"/>
              </w:rPr>
              <w:t>ficult</w:t>
            </w:r>
            <w:r w:rsidRPr="00BD0648">
              <w:rPr>
                <w:rFonts w:asciiTheme="majorHAnsi" w:hAnsiTheme="majorHAnsi" w:cstheme="majorHAnsi"/>
              </w:rPr>
              <w:t>,</w:t>
            </w:r>
            <w:r w:rsidRPr="00BD0648">
              <w:rPr>
                <w:rFonts w:asciiTheme="majorHAnsi" w:hAnsiTheme="majorHAnsi" w:cstheme="majorHAnsi"/>
                <w:spacing w:val="-1"/>
              </w:rPr>
              <w:t xml:space="preserve"> </w:t>
            </w:r>
            <w:proofErr w:type="gramStart"/>
            <w:r w:rsidRPr="00BD0648">
              <w:rPr>
                <w:rFonts w:asciiTheme="majorHAnsi" w:hAnsiTheme="majorHAnsi" w:cstheme="majorHAnsi"/>
                <w:spacing w:val="-1"/>
              </w:rPr>
              <w:t>extremel</w:t>
            </w:r>
            <w:r w:rsidRPr="00BD0648">
              <w:rPr>
                <w:rFonts w:asciiTheme="majorHAnsi" w:hAnsiTheme="majorHAnsi" w:cstheme="majorHAnsi"/>
              </w:rPr>
              <w:t>y</w:t>
            </w:r>
            <w:proofErr w:type="gramEnd"/>
            <w:r w:rsidRPr="00BD0648">
              <w:rPr>
                <w:rFonts w:asciiTheme="majorHAnsi" w:hAnsiTheme="majorHAnsi" w:cstheme="majorHAnsi"/>
                <w:spacing w:val="-1"/>
              </w:rPr>
              <w:t xml:space="preserve"> di</w:t>
            </w:r>
            <w:r w:rsidRPr="00BD0648">
              <w:rPr>
                <w:rFonts w:asciiTheme="majorHAnsi" w:hAnsiTheme="majorHAnsi" w:cstheme="majorHAnsi"/>
                <w:spacing w:val="-6"/>
              </w:rPr>
              <w:t>f</w:t>
            </w:r>
            <w:r w:rsidRPr="00BD0648">
              <w:rPr>
                <w:rFonts w:asciiTheme="majorHAnsi" w:hAnsiTheme="majorHAnsi" w:cstheme="majorHAnsi"/>
                <w:spacing w:val="-1"/>
              </w:rPr>
              <w:t>ficult. Th</w:t>
            </w:r>
            <w:r w:rsidRPr="00BD0648">
              <w:rPr>
                <w:rFonts w:asciiTheme="majorHAnsi" w:hAnsiTheme="majorHAnsi" w:cstheme="majorHAnsi"/>
              </w:rPr>
              <w:t>e</w:t>
            </w:r>
            <w:r w:rsidRPr="00BD0648">
              <w:rPr>
                <w:rFonts w:asciiTheme="majorHAnsi" w:hAnsiTheme="majorHAnsi" w:cstheme="majorHAnsi"/>
                <w:spacing w:val="-1"/>
              </w:rPr>
              <w:t xml:space="preserve"> las</w:t>
            </w:r>
            <w:r w:rsidRPr="00BD0648">
              <w:rPr>
                <w:rFonts w:asciiTheme="majorHAnsi" w:hAnsiTheme="majorHAnsi" w:cstheme="majorHAnsi"/>
              </w:rPr>
              <w:t>t</w:t>
            </w:r>
            <w:r w:rsidRPr="00BD0648">
              <w:rPr>
                <w:rFonts w:asciiTheme="majorHAnsi" w:hAnsiTheme="majorHAnsi" w:cstheme="majorHAnsi"/>
                <w:spacing w:val="-1"/>
              </w:rPr>
              <w:t xml:space="preserve"> tw</w:t>
            </w:r>
            <w:r w:rsidRPr="00BD0648">
              <w:rPr>
                <w:rFonts w:asciiTheme="majorHAnsi" w:hAnsiTheme="majorHAnsi" w:cstheme="majorHAnsi"/>
              </w:rPr>
              <w:t>o</w:t>
            </w:r>
            <w:r w:rsidRPr="00BD0648">
              <w:rPr>
                <w:rFonts w:asciiTheme="majorHAnsi" w:hAnsiTheme="majorHAnsi" w:cstheme="majorHAnsi"/>
                <w:spacing w:val="-1"/>
              </w:rPr>
              <w:t xml:space="preserve"> response</w:t>
            </w:r>
            <w:r w:rsidRPr="00BD0648">
              <w:rPr>
                <w:rFonts w:asciiTheme="majorHAnsi" w:hAnsiTheme="majorHAnsi" w:cstheme="majorHAnsi"/>
              </w:rPr>
              <w:t>s</w:t>
            </w:r>
            <w:r w:rsidRPr="00BD0648">
              <w:rPr>
                <w:rFonts w:asciiTheme="majorHAnsi" w:hAnsiTheme="majorHAnsi" w:cstheme="majorHAnsi"/>
                <w:spacing w:val="-1"/>
              </w:rPr>
              <w:t xml:space="preserve"> sugges</w:t>
            </w:r>
            <w:r w:rsidRPr="00BD0648">
              <w:rPr>
                <w:rFonts w:asciiTheme="majorHAnsi" w:hAnsiTheme="majorHAnsi" w:cstheme="majorHAnsi"/>
              </w:rPr>
              <w:t>t</w:t>
            </w:r>
            <w:r w:rsidRPr="00BD0648">
              <w:rPr>
                <w:rFonts w:asciiTheme="majorHAnsi" w:hAnsiTheme="majorHAnsi" w:cstheme="majorHAnsi"/>
                <w:spacing w:val="-1"/>
              </w:rPr>
              <w:t xml:space="preserve"> tha</w:t>
            </w:r>
            <w:r w:rsidRPr="00BD0648">
              <w:rPr>
                <w:rFonts w:asciiTheme="majorHAnsi" w:hAnsiTheme="majorHAnsi" w:cstheme="majorHAnsi"/>
              </w:rPr>
              <w:t>t</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patient'</w:t>
            </w:r>
            <w:r w:rsidRPr="00BD0648">
              <w:rPr>
                <w:rFonts w:asciiTheme="majorHAnsi" w:hAnsiTheme="majorHAnsi" w:cstheme="majorHAnsi"/>
              </w:rPr>
              <w:t>s</w:t>
            </w:r>
            <w:r w:rsidRPr="00BD0648">
              <w:rPr>
                <w:rFonts w:asciiTheme="majorHAnsi" w:hAnsiTheme="majorHAnsi" w:cstheme="majorHAnsi"/>
                <w:spacing w:val="-1"/>
              </w:rPr>
              <w:t xml:space="preserve"> functionalit</w:t>
            </w:r>
            <w:r w:rsidRPr="00BD0648">
              <w:rPr>
                <w:rFonts w:asciiTheme="majorHAnsi" w:hAnsiTheme="majorHAnsi" w:cstheme="majorHAnsi"/>
              </w:rPr>
              <w:t>y</w:t>
            </w:r>
            <w:r w:rsidRPr="00BD0648">
              <w:rPr>
                <w:rFonts w:asciiTheme="majorHAnsi" w:hAnsiTheme="majorHAnsi" w:cstheme="majorHAnsi"/>
                <w:spacing w:val="-1"/>
              </w:rPr>
              <w:t xml:space="preserve"> is impaired</w:t>
            </w:r>
            <w:r w:rsidRPr="00BD0648">
              <w:rPr>
                <w:rFonts w:asciiTheme="majorHAnsi" w:hAnsiTheme="majorHAnsi" w:cstheme="majorHAnsi"/>
              </w:rPr>
              <w:t>.</w:t>
            </w:r>
            <w:r w:rsidRPr="00BD0648">
              <w:rPr>
                <w:rFonts w:asciiTheme="majorHAnsi" w:hAnsiTheme="majorHAnsi" w:cstheme="majorHAnsi"/>
                <w:spacing w:val="51"/>
              </w:rPr>
              <w:t xml:space="preserve"> </w:t>
            </w:r>
            <w:r w:rsidRPr="00BD0648">
              <w:rPr>
                <w:rFonts w:asciiTheme="majorHAnsi" w:hAnsiTheme="majorHAnsi" w:cstheme="majorHAnsi"/>
                <w:spacing w:val="-1"/>
              </w:rPr>
              <w:lastRenderedPageBreak/>
              <w:t>Afte</w:t>
            </w:r>
            <w:r w:rsidRPr="00BD0648">
              <w:rPr>
                <w:rFonts w:asciiTheme="majorHAnsi" w:hAnsiTheme="majorHAnsi" w:cstheme="majorHAnsi"/>
              </w:rPr>
              <w:t>r</w:t>
            </w:r>
            <w:r w:rsidRPr="00BD0648">
              <w:rPr>
                <w:rFonts w:asciiTheme="majorHAnsi" w:hAnsiTheme="majorHAnsi" w:cstheme="majorHAnsi"/>
                <w:spacing w:val="-1"/>
              </w:rPr>
              <w:t xml:space="preserve"> treatmen</w:t>
            </w:r>
            <w:r w:rsidRPr="00BD0648">
              <w:rPr>
                <w:rFonts w:asciiTheme="majorHAnsi" w:hAnsiTheme="majorHAnsi" w:cstheme="majorHAnsi"/>
              </w:rPr>
              <w:t>t</w:t>
            </w:r>
            <w:r w:rsidRPr="00BD0648">
              <w:rPr>
                <w:rFonts w:asciiTheme="majorHAnsi" w:hAnsiTheme="majorHAnsi" w:cstheme="majorHAnsi"/>
                <w:spacing w:val="-1"/>
              </w:rPr>
              <w:t xml:space="preserve"> begins</w:t>
            </w:r>
            <w:r w:rsidRPr="00BD0648">
              <w:rPr>
                <w:rFonts w:asciiTheme="majorHAnsi" w:hAnsiTheme="majorHAnsi" w:cstheme="majorHAnsi"/>
              </w:rPr>
              <w:t>,</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functiona</w:t>
            </w:r>
            <w:r w:rsidRPr="00BD0648">
              <w:rPr>
                <w:rFonts w:asciiTheme="majorHAnsi" w:hAnsiTheme="majorHAnsi" w:cstheme="majorHAnsi"/>
              </w:rPr>
              <w:t>l</w:t>
            </w:r>
            <w:r w:rsidRPr="00BD0648">
              <w:rPr>
                <w:rFonts w:asciiTheme="majorHAnsi" w:hAnsiTheme="majorHAnsi" w:cstheme="majorHAnsi"/>
                <w:spacing w:val="-1"/>
              </w:rPr>
              <w:t xml:space="preserve"> statu</w:t>
            </w:r>
            <w:r w:rsidRPr="00BD0648">
              <w:rPr>
                <w:rFonts w:asciiTheme="majorHAnsi" w:hAnsiTheme="majorHAnsi" w:cstheme="majorHAnsi"/>
              </w:rPr>
              <w:t>s</w:t>
            </w:r>
            <w:r w:rsidRPr="00BD0648">
              <w:rPr>
                <w:rFonts w:asciiTheme="majorHAnsi" w:hAnsiTheme="majorHAnsi" w:cstheme="majorHAnsi"/>
                <w:spacing w:val="-1"/>
              </w:rPr>
              <w:t xml:space="preserve"> i</w:t>
            </w:r>
            <w:r w:rsidRPr="00BD0648">
              <w:rPr>
                <w:rFonts w:asciiTheme="majorHAnsi" w:hAnsiTheme="majorHAnsi" w:cstheme="majorHAnsi"/>
              </w:rPr>
              <w:t>s</w:t>
            </w:r>
            <w:r w:rsidRPr="00BD0648">
              <w:rPr>
                <w:rFonts w:asciiTheme="majorHAnsi" w:hAnsiTheme="majorHAnsi" w:cstheme="majorHAnsi"/>
                <w:spacing w:val="-1"/>
              </w:rPr>
              <w:t xml:space="preserve"> again measure</w:t>
            </w:r>
            <w:r w:rsidRPr="00BD0648">
              <w:rPr>
                <w:rFonts w:asciiTheme="majorHAnsi" w:hAnsiTheme="majorHAnsi" w:cstheme="majorHAnsi"/>
              </w:rPr>
              <w:t>d</w:t>
            </w:r>
            <w:r w:rsidRPr="00BD0648">
              <w:rPr>
                <w:rFonts w:asciiTheme="majorHAnsi" w:hAnsiTheme="majorHAnsi" w:cstheme="majorHAnsi"/>
                <w:spacing w:val="-1"/>
              </w:rPr>
              <w:t xml:space="preserve"> t</w:t>
            </w:r>
            <w:r w:rsidRPr="00BD0648">
              <w:rPr>
                <w:rFonts w:asciiTheme="majorHAnsi" w:hAnsiTheme="majorHAnsi" w:cstheme="majorHAnsi"/>
              </w:rPr>
              <w:t>o</w:t>
            </w:r>
            <w:r w:rsidRPr="00BD0648">
              <w:rPr>
                <w:rFonts w:asciiTheme="majorHAnsi" w:hAnsiTheme="majorHAnsi" w:cstheme="majorHAnsi"/>
                <w:spacing w:val="-1"/>
              </w:rPr>
              <w:t xml:space="preserve"> se</w:t>
            </w:r>
            <w:r w:rsidRPr="00BD0648">
              <w:rPr>
                <w:rFonts w:asciiTheme="majorHAnsi" w:hAnsiTheme="majorHAnsi" w:cstheme="majorHAnsi"/>
              </w:rPr>
              <w:t>e</w:t>
            </w:r>
            <w:r w:rsidRPr="00BD0648">
              <w:rPr>
                <w:rFonts w:asciiTheme="majorHAnsi" w:hAnsiTheme="majorHAnsi" w:cstheme="majorHAnsi"/>
                <w:spacing w:val="-1"/>
              </w:rPr>
              <w:t xml:space="preserve"> i</w:t>
            </w:r>
            <w:r w:rsidRPr="00BD0648">
              <w:rPr>
                <w:rFonts w:asciiTheme="majorHAnsi" w:hAnsiTheme="majorHAnsi" w:cstheme="majorHAnsi"/>
              </w:rPr>
              <w:t>f</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patien</w:t>
            </w:r>
            <w:r w:rsidRPr="00BD0648">
              <w:rPr>
                <w:rFonts w:asciiTheme="majorHAnsi" w:hAnsiTheme="majorHAnsi" w:cstheme="majorHAnsi"/>
              </w:rPr>
              <w:t>t</w:t>
            </w:r>
            <w:r w:rsidRPr="00BD0648">
              <w:rPr>
                <w:rFonts w:asciiTheme="majorHAnsi" w:hAnsiTheme="majorHAnsi" w:cstheme="majorHAnsi"/>
                <w:spacing w:val="-1"/>
              </w:rPr>
              <w:t xml:space="preserve"> i</w:t>
            </w:r>
            <w:r w:rsidRPr="00BD0648">
              <w:rPr>
                <w:rFonts w:asciiTheme="majorHAnsi" w:hAnsiTheme="majorHAnsi" w:cstheme="majorHAnsi"/>
              </w:rPr>
              <w:t>s</w:t>
            </w:r>
            <w:r w:rsidRPr="00BD0648">
              <w:rPr>
                <w:rFonts w:asciiTheme="majorHAnsi" w:hAnsiTheme="majorHAnsi" w:cstheme="majorHAnsi"/>
                <w:spacing w:val="-1"/>
              </w:rPr>
              <w:t xml:space="preserve"> improv</w:t>
            </w:r>
            <w:r w:rsidRPr="00BD0648">
              <w:rPr>
                <w:rFonts w:asciiTheme="majorHAnsi" w:hAnsiTheme="majorHAnsi" w:cstheme="majorHAnsi"/>
                <w:spacing w:val="-2"/>
              </w:rPr>
              <w:t>i</w:t>
            </w:r>
            <w:r w:rsidRPr="00BD0648">
              <w:rPr>
                <w:rFonts w:asciiTheme="majorHAnsi" w:hAnsiTheme="majorHAnsi" w:cstheme="majorHAnsi"/>
                <w:spacing w:val="-1"/>
              </w:rPr>
              <w:t>ng.</w:t>
            </w:r>
          </w:p>
          <w:p w14:paraId="5EA07981" w14:textId="77777777" w:rsidR="0063378B" w:rsidRPr="00BD0648" w:rsidRDefault="0063378B" w:rsidP="00AD025A">
            <w:pPr>
              <w:widowControl w:val="0"/>
              <w:tabs>
                <w:tab w:val="left" w:pos="387"/>
              </w:tabs>
              <w:spacing w:after="0" w:line="276" w:lineRule="auto"/>
              <w:ind w:left="387"/>
              <w:rPr>
                <w:rFonts w:asciiTheme="majorHAnsi" w:hAnsiTheme="majorHAnsi" w:cstheme="majorHAnsi"/>
                <w:b/>
                <w:spacing w:val="-1"/>
              </w:rPr>
            </w:pPr>
          </w:p>
        </w:tc>
      </w:tr>
      <w:tr w:rsidR="0063378B" w:rsidRPr="00BD0648" w14:paraId="19890687" w14:textId="77777777" w:rsidTr="00B959B0">
        <w:tc>
          <w:tcPr>
            <w:tcW w:w="3618" w:type="dxa"/>
          </w:tcPr>
          <w:p w14:paraId="4CBDB6FF" w14:textId="77777777" w:rsidR="0063378B" w:rsidRPr="00BD0648" w:rsidRDefault="0063378B" w:rsidP="00AD025A">
            <w:pPr>
              <w:spacing w:line="276" w:lineRule="auto"/>
              <w:rPr>
                <w:rFonts w:asciiTheme="majorHAnsi" w:hAnsiTheme="majorHAnsi" w:cstheme="majorHAnsi"/>
              </w:rPr>
            </w:pPr>
          </w:p>
        </w:tc>
        <w:tc>
          <w:tcPr>
            <w:tcW w:w="5958" w:type="dxa"/>
          </w:tcPr>
          <w:p w14:paraId="252236CB" w14:textId="77777777" w:rsidR="0063378B" w:rsidRPr="00BD0648" w:rsidRDefault="0063378B" w:rsidP="00E00A73">
            <w:pPr>
              <w:widowControl w:val="0"/>
              <w:numPr>
                <w:ilvl w:val="0"/>
                <w:numId w:val="40"/>
              </w:numPr>
              <w:tabs>
                <w:tab w:val="left" w:pos="387"/>
              </w:tabs>
              <w:spacing w:after="0" w:line="276" w:lineRule="auto"/>
              <w:rPr>
                <w:rFonts w:asciiTheme="majorHAnsi" w:hAnsiTheme="majorHAnsi" w:cstheme="majorHAnsi"/>
              </w:rPr>
            </w:pPr>
            <w:r w:rsidRPr="00BD0648">
              <w:rPr>
                <w:rFonts w:asciiTheme="majorHAnsi" w:hAnsiTheme="majorHAnsi" w:cstheme="majorHAnsi"/>
                <w:spacing w:val="-1"/>
              </w:rPr>
              <w:t>Ad</w:t>
            </w:r>
            <w:r w:rsidRPr="00BD0648">
              <w:rPr>
                <w:rFonts w:asciiTheme="majorHAnsi" w:hAnsiTheme="majorHAnsi" w:cstheme="majorHAnsi"/>
              </w:rPr>
              <w:t>d</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number</w:t>
            </w:r>
            <w:r w:rsidRPr="00BD0648">
              <w:rPr>
                <w:rFonts w:asciiTheme="majorHAnsi" w:hAnsiTheme="majorHAnsi" w:cstheme="majorHAnsi"/>
              </w:rPr>
              <w:t>s</w:t>
            </w:r>
            <w:r w:rsidRPr="00BD0648">
              <w:rPr>
                <w:rFonts w:asciiTheme="majorHAnsi" w:hAnsiTheme="majorHAnsi" w:cstheme="majorHAnsi"/>
                <w:spacing w:val="-1"/>
              </w:rPr>
              <w:t xml:space="preserve"> togethe</w:t>
            </w:r>
            <w:r w:rsidRPr="00BD0648">
              <w:rPr>
                <w:rFonts w:asciiTheme="majorHAnsi" w:hAnsiTheme="majorHAnsi" w:cstheme="majorHAnsi"/>
              </w:rPr>
              <w:t>r</w:t>
            </w:r>
            <w:r w:rsidRPr="00BD0648">
              <w:rPr>
                <w:rFonts w:asciiTheme="majorHAnsi" w:hAnsiTheme="majorHAnsi" w:cstheme="majorHAnsi"/>
                <w:spacing w:val="-1"/>
              </w:rPr>
              <w:t xml:space="preserve"> t</w:t>
            </w:r>
            <w:r w:rsidRPr="00BD0648">
              <w:rPr>
                <w:rFonts w:asciiTheme="majorHAnsi" w:hAnsiTheme="majorHAnsi" w:cstheme="majorHAnsi"/>
              </w:rPr>
              <w:t>o</w:t>
            </w:r>
            <w:r w:rsidRPr="00BD0648">
              <w:rPr>
                <w:rFonts w:asciiTheme="majorHAnsi" w:hAnsiTheme="majorHAnsi" w:cstheme="majorHAnsi"/>
                <w:spacing w:val="-1"/>
              </w:rPr>
              <w:t xml:space="preserve"> tota</w:t>
            </w:r>
            <w:r w:rsidRPr="00BD0648">
              <w:rPr>
                <w:rFonts w:asciiTheme="majorHAnsi" w:hAnsiTheme="majorHAnsi" w:cstheme="majorHAnsi"/>
              </w:rPr>
              <w:t>l</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score.</w:t>
            </w:r>
          </w:p>
          <w:p w14:paraId="2C9CE1A3" w14:textId="77777777" w:rsidR="0063378B" w:rsidRPr="00BD0648" w:rsidRDefault="0063378B" w:rsidP="00E00A73">
            <w:pPr>
              <w:widowControl w:val="0"/>
              <w:numPr>
                <w:ilvl w:val="0"/>
                <w:numId w:val="40"/>
              </w:numPr>
              <w:tabs>
                <w:tab w:val="left" w:pos="387"/>
              </w:tabs>
              <w:spacing w:after="0" w:line="276" w:lineRule="auto"/>
              <w:rPr>
                <w:rFonts w:asciiTheme="majorHAnsi" w:hAnsiTheme="majorHAnsi" w:cstheme="majorHAnsi"/>
              </w:rPr>
            </w:pPr>
            <w:r w:rsidRPr="00BD0648">
              <w:rPr>
                <w:rFonts w:asciiTheme="majorHAnsi" w:hAnsiTheme="majorHAnsi" w:cstheme="majorHAnsi"/>
              </w:rPr>
              <w:t>I</w:t>
            </w:r>
            <w:r w:rsidRPr="00BD0648">
              <w:rPr>
                <w:rFonts w:asciiTheme="majorHAnsi" w:hAnsiTheme="majorHAnsi" w:cstheme="majorHAnsi"/>
                <w:spacing w:val="-1"/>
              </w:rPr>
              <w:t>nterpre</w:t>
            </w:r>
            <w:r w:rsidRPr="00BD0648">
              <w:rPr>
                <w:rFonts w:asciiTheme="majorHAnsi" w:hAnsiTheme="majorHAnsi" w:cstheme="majorHAnsi"/>
              </w:rPr>
              <w:t>t</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scor</w:t>
            </w:r>
            <w:r w:rsidRPr="00BD0648">
              <w:rPr>
                <w:rFonts w:asciiTheme="majorHAnsi" w:hAnsiTheme="majorHAnsi" w:cstheme="majorHAnsi"/>
              </w:rPr>
              <w:t>e</w:t>
            </w:r>
            <w:r w:rsidRPr="00BD0648">
              <w:rPr>
                <w:rFonts w:asciiTheme="majorHAnsi" w:hAnsiTheme="majorHAnsi" w:cstheme="majorHAnsi"/>
                <w:spacing w:val="-1"/>
              </w:rPr>
              <w:t xml:space="preserve"> b</w:t>
            </w:r>
            <w:r w:rsidRPr="00BD0648">
              <w:rPr>
                <w:rFonts w:asciiTheme="majorHAnsi" w:hAnsiTheme="majorHAnsi" w:cstheme="majorHAnsi"/>
              </w:rPr>
              <w:t>y</w:t>
            </w:r>
            <w:r w:rsidRPr="00BD0648">
              <w:rPr>
                <w:rFonts w:asciiTheme="majorHAnsi" w:hAnsiTheme="majorHAnsi" w:cstheme="majorHAnsi"/>
                <w:spacing w:val="-1"/>
              </w:rPr>
              <w:t xml:space="preserve"> usin</w:t>
            </w:r>
            <w:r w:rsidRPr="00BD0648">
              <w:rPr>
                <w:rFonts w:asciiTheme="majorHAnsi" w:hAnsiTheme="majorHAnsi" w:cstheme="majorHAnsi"/>
              </w:rPr>
              <w:t>g</w:t>
            </w:r>
            <w:r w:rsidRPr="00BD0648">
              <w:rPr>
                <w:rFonts w:asciiTheme="majorHAnsi" w:hAnsiTheme="majorHAnsi" w:cstheme="majorHAnsi"/>
                <w:spacing w:val="-1"/>
              </w:rPr>
              <w:t xml:space="preserve"> th</w:t>
            </w:r>
            <w:r w:rsidRPr="00BD0648">
              <w:rPr>
                <w:rFonts w:asciiTheme="majorHAnsi" w:hAnsiTheme="majorHAnsi" w:cstheme="majorHAnsi"/>
              </w:rPr>
              <w:t>e</w:t>
            </w:r>
            <w:r w:rsidRPr="00BD0648">
              <w:rPr>
                <w:rFonts w:asciiTheme="majorHAnsi" w:hAnsiTheme="majorHAnsi" w:cstheme="majorHAnsi"/>
                <w:spacing w:val="-1"/>
              </w:rPr>
              <w:t xml:space="preserve"> guid</w:t>
            </w:r>
            <w:r w:rsidRPr="00BD0648">
              <w:rPr>
                <w:rFonts w:asciiTheme="majorHAnsi" w:hAnsiTheme="majorHAnsi" w:cstheme="majorHAnsi"/>
              </w:rPr>
              <w:t>e</w:t>
            </w:r>
            <w:r w:rsidRPr="00BD0648">
              <w:rPr>
                <w:rFonts w:asciiTheme="majorHAnsi" w:hAnsiTheme="majorHAnsi" w:cstheme="majorHAnsi"/>
                <w:spacing w:val="-1"/>
              </w:rPr>
              <w:t xml:space="preserve"> liste</w:t>
            </w:r>
            <w:r w:rsidRPr="00BD0648">
              <w:rPr>
                <w:rFonts w:asciiTheme="majorHAnsi" w:hAnsiTheme="majorHAnsi" w:cstheme="majorHAnsi"/>
              </w:rPr>
              <w:t>d</w:t>
            </w:r>
            <w:r w:rsidRPr="00BD0648">
              <w:rPr>
                <w:rFonts w:asciiTheme="majorHAnsi" w:hAnsiTheme="majorHAnsi" w:cstheme="majorHAnsi"/>
                <w:spacing w:val="-1"/>
              </w:rPr>
              <w:t xml:space="preserve"> below</w:t>
            </w:r>
          </w:p>
        </w:tc>
      </w:tr>
    </w:tbl>
    <w:p w14:paraId="38CC3A7E" w14:textId="77777777" w:rsidR="0063378B" w:rsidRPr="00BD0648" w:rsidRDefault="0063378B" w:rsidP="00AD025A">
      <w:pPr>
        <w:spacing w:line="276" w:lineRule="auto"/>
        <w:rPr>
          <w:rFonts w:asciiTheme="majorHAnsi" w:hAnsiTheme="majorHAnsi" w:cstheme="majorHAnsi"/>
        </w:rPr>
      </w:pPr>
    </w:p>
    <w:tbl>
      <w:tblPr>
        <w:tblW w:w="0" w:type="auto"/>
        <w:tblInd w:w="2344" w:type="dxa"/>
        <w:tblCellMar>
          <w:left w:w="0" w:type="dxa"/>
          <w:right w:w="0" w:type="dxa"/>
        </w:tblCellMar>
        <w:tblLook w:val="01E0" w:firstRow="1" w:lastRow="1" w:firstColumn="1" w:lastColumn="1" w:noHBand="0" w:noVBand="0"/>
      </w:tblPr>
      <w:tblGrid>
        <w:gridCol w:w="868"/>
        <w:gridCol w:w="6160"/>
      </w:tblGrid>
      <w:tr w:rsidR="0063378B" w:rsidRPr="00BD0648" w14:paraId="4D4E034E" w14:textId="77777777" w:rsidTr="002B441D">
        <w:trPr>
          <w:trHeight w:hRule="exact" w:val="366"/>
        </w:trPr>
        <w:tc>
          <w:tcPr>
            <w:tcW w:w="0" w:type="auto"/>
            <w:tcBorders>
              <w:top w:val="single" w:sz="5" w:space="0" w:color="000000"/>
              <w:left w:val="single" w:sz="5" w:space="0" w:color="000000"/>
              <w:bottom w:val="single" w:sz="5" w:space="0" w:color="000000"/>
              <w:right w:val="single" w:sz="5" w:space="0" w:color="000000"/>
            </w:tcBorders>
            <w:shd w:val="clear" w:color="auto" w:fill="CCCCCC"/>
          </w:tcPr>
          <w:p w14:paraId="0DECB843" w14:textId="77777777" w:rsidR="0063378B" w:rsidRPr="00BD0648" w:rsidRDefault="0063378B" w:rsidP="00AD025A">
            <w:pPr>
              <w:pStyle w:val="TableParagraph"/>
              <w:spacing w:before="38" w:line="276" w:lineRule="auto"/>
              <w:ind w:left="156"/>
              <w:rPr>
                <w:rFonts w:asciiTheme="majorHAnsi" w:eastAsia="Arial" w:hAnsiTheme="majorHAnsi" w:cstheme="majorHAnsi"/>
              </w:rPr>
            </w:pPr>
            <w:r w:rsidRPr="00BD0648">
              <w:rPr>
                <w:rFonts w:asciiTheme="majorHAnsi" w:eastAsia="Arial" w:hAnsiTheme="majorHAnsi" w:cstheme="majorHAnsi"/>
                <w:b/>
                <w:bCs/>
                <w:spacing w:val="-1"/>
              </w:rPr>
              <w:t>Score</w:t>
            </w:r>
          </w:p>
        </w:tc>
        <w:tc>
          <w:tcPr>
            <w:tcW w:w="0" w:type="auto"/>
            <w:tcBorders>
              <w:top w:val="single" w:sz="5" w:space="0" w:color="000000"/>
              <w:left w:val="single" w:sz="5" w:space="0" w:color="000000"/>
              <w:bottom w:val="single" w:sz="5" w:space="0" w:color="000000"/>
              <w:right w:val="single" w:sz="5" w:space="0" w:color="000000"/>
            </w:tcBorders>
            <w:shd w:val="clear" w:color="auto" w:fill="CCCCCC"/>
          </w:tcPr>
          <w:p w14:paraId="4D659690" w14:textId="77777777" w:rsidR="0063378B" w:rsidRPr="00BD0648" w:rsidRDefault="0063378B" w:rsidP="00AD025A">
            <w:pPr>
              <w:pStyle w:val="TableParagraph"/>
              <w:spacing w:before="39" w:line="276" w:lineRule="auto"/>
              <w:jc w:val="center"/>
              <w:rPr>
                <w:rFonts w:asciiTheme="majorHAnsi" w:eastAsia="Times New Roman" w:hAnsiTheme="majorHAnsi" w:cstheme="majorHAnsi"/>
              </w:rPr>
            </w:pPr>
            <w:r w:rsidRPr="00BD0648">
              <w:rPr>
                <w:rFonts w:asciiTheme="majorHAnsi" w:eastAsia="Times New Roman" w:hAnsiTheme="majorHAnsi" w:cstheme="majorHAnsi"/>
                <w:b/>
                <w:bCs/>
              </w:rPr>
              <w:t>Action</w:t>
            </w:r>
          </w:p>
        </w:tc>
      </w:tr>
      <w:tr w:rsidR="0063378B" w:rsidRPr="00BD0648" w14:paraId="2C731F05" w14:textId="77777777" w:rsidTr="002B441D">
        <w:trPr>
          <w:trHeight w:hRule="exact" w:val="763"/>
        </w:trPr>
        <w:tc>
          <w:tcPr>
            <w:tcW w:w="0" w:type="auto"/>
            <w:tcBorders>
              <w:top w:val="single" w:sz="5" w:space="0" w:color="000000"/>
              <w:left w:val="single" w:sz="5" w:space="0" w:color="000000"/>
              <w:bottom w:val="single" w:sz="5" w:space="0" w:color="000000"/>
              <w:right w:val="single" w:sz="5" w:space="0" w:color="000000"/>
            </w:tcBorders>
          </w:tcPr>
          <w:p w14:paraId="44E19DE1" w14:textId="77777777" w:rsidR="0063378B" w:rsidRPr="00BD0648" w:rsidRDefault="0063378B" w:rsidP="00AD025A">
            <w:pPr>
              <w:pStyle w:val="TableParagraph"/>
              <w:spacing w:before="56" w:line="276" w:lineRule="auto"/>
              <w:jc w:val="center"/>
              <w:rPr>
                <w:rFonts w:asciiTheme="majorHAnsi" w:eastAsia="Times New Roman" w:hAnsiTheme="majorHAnsi" w:cstheme="majorHAnsi"/>
              </w:rPr>
            </w:pPr>
            <w:r w:rsidRPr="00BD0648">
              <w:rPr>
                <w:rFonts w:asciiTheme="majorHAnsi" w:eastAsia="Times New Roman" w:hAnsiTheme="majorHAnsi" w:cstheme="majorHAnsi"/>
                <w:spacing w:val="-1"/>
                <w:u w:val="single" w:color="000000"/>
              </w:rPr>
              <w:t>&lt;</w:t>
            </w:r>
            <w:r w:rsidRPr="00BD0648">
              <w:rPr>
                <w:rFonts w:asciiTheme="majorHAnsi" w:eastAsia="Times New Roman" w:hAnsiTheme="majorHAnsi" w:cstheme="majorHAnsi"/>
              </w:rPr>
              <w:t>4</w:t>
            </w:r>
          </w:p>
        </w:tc>
        <w:tc>
          <w:tcPr>
            <w:tcW w:w="0" w:type="auto"/>
            <w:tcBorders>
              <w:top w:val="single" w:sz="5" w:space="0" w:color="000000"/>
              <w:left w:val="single" w:sz="5" w:space="0" w:color="000000"/>
              <w:bottom w:val="single" w:sz="5" w:space="0" w:color="000000"/>
              <w:right w:val="single" w:sz="5" w:space="0" w:color="000000"/>
            </w:tcBorders>
          </w:tcPr>
          <w:p w14:paraId="1E7292B6" w14:textId="77777777" w:rsidR="0063378B" w:rsidRPr="00BD0648" w:rsidRDefault="0063378B" w:rsidP="00AD025A">
            <w:pPr>
              <w:pStyle w:val="TableParagraph"/>
              <w:spacing w:before="56" w:line="276" w:lineRule="auto"/>
              <w:ind w:left="102" w:right="1038" w:hanging="1"/>
              <w:rPr>
                <w:rFonts w:asciiTheme="majorHAnsi" w:eastAsia="Times New Roman" w:hAnsiTheme="majorHAnsi" w:cstheme="majorHAnsi"/>
              </w:rPr>
            </w:pPr>
            <w:r w:rsidRPr="00BD0648">
              <w:rPr>
                <w:rFonts w:asciiTheme="majorHAnsi" w:eastAsia="Times New Roman" w:hAnsiTheme="majorHAnsi" w:cstheme="majorHAnsi"/>
              </w:rPr>
              <w:t>The</w:t>
            </w:r>
            <w:r w:rsidRPr="00BD0648">
              <w:rPr>
                <w:rFonts w:asciiTheme="majorHAnsi" w:eastAsia="Times New Roman" w:hAnsiTheme="majorHAnsi" w:cstheme="majorHAnsi"/>
                <w:spacing w:val="-6"/>
              </w:rPr>
              <w:t xml:space="preserve"> </w:t>
            </w:r>
            <w:r w:rsidRPr="00BD0648">
              <w:rPr>
                <w:rFonts w:asciiTheme="majorHAnsi" w:eastAsia="Times New Roman" w:hAnsiTheme="majorHAnsi" w:cstheme="majorHAnsi"/>
              </w:rPr>
              <w:t>score</w:t>
            </w:r>
            <w:r w:rsidRPr="00BD0648">
              <w:rPr>
                <w:rFonts w:asciiTheme="majorHAnsi" w:eastAsia="Times New Roman" w:hAnsiTheme="majorHAnsi" w:cstheme="majorHAnsi"/>
                <w:spacing w:val="-6"/>
              </w:rPr>
              <w:t xml:space="preserve"> </w:t>
            </w:r>
            <w:r w:rsidRPr="00BD0648">
              <w:rPr>
                <w:rFonts w:asciiTheme="majorHAnsi" w:eastAsia="Times New Roman" w:hAnsiTheme="majorHAnsi" w:cstheme="majorHAnsi"/>
              </w:rPr>
              <w:t>suggests</w:t>
            </w:r>
            <w:r w:rsidRPr="00BD0648">
              <w:rPr>
                <w:rFonts w:asciiTheme="majorHAnsi" w:eastAsia="Times New Roman" w:hAnsiTheme="majorHAnsi" w:cstheme="majorHAnsi"/>
                <w:spacing w:val="-5"/>
              </w:rPr>
              <w:t xml:space="preserve"> </w:t>
            </w:r>
            <w:r w:rsidRPr="00BD0648">
              <w:rPr>
                <w:rFonts w:asciiTheme="majorHAnsi" w:eastAsia="Times New Roman" w:hAnsiTheme="majorHAnsi" w:cstheme="majorHAnsi"/>
              </w:rPr>
              <w:t>the</w:t>
            </w:r>
            <w:r w:rsidRPr="00BD0648">
              <w:rPr>
                <w:rFonts w:asciiTheme="majorHAnsi" w:eastAsia="Times New Roman" w:hAnsiTheme="majorHAnsi" w:cstheme="majorHAnsi"/>
                <w:spacing w:val="-6"/>
              </w:rPr>
              <w:t xml:space="preserve"> </w:t>
            </w:r>
            <w:r w:rsidRPr="00BD0648">
              <w:rPr>
                <w:rFonts w:asciiTheme="majorHAnsi" w:eastAsia="Times New Roman" w:hAnsiTheme="majorHAnsi" w:cstheme="majorHAnsi"/>
              </w:rPr>
              <w:t>patient</w:t>
            </w:r>
            <w:r w:rsidRPr="00BD0648">
              <w:rPr>
                <w:rFonts w:asciiTheme="majorHAnsi" w:eastAsia="Times New Roman" w:hAnsiTheme="majorHAnsi" w:cstheme="majorHAnsi"/>
                <w:spacing w:val="-5"/>
              </w:rPr>
              <w:t xml:space="preserve"> </w:t>
            </w:r>
            <w:r w:rsidRPr="00BD0648">
              <w:rPr>
                <w:rFonts w:asciiTheme="majorHAnsi" w:eastAsia="Times New Roman" w:hAnsiTheme="majorHAnsi" w:cstheme="majorHAnsi"/>
              </w:rPr>
              <w:t>may</w:t>
            </w:r>
            <w:r w:rsidRPr="00BD0648">
              <w:rPr>
                <w:rFonts w:asciiTheme="majorHAnsi" w:eastAsia="Times New Roman" w:hAnsiTheme="majorHAnsi" w:cstheme="majorHAnsi"/>
                <w:spacing w:val="-4"/>
              </w:rPr>
              <w:t xml:space="preserve"> </w:t>
            </w:r>
            <w:r w:rsidRPr="00BD0648">
              <w:rPr>
                <w:rFonts w:asciiTheme="majorHAnsi" w:eastAsia="Times New Roman" w:hAnsiTheme="majorHAnsi" w:cstheme="majorHAnsi"/>
              </w:rPr>
              <w:t>not</w:t>
            </w:r>
            <w:r w:rsidRPr="00BD0648">
              <w:rPr>
                <w:rFonts w:asciiTheme="majorHAnsi" w:eastAsia="Times New Roman" w:hAnsiTheme="majorHAnsi" w:cstheme="majorHAnsi"/>
                <w:spacing w:val="-5"/>
              </w:rPr>
              <w:t xml:space="preserve"> </w:t>
            </w:r>
            <w:r w:rsidRPr="00BD0648">
              <w:rPr>
                <w:rFonts w:asciiTheme="majorHAnsi" w:eastAsia="Times New Roman" w:hAnsiTheme="majorHAnsi" w:cstheme="majorHAnsi"/>
              </w:rPr>
              <w:t>need</w:t>
            </w:r>
            <w:r w:rsidRPr="00BD0648">
              <w:rPr>
                <w:rFonts w:asciiTheme="majorHAnsi" w:eastAsia="Times New Roman" w:hAnsiTheme="majorHAnsi" w:cstheme="majorHAnsi"/>
                <w:spacing w:val="-6"/>
              </w:rPr>
              <w:t xml:space="preserve"> </w:t>
            </w:r>
            <w:r w:rsidRPr="00BD0648">
              <w:rPr>
                <w:rFonts w:asciiTheme="majorHAnsi" w:eastAsia="Times New Roman" w:hAnsiTheme="majorHAnsi" w:cstheme="majorHAnsi"/>
              </w:rPr>
              <w:t>depressi</w:t>
            </w:r>
            <w:r w:rsidRPr="00BD0648">
              <w:rPr>
                <w:rFonts w:asciiTheme="majorHAnsi" w:eastAsia="Times New Roman" w:hAnsiTheme="majorHAnsi" w:cstheme="majorHAnsi"/>
                <w:spacing w:val="1"/>
              </w:rPr>
              <w:t>o</w:t>
            </w:r>
            <w:r w:rsidRPr="00BD0648">
              <w:rPr>
                <w:rFonts w:asciiTheme="majorHAnsi" w:eastAsia="Times New Roman" w:hAnsiTheme="majorHAnsi" w:cstheme="majorHAnsi"/>
              </w:rPr>
              <w:t>n</w:t>
            </w:r>
            <w:r w:rsidRPr="00BD0648">
              <w:rPr>
                <w:rFonts w:asciiTheme="majorHAnsi" w:eastAsia="Times New Roman" w:hAnsiTheme="majorHAnsi" w:cstheme="majorHAnsi"/>
                <w:w w:val="99"/>
              </w:rPr>
              <w:t xml:space="preserve"> </w:t>
            </w:r>
            <w:r w:rsidRPr="00BD0648">
              <w:rPr>
                <w:rFonts w:asciiTheme="majorHAnsi" w:eastAsia="Times New Roman" w:hAnsiTheme="majorHAnsi" w:cstheme="majorHAnsi"/>
              </w:rPr>
              <w:t>trea</w:t>
            </w:r>
            <w:r w:rsidRPr="00BD0648">
              <w:rPr>
                <w:rFonts w:asciiTheme="majorHAnsi" w:eastAsia="Times New Roman" w:hAnsiTheme="majorHAnsi" w:cstheme="majorHAnsi"/>
                <w:spacing w:val="1"/>
              </w:rPr>
              <w:t>t</w:t>
            </w:r>
            <w:r w:rsidRPr="00BD0648">
              <w:rPr>
                <w:rFonts w:asciiTheme="majorHAnsi" w:eastAsia="Times New Roman" w:hAnsiTheme="majorHAnsi" w:cstheme="majorHAnsi"/>
              </w:rPr>
              <w:t>ment.</w:t>
            </w:r>
          </w:p>
        </w:tc>
      </w:tr>
      <w:tr w:rsidR="0063378B" w:rsidRPr="00BD0648" w14:paraId="5C9DB7C8" w14:textId="77777777" w:rsidTr="002B441D">
        <w:trPr>
          <w:trHeight w:hRule="exact" w:val="957"/>
        </w:trPr>
        <w:tc>
          <w:tcPr>
            <w:tcW w:w="0" w:type="auto"/>
            <w:tcBorders>
              <w:top w:val="single" w:sz="5" w:space="0" w:color="000000"/>
              <w:left w:val="single" w:sz="5" w:space="0" w:color="000000"/>
              <w:bottom w:val="single" w:sz="5" w:space="0" w:color="000000"/>
              <w:right w:val="single" w:sz="5" w:space="0" w:color="000000"/>
            </w:tcBorders>
          </w:tcPr>
          <w:p w14:paraId="5779C08E" w14:textId="37364EA0" w:rsidR="0063378B" w:rsidRPr="00BD0648" w:rsidRDefault="0063378B" w:rsidP="00AD025A">
            <w:pPr>
              <w:pStyle w:val="TableParagraph"/>
              <w:spacing w:before="56" w:line="276" w:lineRule="auto"/>
              <w:ind w:left="197"/>
              <w:rPr>
                <w:rFonts w:asciiTheme="majorHAnsi" w:eastAsia="Times New Roman" w:hAnsiTheme="majorHAnsi" w:cstheme="majorHAnsi"/>
              </w:rPr>
            </w:pPr>
            <w:r w:rsidRPr="00BD0648">
              <w:rPr>
                <w:rFonts w:asciiTheme="majorHAnsi" w:eastAsia="Times New Roman" w:hAnsiTheme="majorHAnsi" w:cstheme="majorHAnsi"/>
              </w:rPr>
              <w:t>&gt;</w:t>
            </w:r>
            <w:r w:rsidRPr="00BD0648">
              <w:rPr>
                <w:rFonts w:asciiTheme="majorHAnsi" w:eastAsia="Times New Roman" w:hAnsiTheme="majorHAnsi" w:cstheme="majorHAnsi"/>
                <w:spacing w:val="-6"/>
              </w:rPr>
              <w:t xml:space="preserve"> </w:t>
            </w:r>
            <w:r w:rsidR="00BD0648">
              <w:rPr>
                <w:rFonts w:asciiTheme="majorHAnsi" w:eastAsia="Times New Roman" w:hAnsiTheme="majorHAnsi" w:cstheme="majorHAnsi"/>
              </w:rPr>
              <w:t>5–</w:t>
            </w:r>
            <w:r w:rsidRPr="00BD0648">
              <w:rPr>
                <w:rFonts w:asciiTheme="majorHAnsi" w:eastAsia="Times New Roman" w:hAnsiTheme="majorHAnsi" w:cstheme="majorHAnsi"/>
              </w:rPr>
              <w:t>14</w:t>
            </w:r>
          </w:p>
        </w:tc>
        <w:tc>
          <w:tcPr>
            <w:tcW w:w="0" w:type="auto"/>
            <w:tcBorders>
              <w:top w:val="single" w:sz="5" w:space="0" w:color="000000"/>
              <w:left w:val="single" w:sz="5" w:space="0" w:color="000000"/>
              <w:bottom w:val="single" w:sz="5" w:space="0" w:color="000000"/>
              <w:right w:val="single" w:sz="5" w:space="0" w:color="000000"/>
            </w:tcBorders>
          </w:tcPr>
          <w:p w14:paraId="74DCFB33" w14:textId="105D81E2" w:rsidR="0063378B" w:rsidRPr="00BD0648" w:rsidRDefault="0063378B" w:rsidP="00AD025A">
            <w:pPr>
              <w:pStyle w:val="TableParagraph"/>
              <w:spacing w:before="56" w:line="276" w:lineRule="auto"/>
              <w:ind w:left="102" w:right="720" w:hanging="1"/>
              <w:rPr>
                <w:rFonts w:asciiTheme="majorHAnsi" w:eastAsia="Times New Roman" w:hAnsiTheme="majorHAnsi" w:cstheme="majorHAnsi"/>
              </w:rPr>
            </w:pPr>
            <w:r w:rsidRPr="00BD0648">
              <w:rPr>
                <w:rFonts w:asciiTheme="majorHAnsi" w:eastAsia="Times New Roman" w:hAnsiTheme="majorHAnsi" w:cstheme="majorHAnsi"/>
              </w:rPr>
              <w:t>Ph</w:t>
            </w:r>
            <w:r w:rsidRPr="00BD0648">
              <w:rPr>
                <w:rFonts w:asciiTheme="majorHAnsi" w:eastAsia="Times New Roman" w:hAnsiTheme="majorHAnsi" w:cstheme="majorHAnsi"/>
                <w:spacing w:val="1"/>
              </w:rPr>
              <w:t>y</w:t>
            </w:r>
            <w:r w:rsidRPr="00BD0648">
              <w:rPr>
                <w:rFonts w:asciiTheme="majorHAnsi" w:eastAsia="Times New Roman" w:hAnsiTheme="majorHAnsi" w:cstheme="majorHAnsi"/>
              </w:rPr>
              <w:t>sician</w:t>
            </w:r>
            <w:r w:rsidRPr="00BD0648">
              <w:rPr>
                <w:rFonts w:asciiTheme="majorHAnsi" w:eastAsia="Times New Roman" w:hAnsiTheme="majorHAnsi" w:cstheme="majorHAnsi"/>
                <w:spacing w:val="-7"/>
              </w:rPr>
              <w:t xml:space="preserve"> </w:t>
            </w:r>
            <w:r w:rsidRPr="00BD0648">
              <w:rPr>
                <w:rFonts w:asciiTheme="majorHAnsi" w:eastAsia="Times New Roman" w:hAnsiTheme="majorHAnsi" w:cstheme="majorHAnsi"/>
              </w:rPr>
              <w:t>uses</w:t>
            </w:r>
            <w:r w:rsidRPr="00BD0648">
              <w:rPr>
                <w:rFonts w:asciiTheme="majorHAnsi" w:eastAsia="Times New Roman" w:hAnsiTheme="majorHAnsi" w:cstheme="majorHAnsi"/>
                <w:spacing w:val="-7"/>
              </w:rPr>
              <w:t xml:space="preserve"> </w:t>
            </w:r>
            <w:r w:rsidRPr="00BD0648">
              <w:rPr>
                <w:rFonts w:asciiTheme="majorHAnsi" w:eastAsia="Times New Roman" w:hAnsiTheme="majorHAnsi" w:cstheme="majorHAnsi"/>
              </w:rPr>
              <w:t>clinical</w:t>
            </w:r>
            <w:r w:rsidRPr="00BD0648">
              <w:rPr>
                <w:rFonts w:asciiTheme="majorHAnsi" w:eastAsia="Times New Roman" w:hAnsiTheme="majorHAnsi" w:cstheme="majorHAnsi"/>
                <w:spacing w:val="-7"/>
              </w:rPr>
              <w:t xml:space="preserve"> </w:t>
            </w:r>
            <w:r w:rsidRPr="00BD0648">
              <w:rPr>
                <w:rFonts w:asciiTheme="majorHAnsi" w:eastAsia="Times New Roman" w:hAnsiTheme="majorHAnsi" w:cstheme="majorHAnsi"/>
              </w:rPr>
              <w:t>judgment</w:t>
            </w:r>
            <w:r w:rsidRPr="00BD0648">
              <w:rPr>
                <w:rFonts w:asciiTheme="majorHAnsi" w:eastAsia="Times New Roman" w:hAnsiTheme="majorHAnsi" w:cstheme="majorHAnsi"/>
                <w:spacing w:val="-7"/>
              </w:rPr>
              <w:t xml:space="preserve"> </w:t>
            </w:r>
            <w:r w:rsidRPr="00BD0648">
              <w:rPr>
                <w:rFonts w:asciiTheme="majorHAnsi" w:eastAsia="Times New Roman" w:hAnsiTheme="majorHAnsi" w:cstheme="majorHAnsi"/>
              </w:rPr>
              <w:t>about</w:t>
            </w:r>
            <w:r w:rsidRPr="00BD0648">
              <w:rPr>
                <w:rFonts w:asciiTheme="majorHAnsi" w:eastAsia="Times New Roman" w:hAnsiTheme="majorHAnsi" w:cstheme="majorHAnsi"/>
                <w:spacing w:val="-7"/>
              </w:rPr>
              <w:t xml:space="preserve"> </w:t>
            </w:r>
            <w:r w:rsidRPr="00BD0648">
              <w:rPr>
                <w:rFonts w:asciiTheme="majorHAnsi" w:eastAsia="Times New Roman" w:hAnsiTheme="majorHAnsi" w:cstheme="majorHAnsi"/>
              </w:rPr>
              <w:t>trea</w:t>
            </w:r>
            <w:r w:rsidRPr="00BD0648">
              <w:rPr>
                <w:rFonts w:asciiTheme="majorHAnsi" w:eastAsia="Times New Roman" w:hAnsiTheme="majorHAnsi" w:cstheme="majorHAnsi"/>
                <w:spacing w:val="1"/>
              </w:rPr>
              <w:t>t</w:t>
            </w:r>
            <w:r w:rsidRPr="00BD0648">
              <w:rPr>
                <w:rFonts w:asciiTheme="majorHAnsi" w:eastAsia="Times New Roman" w:hAnsiTheme="majorHAnsi" w:cstheme="majorHAnsi"/>
              </w:rPr>
              <w:t>ment,</w:t>
            </w:r>
            <w:r w:rsidRPr="00BD0648">
              <w:rPr>
                <w:rFonts w:asciiTheme="majorHAnsi" w:eastAsia="Times New Roman" w:hAnsiTheme="majorHAnsi" w:cstheme="majorHAnsi"/>
                <w:spacing w:val="-7"/>
              </w:rPr>
              <w:t xml:space="preserve"> </w:t>
            </w:r>
            <w:r w:rsidRPr="00BD0648">
              <w:rPr>
                <w:rFonts w:asciiTheme="majorHAnsi" w:eastAsia="Times New Roman" w:hAnsiTheme="majorHAnsi" w:cstheme="majorHAnsi"/>
              </w:rPr>
              <w:t>based</w:t>
            </w:r>
            <w:r w:rsidRPr="00BD0648">
              <w:rPr>
                <w:rFonts w:asciiTheme="majorHAnsi" w:eastAsia="Times New Roman" w:hAnsiTheme="majorHAnsi" w:cstheme="majorHAnsi"/>
                <w:spacing w:val="-7"/>
              </w:rPr>
              <w:t xml:space="preserve"> </w:t>
            </w:r>
            <w:r w:rsidRPr="00BD0648">
              <w:rPr>
                <w:rFonts w:asciiTheme="majorHAnsi" w:eastAsia="Times New Roman" w:hAnsiTheme="majorHAnsi" w:cstheme="majorHAnsi"/>
              </w:rPr>
              <w:t>on</w:t>
            </w:r>
            <w:r w:rsidRPr="00BD0648">
              <w:rPr>
                <w:rFonts w:asciiTheme="majorHAnsi" w:eastAsia="Times New Roman" w:hAnsiTheme="majorHAnsi" w:cstheme="majorHAnsi"/>
                <w:w w:val="99"/>
              </w:rPr>
              <w:t xml:space="preserve"> </w:t>
            </w:r>
            <w:r w:rsidRPr="00BD0648">
              <w:rPr>
                <w:rFonts w:asciiTheme="majorHAnsi" w:eastAsia="Times New Roman" w:hAnsiTheme="majorHAnsi" w:cstheme="majorHAnsi"/>
              </w:rPr>
              <w:t>patient</w:t>
            </w:r>
            <w:r w:rsidRPr="00BD0648">
              <w:rPr>
                <w:rFonts w:asciiTheme="majorHAnsi" w:eastAsia="Times New Roman" w:hAnsiTheme="majorHAnsi" w:cstheme="majorHAnsi"/>
                <w:spacing w:val="-12"/>
              </w:rPr>
              <w:t>’</w:t>
            </w:r>
            <w:r w:rsidRPr="00BD0648">
              <w:rPr>
                <w:rFonts w:asciiTheme="majorHAnsi" w:eastAsia="Times New Roman" w:hAnsiTheme="majorHAnsi" w:cstheme="majorHAnsi"/>
              </w:rPr>
              <w:t>s</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duration</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of</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spacing w:val="-2"/>
              </w:rPr>
              <w:t>s</w:t>
            </w:r>
            <w:r w:rsidRPr="00BD0648">
              <w:rPr>
                <w:rFonts w:asciiTheme="majorHAnsi" w:eastAsia="Times New Roman" w:hAnsiTheme="majorHAnsi" w:cstheme="majorHAnsi"/>
                <w:spacing w:val="1"/>
              </w:rPr>
              <w:t>y</w:t>
            </w:r>
            <w:r w:rsidRPr="00BD0648">
              <w:rPr>
                <w:rFonts w:asciiTheme="majorHAnsi" w:eastAsia="Times New Roman" w:hAnsiTheme="majorHAnsi" w:cstheme="majorHAnsi"/>
                <w:spacing w:val="-2"/>
              </w:rPr>
              <w:t>m</w:t>
            </w:r>
            <w:r w:rsidRPr="00BD0648">
              <w:rPr>
                <w:rFonts w:asciiTheme="majorHAnsi" w:eastAsia="Times New Roman" w:hAnsiTheme="majorHAnsi" w:cstheme="majorHAnsi"/>
              </w:rPr>
              <w:t>ptoms</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and</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functional</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i</w:t>
            </w:r>
            <w:r w:rsidRPr="00BD0648">
              <w:rPr>
                <w:rFonts w:asciiTheme="majorHAnsi" w:eastAsia="Times New Roman" w:hAnsiTheme="majorHAnsi" w:cstheme="majorHAnsi"/>
                <w:spacing w:val="-2"/>
              </w:rPr>
              <w:t>m</w:t>
            </w:r>
            <w:r w:rsidRPr="00BD0648">
              <w:rPr>
                <w:rFonts w:asciiTheme="majorHAnsi" w:eastAsia="Times New Roman" w:hAnsiTheme="majorHAnsi" w:cstheme="majorHAnsi"/>
              </w:rPr>
              <w:t>pairment.</w:t>
            </w:r>
          </w:p>
        </w:tc>
      </w:tr>
      <w:tr w:rsidR="0063378B" w:rsidRPr="00BD0648" w14:paraId="48296E67" w14:textId="77777777" w:rsidTr="002B441D">
        <w:trPr>
          <w:trHeight w:hRule="exact" w:val="993"/>
        </w:trPr>
        <w:tc>
          <w:tcPr>
            <w:tcW w:w="0" w:type="auto"/>
            <w:tcBorders>
              <w:top w:val="single" w:sz="5" w:space="0" w:color="000000"/>
              <w:left w:val="single" w:sz="5" w:space="0" w:color="000000"/>
              <w:bottom w:val="single" w:sz="5" w:space="0" w:color="000000"/>
              <w:right w:val="single" w:sz="5" w:space="0" w:color="000000"/>
            </w:tcBorders>
          </w:tcPr>
          <w:p w14:paraId="29A04EFF" w14:textId="77777777" w:rsidR="0063378B" w:rsidRPr="00BD0648" w:rsidRDefault="0063378B" w:rsidP="00AD025A">
            <w:pPr>
              <w:pStyle w:val="TableParagraph"/>
              <w:spacing w:before="56" w:line="276" w:lineRule="auto"/>
              <w:ind w:left="317"/>
              <w:rPr>
                <w:rFonts w:asciiTheme="majorHAnsi" w:eastAsia="Times New Roman" w:hAnsiTheme="majorHAnsi" w:cstheme="majorHAnsi"/>
              </w:rPr>
            </w:pPr>
            <w:r w:rsidRPr="00BD0648">
              <w:rPr>
                <w:rFonts w:asciiTheme="majorHAnsi" w:eastAsia="Times New Roman" w:hAnsiTheme="majorHAnsi" w:cstheme="majorHAnsi"/>
                <w:spacing w:val="-1"/>
                <w:u w:val="single" w:color="000000"/>
              </w:rPr>
              <w:t>&gt;</w:t>
            </w:r>
            <w:r w:rsidRPr="00BD0648">
              <w:rPr>
                <w:rFonts w:asciiTheme="majorHAnsi" w:eastAsia="Times New Roman" w:hAnsiTheme="majorHAnsi" w:cstheme="majorHAnsi"/>
              </w:rPr>
              <w:t>15</w:t>
            </w:r>
          </w:p>
        </w:tc>
        <w:tc>
          <w:tcPr>
            <w:tcW w:w="0" w:type="auto"/>
            <w:tcBorders>
              <w:top w:val="single" w:sz="5" w:space="0" w:color="000000"/>
              <w:left w:val="single" w:sz="5" w:space="0" w:color="000000"/>
              <w:bottom w:val="single" w:sz="5" w:space="0" w:color="000000"/>
              <w:right w:val="single" w:sz="5" w:space="0" w:color="000000"/>
            </w:tcBorders>
          </w:tcPr>
          <w:p w14:paraId="0603503A" w14:textId="77777777" w:rsidR="0063378B" w:rsidRPr="00BD0648" w:rsidRDefault="0063378B" w:rsidP="00AD025A">
            <w:pPr>
              <w:pStyle w:val="TableParagraph"/>
              <w:spacing w:before="56" w:line="276" w:lineRule="auto"/>
              <w:ind w:left="102" w:right="978" w:hanging="1"/>
              <w:rPr>
                <w:rFonts w:asciiTheme="majorHAnsi" w:eastAsia="Times New Roman" w:hAnsiTheme="majorHAnsi" w:cstheme="majorHAnsi"/>
              </w:rPr>
            </w:pPr>
            <w:r w:rsidRPr="00BD0648">
              <w:rPr>
                <w:rFonts w:asciiTheme="majorHAnsi" w:eastAsia="Times New Roman" w:hAnsiTheme="majorHAnsi" w:cstheme="majorHAnsi"/>
                <w:spacing w:val="-19"/>
              </w:rPr>
              <w:t>W</w:t>
            </w:r>
            <w:r w:rsidRPr="00BD0648">
              <w:rPr>
                <w:rFonts w:asciiTheme="majorHAnsi" w:eastAsia="Times New Roman" w:hAnsiTheme="majorHAnsi" w:cstheme="majorHAnsi"/>
                <w:spacing w:val="-1"/>
              </w:rPr>
              <w:t>a</w:t>
            </w:r>
            <w:r w:rsidRPr="00BD0648">
              <w:rPr>
                <w:rFonts w:asciiTheme="majorHAnsi" w:eastAsia="Times New Roman" w:hAnsiTheme="majorHAnsi" w:cstheme="majorHAnsi"/>
              </w:rPr>
              <w:t>rrants</w:t>
            </w:r>
            <w:r w:rsidRPr="00BD0648">
              <w:rPr>
                <w:rFonts w:asciiTheme="majorHAnsi" w:eastAsia="Times New Roman" w:hAnsiTheme="majorHAnsi" w:cstheme="majorHAnsi"/>
                <w:spacing w:val="-10"/>
              </w:rPr>
              <w:t xml:space="preserve"> </w:t>
            </w:r>
            <w:r w:rsidRPr="00BD0648">
              <w:rPr>
                <w:rFonts w:asciiTheme="majorHAnsi" w:eastAsia="Times New Roman" w:hAnsiTheme="majorHAnsi" w:cstheme="majorHAnsi"/>
              </w:rPr>
              <w:t>trea</w:t>
            </w:r>
            <w:r w:rsidRPr="00BD0648">
              <w:rPr>
                <w:rFonts w:asciiTheme="majorHAnsi" w:eastAsia="Times New Roman" w:hAnsiTheme="majorHAnsi" w:cstheme="majorHAnsi"/>
                <w:spacing w:val="1"/>
              </w:rPr>
              <w:t>t</w:t>
            </w:r>
            <w:r w:rsidRPr="00BD0648">
              <w:rPr>
                <w:rFonts w:asciiTheme="majorHAnsi" w:eastAsia="Times New Roman" w:hAnsiTheme="majorHAnsi" w:cstheme="majorHAnsi"/>
                <w:spacing w:val="-2"/>
              </w:rPr>
              <w:t>m</w:t>
            </w:r>
            <w:r w:rsidRPr="00BD0648">
              <w:rPr>
                <w:rFonts w:asciiTheme="majorHAnsi" w:eastAsia="Times New Roman" w:hAnsiTheme="majorHAnsi" w:cstheme="majorHAnsi"/>
                <w:spacing w:val="-1"/>
              </w:rPr>
              <w:t>e</w:t>
            </w:r>
            <w:r w:rsidRPr="00BD0648">
              <w:rPr>
                <w:rFonts w:asciiTheme="majorHAnsi" w:eastAsia="Times New Roman" w:hAnsiTheme="majorHAnsi" w:cstheme="majorHAnsi"/>
              </w:rPr>
              <w:t>nt</w:t>
            </w:r>
            <w:r w:rsidRPr="00BD0648">
              <w:rPr>
                <w:rFonts w:asciiTheme="majorHAnsi" w:eastAsia="Times New Roman" w:hAnsiTheme="majorHAnsi" w:cstheme="majorHAnsi"/>
                <w:spacing w:val="-9"/>
              </w:rPr>
              <w:t xml:space="preserve"> </w:t>
            </w:r>
            <w:r w:rsidRPr="00BD0648">
              <w:rPr>
                <w:rFonts w:asciiTheme="majorHAnsi" w:eastAsia="Times New Roman" w:hAnsiTheme="majorHAnsi" w:cstheme="majorHAnsi"/>
              </w:rPr>
              <w:t>for</w:t>
            </w:r>
            <w:r w:rsidRPr="00BD0648">
              <w:rPr>
                <w:rFonts w:asciiTheme="majorHAnsi" w:eastAsia="Times New Roman" w:hAnsiTheme="majorHAnsi" w:cstheme="majorHAnsi"/>
                <w:spacing w:val="-9"/>
              </w:rPr>
              <w:t xml:space="preserve"> </w:t>
            </w:r>
            <w:r w:rsidRPr="00BD0648">
              <w:rPr>
                <w:rFonts w:asciiTheme="majorHAnsi" w:eastAsia="Times New Roman" w:hAnsiTheme="majorHAnsi" w:cstheme="majorHAnsi"/>
              </w:rPr>
              <w:t>depression,</w:t>
            </w:r>
            <w:r w:rsidRPr="00BD0648">
              <w:rPr>
                <w:rFonts w:asciiTheme="majorHAnsi" w:eastAsia="Times New Roman" w:hAnsiTheme="majorHAnsi" w:cstheme="majorHAnsi"/>
                <w:spacing w:val="-9"/>
              </w:rPr>
              <w:t xml:space="preserve"> </w:t>
            </w:r>
            <w:r w:rsidRPr="00BD0648">
              <w:rPr>
                <w:rFonts w:asciiTheme="majorHAnsi" w:eastAsia="Times New Roman" w:hAnsiTheme="majorHAnsi" w:cstheme="majorHAnsi"/>
              </w:rPr>
              <w:t>using</w:t>
            </w:r>
            <w:r w:rsidRPr="00BD0648">
              <w:rPr>
                <w:rFonts w:asciiTheme="majorHAnsi" w:eastAsia="Times New Roman" w:hAnsiTheme="majorHAnsi" w:cstheme="majorHAnsi"/>
                <w:spacing w:val="-9"/>
              </w:rPr>
              <w:t xml:space="preserve"> </w:t>
            </w:r>
            <w:r w:rsidRPr="00BD0648">
              <w:rPr>
                <w:rFonts w:asciiTheme="majorHAnsi" w:eastAsia="Times New Roman" w:hAnsiTheme="majorHAnsi" w:cstheme="majorHAnsi"/>
              </w:rPr>
              <w:t>antidepressant,</w:t>
            </w:r>
            <w:r w:rsidRPr="00BD0648">
              <w:rPr>
                <w:rFonts w:asciiTheme="majorHAnsi" w:eastAsia="Times New Roman" w:hAnsiTheme="majorHAnsi" w:cstheme="majorHAnsi"/>
                <w:w w:val="99"/>
              </w:rPr>
              <w:t xml:space="preserve"> </w:t>
            </w:r>
            <w:r w:rsidRPr="00BD0648">
              <w:rPr>
                <w:rFonts w:asciiTheme="majorHAnsi" w:eastAsia="Times New Roman" w:hAnsiTheme="majorHAnsi" w:cstheme="majorHAnsi"/>
              </w:rPr>
              <w:t>ps</w:t>
            </w:r>
            <w:r w:rsidRPr="00BD0648">
              <w:rPr>
                <w:rFonts w:asciiTheme="majorHAnsi" w:eastAsia="Times New Roman" w:hAnsiTheme="majorHAnsi" w:cstheme="majorHAnsi"/>
                <w:spacing w:val="1"/>
              </w:rPr>
              <w:t>y</w:t>
            </w:r>
            <w:r w:rsidRPr="00BD0648">
              <w:rPr>
                <w:rFonts w:asciiTheme="majorHAnsi" w:eastAsia="Times New Roman" w:hAnsiTheme="majorHAnsi" w:cstheme="majorHAnsi"/>
              </w:rPr>
              <w:t>chotherapy</w:t>
            </w:r>
            <w:r w:rsidRPr="00BD0648">
              <w:rPr>
                <w:rFonts w:asciiTheme="majorHAnsi" w:eastAsia="Times New Roman" w:hAnsiTheme="majorHAnsi" w:cstheme="majorHAnsi"/>
                <w:spacing w:val="-9"/>
              </w:rPr>
              <w:t xml:space="preserve"> </w:t>
            </w:r>
            <w:r w:rsidRPr="00BD0648">
              <w:rPr>
                <w:rFonts w:asciiTheme="majorHAnsi" w:eastAsia="Times New Roman" w:hAnsiTheme="majorHAnsi" w:cstheme="majorHAnsi"/>
              </w:rPr>
              <w:t>and/or</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a</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co</w:t>
            </w:r>
            <w:r w:rsidRPr="00BD0648">
              <w:rPr>
                <w:rFonts w:asciiTheme="majorHAnsi" w:eastAsia="Times New Roman" w:hAnsiTheme="majorHAnsi" w:cstheme="majorHAnsi"/>
                <w:spacing w:val="-2"/>
              </w:rPr>
              <w:t>m</w:t>
            </w:r>
            <w:r w:rsidRPr="00BD0648">
              <w:rPr>
                <w:rFonts w:asciiTheme="majorHAnsi" w:eastAsia="Times New Roman" w:hAnsiTheme="majorHAnsi" w:cstheme="majorHAnsi"/>
              </w:rPr>
              <w:t>bination</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of</w:t>
            </w:r>
            <w:r w:rsidRPr="00BD0648">
              <w:rPr>
                <w:rFonts w:asciiTheme="majorHAnsi" w:eastAsia="Times New Roman" w:hAnsiTheme="majorHAnsi" w:cstheme="majorHAnsi"/>
                <w:spacing w:val="-8"/>
              </w:rPr>
              <w:t xml:space="preserve"> </w:t>
            </w:r>
            <w:r w:rsidRPr="00BD0648">
              <w:rPr>
                <w:rFonts w:asciiTheme="majorHAnsi" w:eastAsia="Times New Roman" w:hAnsiTheme="majorHAnsi" w:cstheme="majorHAnsi"/>
              </w:rPr>
              <w:t>treatment</w:t>
            </w:r>
          </w:p>
        </w:tc>
      </w:tr>
    </w:tbl>
    <w:p w14:paraId="787D3B22" w14:textId="77777777" w:rsidR="0063378B" w:rsidRPr="00BD0648" w:rsidRDefault="0063378B" w:rsidP="00AD025A">
      <w:pPr>
        <w:spacing w:line="276" w:lineRule="auto"/>
        <w:rPr>
          <w:rFonts w:asciiTheme="majorHAnsi" w:hAnsiTheme="majorHAnsi" w:cstheme="majorHAnsi"/>
        </w:rPr>
      </w:pPr>
    </w:p>
    <w:p w14:paraId="77527FC2" w14:textId="77777777" w:rsidR="00D87ACD" w:rsidRPr="00BD0648" w:rsidRDefault="00D87ACD" w:rsidP="00AD025A">
      <w:pPr>
        <w:spacing w:line="276" w:lineRule="auto"/>
        <w:rPr>
          <w:rFonts w:asciiTheme="majorHAnsi" w:hAnsiTheme="majorHAnsi" w:cstheme="majorHAnsi"/>
        </w:rPr>
      </w:pPr>
    </w:p>
    <w:p w14:paraId="32FC31C9" w14:textId="77777777" w:rsidR="00D87ACD" w:rsidRPr="00BD0648" w:rsidRDefault="00D87ACD" w:rsidP="00AD025A">
      <w:pPr>
        <w:spacing w:line="276" w:lineRule="auto"/>
        <w:rPr>
          <w:rFonts w:asciiTheme="majorHAnsi" w:hAnsiTheme="majorHAnsi" w:cstheme="majorHAnsi"/>
        </w:rPr>
      </w:pPr>
    </w:p>
    <w:p w14:paraId="100EACB0" w14:textId="77777777" w:rsidR="00D87ACD" w:rsidRPr="00BD0648" w:rsidRDefault="00D87ACD" w:rsidP="00AD025A">
      <w:pPr>
        <w:spacing w:after="0" w:line="276" w:lineRule="auto"/>
        <w:rPr>
          <w:rFonts w:asciiTheme="majorHAnsi" w:hAnsiTheme="majorHAnsi" w:cstheme="majorHAnsi"/>
          <w:b/>
          <w:bCs/>
        </w:rPr>
      </w:pPr>
    </w:p>
    <w:p w14:paraId="1E03860D" w14:textId="77777777" w:rsidR="0029500F" w:rsidRPr="005D24B3" w:rsidRDefault="0029500F" w:rsidP="00AD025A">
      <w:pPr>
        <w:spacing w:line="276" w:lineRule="auto"/>
        <w:rPr>
          <w:rFonts w:asciiTheme="majorHAnsi" w:hAnsiTheme="majorHAnsi" w:cstheme="majorHAnsi"/>
        </w:rPr>
        <w:sectPr w:rsidR="0029500F" w:rsidRPr="005D24B3" w:rsidSect="00202F85">
          <w:headerReference w:type="even" r:id="rId64"/>
          <w:footerReference w:type="even" r:id="rId65"/>
          <w:headerReference w:type="first" r:id="rId66"/>
          <w:endnotePr>
            <w:numFmt w:val="decimal"/>
          </w:endnotePr>
          <w:pgSz w:w="12240" w:h="15840" w:code="1"/>
          <w:pgMar w:top="1440" w:right="1440" w:bottom="1440" w:left="1440" w:header="720" w:footer="720" w:gutter="0"/>
          <w:cols w:space="720"/>
          <w:docGrid w:linePitch="360"/>
        </w:sectPr>
      </w:pPr>
    </w:p>
    <w:p w14:paraId="083A5759" w14:textId="77777777" w:rsidR="006B69D0" w:rsidRPr="005D24B3" w:rsidRDefault="00D42758" w:rsidP="00AD025A">
      <w:pPr>
        <w:spacing w:after="0" w:line="276" w:lineRule="auto"/>
        <w:rPr>
          <w:rFonts w:asciiTheme="majorHAnsi" w:hAnsiTheme="majorHAnsi" w:cstheme="majorHAnsi"/>
          <w:b/>
          <w:color w:val="000000"/>
        </w:rPr>
      </w:pPr>
      <w:bookmarkStart w:id="284" w:name="AppA2a_PainNumericRatingScale"/>
      <w:bookmarkEnd w:id="284"/>
      <w:proofErr w:type="gramStart"/>
      <w:r w:rsidRPr="005D24B3">
        <w:rPr>
          <w:rFonts w:asciiTheme="majorHAnsi" w:hAnsiTheme="majorHAnsi" w:cstheme="majorHAnsi"/>
          <w:b/>
          <w:bCs/>
        </w:rPr>
        <w:lastRenderedPageBreak/>
        <w:t>Appendix A2</w:t>
      </w:r>
      <w:r w:rsidR="00B6197D" w:rsidRPr="005D24B3">
        <w:rPr>
          <w:rFonts w:asciiTheme="majorHAnsi" w:hAnsiTheme="majorHAnsi" w:cstheme="majorHAnsi"/>
          <w:b/>
          <w:bCs/>
        </w:rPr>
        <w:t>a</w:t>
      </w:r>
      <w:r w:rsidRPr="005D24B3">
        <w:rPr>
          <w:rFonts w:asciiTheme="majorHAnsi" w:hAnsiTheme="majorHAnsi" w:cstheme="majorHAnsi"/>
          <w:b/>
          <w:bCs/>
        </w:rPr>
        <w:t>.</w:t>
      </w:r>
      <w:proofErr w:type="gramEnd"/>
      <w:r w:rsidRPr="005D24B3">
        <w:rPr>
          <w:rFonts w:asciiTheme="majorHAnsi" w:hAnsiTheme="majorHAnsi" w:cstheme="majorHAnsi"/>
          <w:b/>
          <w:bCs/>
        </w:rPr>
        <w:t xml:space="preserve"> </w:t>
      </w:r>
      <w:r w:rsidR="006B69D0" w:rsidRPr="005D24B3">
        <w:rPr>
          <w:rFonts w:asciiTheme="majorHAnsi" w:hAnsiTheme="majorHAnsi" w:cstheme="majorHAnsi"/>
          <w:b/>
          <w:bCs/>
          <w:color w:val="000000"/>
        </w:rPr>
        <w:t>Pain Numeric Rating Scale</w:t>
      </w:r>
      <w:r w:rsidR="003E7053" w:rsidRPr="005D24B3">
        <w:rPr>
          <w:rStyle w:val="FootnoteReference"/>
          <w:rFonts w:asciiTheme="majorHAnsi" w:hAnsiTheme="majorHAnsi" w:cstheme="majorHAnsi"/>
          <w:b/>
          <w:bCs/>
          <w:color w:val="000000"/>
        </w:rPr>
        <w:footnoteReference w:id="19"/>
      </w:r>
      <w:r w:rsidR="006B69D0" w:rsidRPr="005D24B3">
        <w:rPr>
          <w:rFonts w:asciiTheme="majorHAnsi" w:hAnsiTheme="majorHAnsi" w:cstheme="majorHAnsi"/>
          <w:b/>
          <w:bCs/>
          <w:color w:val="000000"/>
        </w:rPr>
        <w:t xml:space="preserve"> </w:t>
      </w:r>
    </w:p>
    <w:p w14:paraId="4135B4C5" w14:textId="77777777" w:rsidR="006B69D0" w:rsidRPr="005D24B3" w:rsidRDefault="006B69D0" w:rsidP="00AD025A">
      <w:pPr>
        <w:autoSpaceDE w:val="0"/>
        <w:autoSpaceDN w:val="0"/>
        <w:adjustRightInd w:val="0"/>
        <w:spacing w:after="0" w:line="276" w:lineRule="auto"/>
        <w:rPr>
          <w:rFonts w:asciiTheme="majorHAnsi" w:hAnsiTheme="majorHAnsi" w:cstheme="majorHAnsi"/>
        </w:rPr>
      </w:pPr>
    </w:p>
    <w:p w14:paraId="4464AF53" w14:textId="77777777" w:rsidR="006B69D0" w:rsidRPr="005D24B3" w:rsidRDefault="006B69D0" w:rsidP="00AD025A">
      <w:pPr>
        <w:autoSpaceDE w:val="0"/>
        <w:autoSpaceDN w:val="0"/>
        <w:adjustRightInd w:val="0"/>
        <w:spacing w:after="0" w:line="276" w:lineRule="auto"/>
        <w:rPr>
          <w:rFonts w:asciiTheme="majorHAnsi" w:hAnsiTheme="majorHAnsi" w:cstheme="majorHAnsi"/>
        </w:rPr>
      </w:pPr>
    </w:p>
    <w:p w14:paraId="65A6E11C" w14:textId="77777777" w:rsidR="0029500F" w:rsidRPr="005D24B3" w:rsidRDefault="0029500F" w:rsidP="00AD025A">
      <w:pPr>
        <w:autoSpaceDE w:val="0"/>
        <w:autoSpaceDN w:val="0"/>
        <w:adjustRightInd w:val="0"/>
        <w:spacing w:after="0" w:line="276" w:lineRule="auto"/>
        <w:rPr>
          <w:rFonts w:asciiTheme="majorHAnsi" w:hAnsiTheme="majorHAnsi" w:cstheme="majorHAnsi"/>
        </w:rPr>
      </w:pPr>
    </w:p>
    <w:p w14:paraId="4E16E6D5" w14:textId="77777777" w:rsidR="006B69D0" w:rsidRPr="005D24B3" w:rsidRDefault="006B69D0"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1. On a scale of 0 to 10, with 0 being no pain at all and 10 being the worst pain imaginable, how would you rate your pain RI</w:t>
      </w:r>
      <w:r w:rsidR="001F2F65" w:rsidRPr="005D24B3">
        <w:rPr>
          <w:rFonts w:asciiTheme="majorHAnsi" w:hAnsiTheme="majorHAnsi" w:cstheme="majorHAnsi"/>
          <w:bCs/>
          <w:color w:val="000000"/>
          <w:sz w:val="23"/>
          <w:szCs w:val="23"/>
        </w:rPr>
        <w:t>GHT NOW?</w:t>
      </w:r>
      <w:r w:rsidRPr="005D24B3">
        <w:rPr>
          <w:rFonts w:asciiTheme="majorHAnsi" w:hAnsiTheme="majorHAnsi" w:cstheme="majorHAnsi"/>
          <w:bCs/>
          <w:color w:val="000000"/>
          <w:sz w:val="23"/>
          <w:szCs w:val="23"/>
        </w:rPr>
        <w:t xml:space="preserve"> </w:t>
      </w:r>
    </w:p>
    <w:p w14:paraId="5FA2564A"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71D537B6"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0 </w:t>
      </w:r>
      <w:r w:rsidRPr="005D24B3">
        <w:rPr>
          <w:rFonts w:asciiTheme="majorHAnsi" w:hAnsiTheme="majorHAnsi" w:cstheme="majorHAnsi"/>
          <w:bCs/>
          <w:color w:val="000000"/>
          <w:sz w:val="23"/>
          <w:szCs w:val="23"/>
        </w:rPr>
        <w:tab/>
        <w:t xml:space="preserve">1 </w:t>
      </w:r>
      <w:r w:rsidRPr="005D24B3">
        <w:rPr>
          <w:rFonts w:asciiTheme="majorHAnsi" w:hAnsiTheme="majorHAnsi" w:cstheme="majorHAnsi"/>
          <w:bCs/>
          <w:color w:val="000000"/>
          <w:sz w:val="23"/>
          <w:szCs w:val="23"/>
        </w:rPr>
        <w:tab/>
        <w:t xml:space="preserve">2 </w:t>
      </w:r>
      <w:r w:rsidRPr="005D24B3">
        <w:rPr>
          <w:rFonts w:asciiTheme="majorHAnsi" w:hAnsiTheme="majorHAnsi" w:cstheme="majorHAnsi"/>
          <w:bCs/>
          <w:color w:val="000000"/>
          <w:sz w:val="23"/>
          <w:szCs w:val="23"/>
        </w:rPr>
        <w:tab/>
        <w:t xml:space="preserve">3 </w:t>
      </w:r>
      <w:r w:rsidRPr="005D24B3">
        <w:rPr>
          <w:rFonts w:asciiTheme="majorHAnsi" w:hAnsiTheme="majorHAnsi" w:cstheme="majorHAnsi"/>
          <w:bCs/>
          <w:color w:val="000000"/>
          <w:sz w:val="23"/>
          <w:szCs w:val="23"/>
        </w:rPr>
        <w:tab/>
        <w:t xml:space="preserve">4 </w:t>
      </w:r>
      <w:r w:rsidRPr="005D24B3">
        <w:rPr>
          <w:rFonts w:asciiTheme="majorHAnsi" w:hAnsiTheme="majorHAnsi" w:cstheme="majorHAnsi"/>
          <w:bCs/>
          <w:color w:val="000000"/>
          <w:sz w:val="23"/>
          <w:szCs w:val="23"/>
        </w:rPr>
        <w:tab/>
        <w:t xml:space="preserve">5 </w:t>
      </w:r>
      <w:r w:rsidRPr="005D24B3">
        <w:rPr>
          <w:rFonts w:asciiTheme="majorHAnsi" w:hAnsiTheme="majorHAnsi" w:cstheme="majorHAnsi"/>
          <w:bCs/>
          <w:color w:val="000000"/>
          <w:sz w:val="23"/>
          <w:szCs w:val="23"/>
        </w:rPr>
        <w:tab/>
        <w:t xml:space="preserve">6 </w:t>
      </w:r>
      <w:r w:rsidRPr="005D24B3">
        <w:rPr>
          <w:rFonts w:asciiTheme="majorHAnsi" w:hAnsiTheme="majorHAnsi" w:cstheme="majorHAnsi"/>
          <w:bCs/>
          <w:color w:val="000000"/>
          <w:sz w:val="23"/>
          <w:szCs w:val="23"/>
        </w:rPr>
        <w:tab/>
        <w:t xml:space="preserve">7 </w:t>
      </w:r>
      <w:r w:rsidRPr="005D24B3">
        <w:rPr>
          <w:rFonts w:asciiTheme="majorHAnsi" w:hAnsiTheme="majorHAnsi" w:cstheme="majorHAnsi"/>
          <w:bCs/>
          <w:color w:val="000000"/>
          <w:sz w:val="23"/>
          <w:szCs w:val="23"/>
        </w:rPr>
        <w:tab/>
        <w:t xml:space="preserve">8 </w:t>
      </w:r>
      <w:r w:rsidRPr="005D24B3">
        <w:rPr>
          <w:rFonts w:asciiTheme="majorHAnsi" w:hAnsiTheme="majorHAnsi" w:cstheme="majorHAnsi"/>
          <w:bCs/>
          <w:color w:val="000000"/>
          <w:sz w:val="23"/>
          <w:szCs w:val="23"/>
        </w:rPr>
        <w:tab/>
        <w:t xml:space="preserve">9 </w:t>
      </w:r>
      <w:r w:rsidRPr="005D24B3">
        <w:rPr>
          <w:rFonts w:asciiTheme="majorHAnsi" w:hAnsiTheme="majorHAnsi" w:cstheme="majorHAnsi"/>
          <w:bCs/>
          <w:color w:val="000000"/>
          <w:sz w:val="23"/>
          <w:szCs w:val="23"/>
        </w:rPr>
        <w:tab/>
        <w:t xml:space="preserve">10 </w:t>
      </w:r>
    </w:p>
    <w:p w14:paraId="1BC7315D"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color w:val="000000"/>
          <w:sz w:val="23"/>
          <w:szCs w:val="23"/>
        </w:rPr>
      </w:pPr>
    </w:p>
    <w:p w14:paraId="43BD7428"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No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Worst Pain </w:t>
      </w:r>
    </w:p>
    <w:p w14:paraId="561E0549"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Pain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Imaginable </w:t>
      </w:r>
    </w:p>
    <w:p w14:paraId="58BDAACB"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7F4E0F73" w14:textId="77777777" w:rsidR="006B69D0" w:rsidRPr="005D24B3" w:rsidRDefault="006B69D0"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2. On the same scale, how would you rate your USUAL lev</w:t>
      </w:r>
      <w:r w:rsidR="001F2F65" w:rsidRPr="005D24B3">
        <w:rPr>
          <w:rFonts w:asciiTheme="majorHAnsi" w:hAnsiTheme="majorHAnsi" w:cstheme="majorHAnsi"/>
          <w:bCs/>
          <w:color w:val="000000"/>
          <w:sz w:val="23"/>
          <w:szCs w:val="23"/>
        </w:rPr>
        <w:t>el of pain during the last week?</w:t>
      </w:r>
    </w:p>
    <w:p w14:paraId="70B3A995"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 </w:t>
      </w:r>
    </w:p>
    <w:p w14:paraId="377DAE3E"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0 </w:t>
      </w:r>
      <w:r w:rsidRPr="005D24B3">
        <w:rPr>
          <w:rFonts w:asciiTheme="majorHAnsi" w:hAnsiTheme="majorHAnsi" w:cstheme="majorHAnsi"/>
          <w:bCs/>
          <w:color w:val="000000"/>
          <w:sz w:val="23"/>
          <w:szCs w:val="23"/>
        </w:rPr>
        <w:tab/>
        <w:t xml:space="preserve">1 </w:t>
      </w:r>
      <w:r w:rsidRPr="005D24B3">
        <w:rPr>
          <w:rFonts w:asciiTheme="majorHAnsi" w:hAnsiTheme="majorHAnsi" w:cstheme="majorHAnsi"/>
          <w:bCs/>
          <w:color w:val="000000"/>
          <w:sz w:val="23"/>
          <w:szCs w:val="23"/>
        </w:rPr>
        <w:tab/>
        <w:t xml:space="preserve">2 </w:t>
      </w:r>
      <w:r w:rsidRPr="005D24B3">
        <w:rPr>
          <w:rFonts w:asciiTheme="majorHAnsi" w:hAnsiTheme="majorHAnsi" w:cstheme="majorHAnsi"/>
          <w:bCs/>
          <w:color w:val="000000"/>
          <w:sz w:val="23"/>
          <w:szCs w:val="23"/>
        </w:rPr>
        <w:tab/>
        <w:t xml:space="preserve">3 </w:t>
      </w:r>
      <w:r w:rsidRPr="005D24B3">
        <w:rPr>
          <w:rFonts w:asciiTheme="majorHAnsi" w:hAnsiTheme="majorHAnsi" w:cstheme="majorHAnsi"/>
          <w:bCs/>
          <w:color w:val="000000"/>
          <w:sz w:val="23"/>
          <w:szCs w:val="23"/>
        </w:rPr>
        <w:tab/>
        <w:t xml:space="preserve">4 </w:t>
      </w:r>
      <w:r w:rsidRPr="005D24B3">
        <w:rPr>
          <w:rFonts w:asciiTheme="majorHAnsi" w:hAnsiTheme="majorHAnsi" w:cstheme="majorHAnsi"/>
          <w:bCs/>
          <w:color w:val="000000"/>
          <w:sz w:val="23"/>
          <w:szCs w:val="23"/>
        </w:rPr>
        <w:tab/>
        <w:t xml:space="preserve">5 </w:t>
      </w:r>
      <w:r w:rsidRPr="005D24B3">
        <w:rPr>
          <w:rFonts w:asciiTheme="majorHAnsi" w:hAnsiTheme="majorHAnsi" w:cstheme="majorHAnsi"/>
          <w:bCs/>
          <w:color w:val="000000"/>
          <w:sz w:val="23"/>
          <w:szCs w:val="23"/>
        </w:rPr>
        <w:tab/>
        <w:t xml:space="preserve">6 </w:t>
      </w:r>
      <w:r w:rsidRPr="005D24B3">
        <w:rPr>
          <w:rFonts w:asciiTheme="majorHAnsi" w:hAnsiTheme="majorHAnsi" w:cstheme="majorHAnsi"/>
          <w:bCs/>
          <w:color w:val="000000"/>
          <w:sz w:val="23"/>
          <w:szCs w:val="23"/>
        </w:rPr>
        <w:tab/>
        <w:t xml:space="preserve">7 </w:t>
      </w:r>
      <w:r w:rsidRPr="005D24B3">
        <w:rPr>
          <w:rFonts w:asciiTheme="majorHAnsi" w:hAnsiTheme="majorHAnsi" w:cstheme="majorHAnsi"/>
          <w:bCs/>
          <w:color w:val="000000"/>
          <w:sz w:val="23"/>
          <w:szCs w:val="23"/>
        </w:rPr>
        <w:tab/>
        <w:t xml:space="preserve">8 </w:t>
      </w:r>
      <w:r w:rsidRPr="005D24B3">
        <w:rPr>
          <w:rFonts w:asciiTheme="majorHAnsi" w:hAnsiTheme="majorHAnsi" w:cstheme="majorHAnsi"/>
          <w:bCs/>
          <w:color w:val="000000"/>
          <w:sz w:val="23"/>
          <w:szCs w:val="23"/>
        </w:rPr>
        <w:tab/>
        <w:t xml:space="preserve">9 </w:t>
      </w:r>
      <w:r w:rsidRPr="005D24B3">
        <w:rPr>
          <w:rFonts w:asciiTheme="majorHAnsi" w:hAnsiTheme="majorHAnsi" w:cstheme="majorHAnsi"/>
          <w:bCs/>
          <w:color w:val="000000"/>
          <w:sz w:val="23"/>
          <w:szCs w:val="23"/>
        </w:rPr>
        <w:tab/>
        <w:t xml:space="preserve">10 </w:t>
      </w:r>
    </w:p>
    <w:p w14:paraId="6B9256C3"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color w:val="000000"/>
          <w:sz w:val="23"/>
          <w:szCs w:val="23"/>
        </w:rPr>
      </w:pPr>
    </w:p>
    <w:p w14:paraId="681779AA"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No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Worst Pain </w:t>
      </w:r>
    </w:p>
    <w:p w14:paraId="67A34E4A"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Pain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Imaginable </w:t>
      </w:r>
    </w:p>
    <w:p w14:paraId="7EFF5D6C"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25AFF1B2"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69D7FE12" w14:textId="77777777" w:rsidR="006B69D0" w:rsidRPr="005D24B3" w:rsidRDefault="006B69D0"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3. On the same scale, how would you rate your BEST lev</w:t>
      </w:r>
      <w:r w:rsidR="001F2F65" w:rsidRPr="005D24B3">
        <w:rPr>
          <w:rFonts w:asciiTheme="majorHAnsi" w:hAnsiTheme="majorHAnsi" w:cstheme="majorHAnsi"/>
          <w:bCs/>
          <w:color w:val="000000"/>
          <w:sz w:val="23"/>
          <w:szCs w:val="23"/>
        </w:rPr>
        <w:t>el of pain during the last week?</w:t>
      </w:r>
      <w:r w:rsidRPr="005D24B3">
        <w:rPr>
          <w:rFonts w:asciiTheme="majorHAnsi" w:hAnsiTheme="majorHAnsi" w:cstheme="majorHAnsi"/>
          <w:bCs/>
          <w:color w:val="000000"/>
          <w:sz w:val="23"/>
          <w:szCs w:val="23"/>
        </w:rPr>
        <w:t xml:space="preserve"> </w:t>
      </w:r>
    </w:p>
    <w:p w14:paraId="1E3AF286"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5676CD6E"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0 </w:t>
      </w:r>
      <w:r w:rsidRPr="005D24B3">
        <w:rPr>
          <w:rFonts w:asciiTheme="majorHAnsi" w:hAnsiTheme="majorHAnsi" w:cstheme="majorHAnsi"/>
          <w:bCs/>
          <w:color w:val="000000"/>
          <w:sz w:val="23"/>
          <w:szCs w:val="23"/>
        </w:rPr>
        <w:tab/>
        <w:t xml:space="preserve">1 </w:t>
      </w:r>
      <w:r w:rsidRPr="005D24B3">
        <w:rPr>
          <w:rFonts w:asciiTheme="majorHAnsi" w:hAnsiTheme="majorHAnsi" w:cstheme="majorHAnsi"/>
          <w:bCs/>
          <w:color w:val="000000"/>
          <w:sz w:val="23"/>
          <w:szCs w:val="23"/>
        </w:rPr>
        <w:tab/>
        <w:t xml:space="preserve">2 </w:t>
      </w:r>
      <w:r w:rsidRPr="005D24B3">
        <w:rPr>
          <w:rFonts w:asciiTheme="majorHAnsi" w:hAnsiTheme="majorHAnsi" w:cstheme="majorHAnsi"/>
          <w:bCs/>
          <w:color w:val="000000"/>
          <w:sz w:val="23"/>
          <w:szCs w:val="23"/>
        </w:rPr>
        <w:tab/>
        <w:t xml:space="preserve">3 </w:t>
      </w:r>
      <w:r w:rsidRPr="005D24B3">
        <w:rPr>
          <w:rFonts w:asciiTheme="majorHAnsi" w:hAnsiTheme="majorHAnsi" w:cstheme="majorHAnsi"/>
          <w:bCs/>
          <w:color w:val="000000"/>
          <w:sz w:val="23"/>
          <w:szCs w:val="23"/>
        </w:rPr>
        <w:tab/>
        <w:t xml:space="preserve">4 </w:t>
      </w:r>
      <w:r w:rsidRPr="005D24B3">
        <w:rPr>
          <w:rFonts w:asciiTheme="majorHAnsi" w:hAnsiTheme="majorHAnsi" w:cstheme="majorHAnsi"/>
          <w:bCs/>
          <w:color w:val="000000"/>
          <w:sz w:val="23"/>
          <w:szCs w:val="23"/>
        </w:rPr>
        <w:tab/>
        <w:t xml:space="preserve">5 </w:t>
      </w:r>
      <w:r w:rsidRPr="005D24B3">
        <w:rPr>
          <w:rFonts w:asciiTheme="majorHAnsi" w:hAnsiTheme="majorHAnsi" w:cstheme="majorHAnsi"/>
          <w:bCs/>
          <w:color w:val="000000"/>
          <w:sz w:val="23"/>
          <w:szCs w:val="23"/>
        </w:rPr>
        <w:tab/>
        <w:t xml:space="preserve">6 </w:t>
      </w:r>
      <w:r w:rsidRPr="005D24B3">
        <w:rPr>
          <w:rFonts w:asciiTheme="majorHAnsi" w:hAnsiTheme="majorHAnsi" w:cstheme="majorHAnsi"/>
          <w:bCs/>
          <w:color w:val="000000"/>
          <w:sz w:val="23"/>
          <w:szCs w:val="23"/>
        </w:rPr>
        <w:tab/>
        <w:t xml:space="preserve">7 </w:t>
      </w:r>
      <w:r w:rsidRPr="005D24B3">
        <w:rPr>
          <w:rFonts w:asciiTheme="majorHAnsi" w:hAnsiTheme="majorHAnsi" w:cstheme="majorHAnsi"/>
          <w:bCs/>
          <w:color w:val="000000"/>
          <w:sz w:val="23"/>
          <w:szCs w:val="23"/>
        </w:rPr>
        <w:tab/>
        <w:t xml:space="preserve">8 </w:t>
      </w:r>
      <w:r w:rsidRPr="005D24B3">
        <w:rPr>
          <w:rFonts w:asciiTheme="majorHAnsi" w:hAnsiTheme="majorHAnsi" w:cstheme="majorHAnsi"/>
          <w:bCs/>
          <w:color w:val="000000"/>
          <w:sz w:val="23"/>
          <w:szCs w:val="23"/>
        </w:rPr>
        <w:tab/>
        <w:t xml:space="preserve">9 </w:t>
      </w:r>
      <w:r w:rsidRPr="005D24B3">
        <w:rPr>
          <w:rFonts w:asciiTheme="majorHAnsi" w:hAnsiTheme="majorHAnsi" w:cstheme="majorHAnsi"/>
          <w:bCs/>
          <w:color w:val="000000"/>
          <w:sz w:val="23"/>
          <w:szCs w:val="23"/>
        </w:rPr>
        <w:tab/>
        <w:t xml:space="preserve">10 </w:t>
      </w:r>
    </w:p>
    <w:p w14:paraId="26B3CB21"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color w:val="000000"/>
          <w:sz w:val="23"/>
          <w:szCs w:val="23"/>
        </w:rPr>
      </w:pPr>
    </w:p>
    <w:p w14:paraId="5A84867B"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No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Worst Pain </w:t>
      </w:r>
    </w:p>
    <w:p w14:paraId="29280031"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Pain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Imaginable </w:t>
      </w:r>
    </w:p>
    <w:p w14:paraId="7E9C13AA"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44AB65FB"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7E742685" w14:textId="77777777" w:rsidR="006B69D0" w:rsidRPr="005D24B3" w:rsidRDefault="006B69D0"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4. On the same scale, how would you rate your WORST leve</w:t>
      </w:r>
      <w:r w:rsidR="001F2F65" w:rsidRPr="005D24B3">
        <w:rPr>
          <w:rFonts w:asciiTheme="majorHAnsi" w:hAnsiTheme="majorHAnsi" w:cstheme="majorHAnsi"/>
          <w:bCs/>
          <w:color w:val="000000"/>
          <w:sz w:val="23"/>
          <w:szCs w:val="23"/>
        </w:rPr>
        <w:t>l of pain during the last week?</w:t>
      </w:r>
      <w:r w:rsidRPr="005D24B3">
        <w:rPr>
          <w:rFonts w:asciiTheme="majorHAnsi" w:hAnsiTheme="majorHAnsi" w:cstheme="majorHAnsi"/>
          <w:bCs/>
          <w:color w:val="000000"/>
          <w:sz w:val="23"/>
          <w:szCs w:val="23"/>
        </w:rPr>
        <w:t xml:space="preserve"> </w:t>
      </w:r>
    </w:p>
    <w:p w14:paraId="48F6C270" w14:textId="77777777" w:rsidR="006B69D0" w:rsidRDefault="006B69D0" w:rsidP="00AD025A">
      <w:pPr>
        <w:autoSpaceDE w:val="0"/>
        <w:autoSpaceDN w:val="0"/>
        <w:adjustRightInd w:val="0"/>
        <w:spacing w:after="0" w:line="276" w:lineRule="auto"/>
        <w:rPr>
          <w:rFonts w:asciiTheme="majorHAnsi" w:hAnsiTheme="majorHAnsi" w:cstheme="majorHAnsi"/>
          <w:bCs/>
          <w:color w:val="000000"/>
          <w:sz w:val="23"/>
          <w:szCs w:val="23"/>
        </w:rPr>
      </w:pPr>
    </w:p>
    <w:p w14:paraId="4FEBE2BE" w14:textId="77777777" w:rsidR="00834467" w:rsidRPr="00C06F54" w:rsidRDefault="00834467" w:rsidP="00834467">
      <w:pPr>
        <w:autoSpaceDE w:val="0"/>
        <w:autoSpaceDN w:val="0"/>
        <w:adjustRightInd w:val="0"/>
        <w:spacing w:after="0" w:line="276" w:lineRule="auto"/>
        <w:rPr>
          <w:rFonts w:asciiTheme="majorHAnsi" w:hAnsiTheme="majorHAnsi" w:cstheme="majorHAnsi"/>
          <w:bCs/>
          <w:color w:val="000000"/>
          <w:sz w:val="23"/>
          <w:szCs w:val="23"/>
          <w:u w:val="single"/>
        </w:rPr>
      </w:pPr>
      <w:r>
        <w:rPr>
          <w:rFonts w:asciiTheme="majorHAnsi" w:hAnsiTheme="majorHAnsi" w:cstheme="majorHAnsi"/>
          <w:bCs/>
          <w:color w:val="000000"/>
          <w:sz w:val="23"/>
          <w:szCs w:val="23"/>
        </w:rPr>
        <w:tab/>
      </w:r>
      <w:r w:rsidRPr="00C06F54">
        <w:rPr>
          <w:rFonts w:asciiTheme="majorHAnsi" w:hAnsiTheme="majorHAnsi" w:cstheme="majorHAnsi"/>
          <w:bCs/>
          <w:color w:val="000000"/>
          <w:sz w:val="23"/>
          <w:szCs w:val="23"/>
          <w:u w:val="single"/>
        </w:rPr>
        <w:t xml:space="preserve">0 </w:t>
      </w:r>
      <w:r w:rsidRPr="00C06F54">
        <w:rPr>
          <w:rFonts w:asciiTheme="majorHAnsi" w:hAnsiTheme="majorHAnsi" w:cstheme="majorHAnsi"/>
          <w:bCs/>
          <w:color w:val="000000"/>
          <w:sz w:val="23"/>
          <w:szCs w:val="23"/>
          <w:u w:val="single"/>
        </w:rPr>
        <w:tab/>
        <w:t xml:space="preserve">1 </w:t>
      </w:r>
      <w:r w:rsidRPr="00C06F54">
        <w:rPr>
          <w:rFonts w:asciiTheme="majorHAnsi" w:hAnsiTheme="majorHAnsi" w:cstheme="majorHAnsi"/>
          <w:bCs/>
          <w:color w:val="000000"/>
          <w:sz w:val="23"/>
          <w:szCs w:val="23"/>
          <w:u w:val="single"/>
        </w:rPr>
        <w:tab/>
        <w:t xml:space="preserve">2 </w:t>
      </w:r>
      <w:r w:rsidRPr="00C06F54">
        <w:rPr>
          <w:rFonts w:asciiTheme="majorHAnsi" w:hAnsiTheme="majorHAnsi" w:cstheme="majorHAnsi"/>
          <w:bCs/>
          <w:color w:val="000000"/>
          <w:sz w:val="23"/>
          <w:szCs w:val="23"/>
          <w:u w:val="single"/>
        </w:rPr>
        <w:tab/>
        <w:t xml:space="preserve">3 </w:t>
      </w:r>
      <w:r w:rsidRPr="00C06F54">
        <w:rPr>
          <w:rFonts w:asciiTheme="majorHAnsi" w:hAnsiTheme="majorHAnsi" w:cstheme="majorHAnsi"/>
          <w:bCs/>
          <w:color w:val="000000"/>
          <w:sz w:val="23"/>
          <w:szCs w:val="23"/>
          <w:u w:val="single"/>
        </w:rPr>
        <w:tab/>
        <w:t xml:space="preserve">4 </w:t>
      </w:r>
      <w:r w:rsidRPr="00C06F54">
        <w:rPr>
          <w:rFonts w:asciiTheme="majorHAnsi" w:hAnsiTheme="majorHAnsi" w:cstheme="majorHAnsi"/>
          <w:bCs/>
          <w:color w:val="000000"/>
          <w:sz w:val="23"/>
          <w:szCs w:val="23"/>
          <w:u w:val="single"/>
        </w:rPr>
        <w:tab/>
        <w:t xml:space="preserve">5 </w:t>
      </w:r>
      <w:r w:rsidRPr="00C06F54">
        <w:rPr>
          <w:rFonts w:asciiTheme="majorHAnsi" w:hAnsiTheme="majorHAnsi" w:cstheme="majorHAnsi"/>
          <w:bCs/>
          <w:color w:val="000000"/>
          <w:sz w:val="23"/>
          <w:szCs w:val="23"/>
          <w:u w:val="single"/>
        </w:rPr>
        <w:tab/>
        <w:t xml:space="preserve">6 </w:t>
      </w:r>
      <w:r w:rsidRPr="00C06F54">
        <w:rPr>
          <w:rFonts w:asciiTheme="majorHAnsi" w:hAnsiTheme="majorHAnsi" w:cstheme="majorHAnsi"/>
          <w:bCs/>
          <w:color w:val="000000"/>
          <w:sz w:val="23"/>
          <w:szCs w:val="23"/>
          <w:u w:val="single"/>
        </w:rPr>
        <w:tab/>
        <w:t xml:space="preserve">7 </w:t>
      </w:r>
      <w:r w:rsidRPr="00C06F54">
        <w:rPr>
          <w:rFonts w:asciiTheme="majorHAnsi" w:hAnsiTheme="majorHAnsi" w:cstheme="majorHAnsi"/>
          <w:bCs/>
          <w:color w:val="000000"/>
          <w:sz w:val="23"/>
          <w:szCs w:val="23"/>
          <w:u w:val="single"/>
        </w:rPr>
        <w:tab/>
        <w:t xml:space="preserve">8 </w:t>
      </w:r>
      <w:r w:rsidRPr="00C06F54">
        <w:rPr>
          <w:rFonts w:asciiTheme="majorHAnsi" w:hAnsiTheme="majorHAnsi" w:cstheme="majorHAnsi"/>
          <w:bCs/>
          <w:color w:val="000000"/>
          <w:sz w:val="23"/>
          <w:szCs w:val="23"/>
          <w:u w:val="single"/>
        </w:rPr>
        <w:tab/>
        <w:t xml:space="preserve">9 </w:t>
      </w:r>
      <w:r w:rsidRPr="00C06F54">
        <w:rPr>
          <w:rFonts w:asciiTheme="majorHAnsi" w:hAnsiTheme="majorHAnsi" w:cstheme="majorHAnsi"/>
          <w:bCs/>
          <w:color w:val="000000"/>
          <w:sz w:val="23"/>
          <w:szCs w:val="23"/>
          <w:u w:val="single"/>
        </w:rPr>
        <w:tab/>
        <w:t xml:space="preserve">10 </w:t>
      </w:r>
    </w:p>
    <w:p w14:paraId="5B1349BE" w14:textId="0E00E80D" w:rsidR="00834467" w:rsidRPr="005D24B3" w:rsidRDefault="00834467" w:rsidP="00AD025A">
      <w:pPr>
        <w:autoSpaceDE w:val="0"/>
        <w:autoSpaceDN w:val="0"/>
        <w:adjustRightInd w:val="0"/>
        <w:spacing w:after="0" w:line="276" w:lineRule="auto"/>
        <w:rPr>
          <w:rFonts w:asciiTheme="majorHAnsi" w:hAnsiTheme="majorHAnsi" w:cstheme="majorHAnsi"/>
          <w:bCs/>
          <w:color w:val="000000"/>
          <w:sz w:val="23"/>
          <w:szCs w:val="23"/>
        </w:rPr>
      </w:pPr>
    </w:p>
    <w:p w14:paraId="3D8E21EC"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No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Worst Pain </w:t>
      </w:r>
    </w:p>
    <w:p w14:paraId="10B82F68" w14:textId="77777777" w:rsidR="006B69D0" w:rsidRPr="005D24B3" w:rsidRDefault="006B69D0"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Pain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Imaginable </w:t>
      </w:r>
    </w:p>
    <w:p w14:paraId="04FF6600" w14:textId="77777777" w:rsidR="006B69D0" w:rsidRPr="005D24B3" w:rsidRDefault="006B69D0" w:rsidP="00AD025A">
      <w:pPr>
        <w:autoSpaceDE w:val="0"/>
        <w:autoSpaceDN w:val="0"/>
        <w:adjustRightInd w:val="0"/>
        <w:spacing w:after="0" w:line="276" w:lineRule="auto"/>
        <w:rPr>
          <w:rFonts w:asciiTheme="majorHAnsi" w:hAnsiTheme="majorHAnsi" w:cstheme="majorHAnsi"/>
          <w:color w:val="000000"/>
          <w:sz w:val="23"/>
          <w:szCs w:val="23"/>
        </w:rPr>
      </w:pPr>
    </w:p>
    <w:p w14:paraId="54F8D0D6" w14:textId="77777777" w:rsidR="006B69D0" w:rsidRPr="005D24B3" w:rsidRDefault="006B69D0" w:rsidP="00AD025A">
      <w:pPr>
        <w:spacing w:after="0" w:line="276" w:lineRule="auto"/>
        <w:rPr>
          <w:rFonts w:asciiTheme="majorHAnsi" w:hAnsiTheme="majorHAnsi" w:cstheme="majorHAnsi"/>
          <w:b/>
          <w:bCs/>
        </w:rPr>
      </w:pPr>
    </w:p>
    <w:p w14:paraId="68707C7A" w14:textId="77777777" w:rsidR="006B69D0" w:rsidRPr="005D24B3" w:rsidRDefault="006B69D0" w:rsidP="00AD025A">
      <w:pPr>
        <w:spacing w:after="0" w:line="276" w:lineRule="auto"/>
        <w:rPr>
          <w:rFonts w:asciiTheme="majorHAnsi" w:hAnsiTheme="majorHAnsi" w:cstheme="majorHAnsi"/>
          <w:b/>
          <w:bCs/>
        </w:rPr>
      </w:pPr>
      <w:r w:rsidRPr="005D24B3">
        <w:rPr>
          <w:rFonts w:asciiTheme="majorHAnsi" w:hAnsiTheme="majorHAnsi" w:cstheme="majorHAnsi"/>
          <w:b/>
          <w:bCs/>
        </w:rPr>
        <w:br w:type="page"/>
      </w:r>
    </w:p>
    <w:p w14:paraId="3E645340" w14:textId="77777777" w:rsidR="00DE518B" w:rsidRPr="005D24B3" w:rsidRDefault="0010584D" w:rsidP="00AD025A">
      <w:pPr>
        <w:widowControl w:val="0"/>
        <w:autoSpaceDE w:val="0"/>
        <w:autoSpaceDN w:val="0"/>
        <w:adjustRightInd w:val="0"/>
        <w:spacing w:after="240" w:line="276" w:lineRule="auto"/>
        <w:rPr>
          <w:rFonts w:asciiTheme="majorHAnsi" w:hAnsiTheme="majorHAnsi" w:cstheme="majorHAnsi"/>
          <w:b/>
          <w:bCs/>
        </w:rPr>
      </w:pPr>
      <w:bookmarkStart w:id="285" w:name="AppA2b_PEG"/>
      <w:bookmarkEnd w:id="285"/>
      <w:proofErr w:type="gramStart"/>
      <w:r w:rsidRPr="005D24B3">
        <w:rPr>
          <w:rFonts w:asciiTheme="majorHAnsi" w:hAnsiTheme="majorHAnsi" w:cstheme="majorHAnsi"/>
          <w:b/>
          <w:bCs/>
        </w:rPr>
        <w:lastRenderedPageBreak/>
        <w:t>Appendix A2b.</w:t>
      </w:r>
      <w:proofErr w:type="gramEnd"/>
      <w:r w:rsidRPr="005D24B3">
        <w:rPr>
          <w:rFonts w:asciiTheme="majorHAnsi" w:hAnsiTheme="majorHAnsi" w:cstheme="majorHAnsi"/>
          <w:b/>
          <w:bCs/>
        </w:rPr>
        <w:t xml:space="preserve"> </w:t>
      </w:r>
      <w:r w:rsidR="00960213" w:rsidRPr="005D24B3">
        <w:rPr>
          <w:rFonts w:asciiTheme="majorHAnsi" w:hAnsiTheme="majorHAnsi" w:cstheme="majorHAnsi"/>
          <w:b/>
          <w:bCs/>
        </w:rPr>
        <w:t xml:space="preserve">The </w:t>
      </w:r>
      <w:r w:rsidR="00346BCF" w:rsidRPr="005D24B3">
        <w:rPr>
          <w:rFonts w:asciiTheme="majorHAnsi" w:hAnsiTheme="majorHAnsi" w:cstheme="majorHAnsi"/>
          <w:b/>
          <w:bCs/>
        </w:rPr>
        <w:t>PEG</w:t>
      </w:r>
      <w:r w:rsidR="00960213" w:rsidRPr="005D24B3">
        <w:rPr>
          <w:rStyle w:val="FootnoteReference"/>
          <w:rFonts w:asciiTheme="majorHAnsi" w:hAnsiTheme="majorHAnsi" w:cstheme="majorHAnsi"/>
          <w:b/>
          <w:bCs/>
        </w:rPr>
        <w:footnoteReference w:id="20"/>
      </w:r>
      <w:r w:rsidRPr="005D24B3">
        <w:rPr>
          <w:rFonts w:asciiTheme="majorHAnsi" w:hAnsiTheme="majorHAnsi" w:cstheme="majorHAnsi"/>
          <w:b/>
          <w:bCs/>
        </w:rPr>
        <w:t xml:space="preserve"> T</w:t>
      </w:r>
      <w:r w:rsidR="00960213" w:rsidRPr="005D24B3">
        <w:rPr>
          <w:rFonts w:asciiTheme="majorHAnsi" w:hAnsiTheme="majorHAnsi" w:cstheme="majorHAnsi"/>
          <w:b/>
          <w:bCs/>
        </w:rPr>
        <w:t>hree-</w:t>
      </w:r>
      <w:r w:rsidRPr="005D24B3">
        <w:rPr>
          <w:rFonts w:asciiTheme="majorHAnsi" w:hAnsiTheme="majorHAnsi" w:cstheme="majorHAnsi"/>
          <w:b/>
          <w:bCs/>
        </w:rPr>
        <w:t>I</w:t>
      </w:r>
      <w:r w:rsidR="00960213" w:rsidRPr="005D24B3">
        <w:rPr>
          <w:rFonts w:asciiTheme="majorHAnsi" w:hAnsiTheme="majorHAnsi" w:cstheme="majorHAnsi"/>
          <w:b/>
          <w:bCs/>
        </w:rPr>
        <w:t xml:space="preserve">tem </w:t>
      </w:r>
      <w:r w:rsidRPr="005D24B3">
        <w:rPr>
          <w:rFonts w:asciiTheme="majorHAnsi" w:hAnsiTheme="majorHAnsi" w:cstheme="majorHAnsi"/>
          <w:b/>
          <w:bCs/>
        </w:rPr>
        <w:t>S</w:t>
      </w:r>
      <w:r w:rsidR="00960213" w:rsidRPr="005D24B3">
        <w:rPr>
          <w:rFonts w:asciiTheme="majorHAnsi" w:hAnsiTheme="majorHAnsi" w:cstheme="majorHAnsi"/>
          <w:b/>
          <w:bCs/>
        </w:rPr>
        <w:t>cale</w:t>
      </w:r>
      <w:r w:rsidRPr="005D24B3">
        <w:rPr>
          <w:rFonts w:asciiTheme="majorHAnsi" w:hAnsiTheme="majorHAnsi" w:cstheme="majorHAnsi"/>
          <w:b/>
          <w:bCs/>
        </w:rPr>
        <w:t xml:space="preserve"> (Short Survey)</w:t>
      </w:r>
      <w:r w:rsidR="003E7053" w:rsidRPr="005D24B3">
        <w:rPr>
          <w:rStyle w:val="FootnoteReference"/>
          <w:rFonts w:asciiTheme="majorHAnsi" w:hAnsiTheme="majorHAnsi" w:cstheme="majorHAnsi"/>
          <w:b/>
          <w:bCs/>
        </w:rPr>
        <w:footnoteReference w:id="21"/>
      </w:r>
    </w:p>
    <w:p w14:paraId="29DA8C8D" w14:textId="77777777" w:rsidR="002D1913" w:rsidRPr="005D24B3" w:rsidRDefault="002D1913" w:rsidP="00AD025A">
      <w:pPr>
        <w:autoSpaceDE w:val="0"/>
        <w:autoSpaceDN w:val="0"/>
        <w:adjustRightInd w:val="0"/>
        <w:spacing w:after="0" w:line="276" w:lineRule="auto"/>
        <w:rPr>
          <w:rFonts w:asciiTheme="majorHAnsi" w:hAnsiTheme="majorHAnsi" w:cstheme="majorHAnsi"/>
        </w:rPr>
      </w:pPr>
    </w:p>
    <w:p w14:paraId="404ECFF2" w14:textId="77777777" w:rsidR="002D1913" w:rsidRPr="005D24B3" w:rsidRDefault="002D1913"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1. What number best describes your p</w:t>
      </w:r>
      <w:r w:rsidR="001F2F65" w:rsidRPr="005D24B3">
        <w:rPr>
          <w:rFonts w:asciiTheme="majorHAnsi" w:hAnsiTheme="majorHAnsi" w:cstheme="majorHAnsi"/>
          <w:bCs/>
          <w:color w:val="000000"/>
          <w:sz w:val="23"/>
          <w:szCs w:val="23"/>
        </w:rPr>
        <w:t>ain on average in the past week?</w:t>
      </w:r>
    </w:p>
    <w:p w14:paraId="2A8C3EC6"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p>
    <w:p w14:paraId="6150ECD2" w14:textId="77777777" w:rsidR="002D1913" w:rsidRPr="005D24B3" w:rsidRDefault="002D1913"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0 </w:t>
      </w:r>
      <w:r w:rsidRPr="005D24B3">
        <w:rPr>
          <w:rFonts w:asciiTheme="majorHAnsi" w:hAnsiTheme="majorHAnsi" w:cstheme="majorHAnsi"/>
          <w:bCs/>
          <w:color w:val="000000"/>
          <w:sz w:val="23"/>
          <w:szCs w:val="23"/>
        </w:rPr>
        <w:tab/>
        <w:t xml:space="preserve">1 </w:t>
      </w:r>
      <w:r w:rsidRPr="005D24B3">
        <w:rPr>
          <w:rFonts w:asciiTheme="majorHAnsi" w:hAnsiTheme="majorHAnsi" w:cstheme="majorHAnsi"/>
          <w:bCs/>
          <w:color w:val="000000"/>
          <w:sz w:val="23"/>
          <w:szCs w:val="23"/>
        </w:rPr>
        <w:tab/>
        <w:t xml:space="preserve">2 </w:t>
      </w:r>
      <w:r w:rsidRPr="005D24B3">
        <w:rPr>
          <w:rFonts w:asciiTheme="majorHAnsi" w:hAnsiTheme="majorHAnsi" w:cstheme="majorHAnsi"/>
          <w:bCs/>
          <w:color w:val="000000"/>
          <w:sz w:val="23"/>
          <w:szCs w:val="23"/>
        </w:rPr>
        <w:tab/>
        <w:t xml:space="preserve">3 </w:t>
      </w:r>
      <w:r w:rsidRPr="005D24B3">
        <w:rPr>
          <w:rFonts w:asciiTheme="majorHAnsi" w:hAnsiTheme="majorHAnsi" w:cstheme="majorHAnsi"/>
          <w:bCs/>
          <w:color w:val="000000"/>
          <w:sz w:val="23"/>
          <w:szCs w:val="23"/>
        </w:rPr>
        <w:tab/>
        <w:t xml:space="preserve">4 </w:t>
      </w:r>
      <w:r w:rsidRPr="005D24B3">
        <w:rPr>
          <w:rFonts w:asciiTheme="majorHAnsi" w:hAnsiTheme="majorHAnsi" w:cstheme="majorHAnsi"/>
          <w:bCs/>
          <w:color w:val="000000"/>
          <w:sz w:val="23"/>
          <w:szCs w:val="23"/>
        </w:rPr>
        <w:tab/>
        <w:t xml:space="preserve">5 </w:t>
      </w:r>
      <w:r w:rsidRPr="005D24B3">
        <w:rPr>
          <w:rFonts w:asciiTheme="majorHAnsi" w:hAnsiTheme="majorHAnsi" w:cstheme="majorHAnsi"/>
          <w:bCs/>
          <w:color w:val="000000"/>
          <w:sz w:val="23"/>
          <w:szCs w:val="23"/>
        </w:rPr>
        <w:tab/>
        <w:t xml:space="preserve">6 </w:t>
      </w:r>
      <w:r w:rsidRPr="005D24B3">
        <w:rPr>
          <w:rFonts w:asciiTheme="majorHAnsi" w:hAnsiTheme="majorHAnsi" w:cstheme="majorHAnsi"/>
          <w:bCs/>
          <w:color w:val="000000"/>
          <w:sz w:val="23"/>
          <w:szCs w:val="23"/>
        </w:rPr>
        <w:tab/>
        <w:t xml:space="preserve">7 </w:t>
      </w:r>
      <w:r w:rsidRPr="005D24B3">
        <w:rPr>
          <w:rFonts w:asciiTheme="majorHAnsi" w:hAnsiTheme="majorHAnsi" w:cstheme="majorHAnsi"/>
          <w:bCs/>
          <w:color w:val="000000"/>
          <w:sz w:val="23"/>
          <w:szCs w:val="23"/>
        </w:rPr>
        <w:tab/>
        <w:t xml:space="preserve">8 </w:t>
      </w:r>
      <w:r w:rsidRPr="005D24B3">
        <w:rPr>
          <w:rFonts w:asciiTheme="majorHAnsi" w:hAnsiTheme="majorHAnsi" w:cstheme="majorHAnsi"/>
          <w:bCs/>
          <w:color w:val="000000"/>
          <w:sz w:val="23"/>
          <w:szCs w:val="23"/>
        </w:rPr>
        <w:tab/>
        <w:t xml:space="preserve">9 </w:t>
      </w:r>
      <w:r w:rsidRPr="005D24B3">
        <w:rPr>
          <w:rFonts w:asciiTheme="majorHAnsi" w:hAnsiTheme="majorHAnsi" w:cstheme="majorHAnsi"/>
          <w:bCs/>
          <w:color w:val="000000"/>
          <w:sz w:val="23"/>
          <w:szCs w:val="23"/>
        </w:rPr>
        <w:tab/>
        <w:t xml:space="preserve">10 </w:t>
      </w:r>
    </w:p>
    <w:p w14:paraId="789A2BA6" w14:textId="77777777" w:rsidR="002D1913" w:rsidRPr="005D24B3" w:rsidRDefault="002D1913" w:rsidP="00AD025A">
      <w:pPr>
        <w:autoSpaceDE w:val="0"/>
        <w:autoSpaceDN w:val="0"/>
        <w:adjustRightInd w:val="0"/>
        <w:spacing w:after="0" w:line="276" w:lineRule="auto"/>
        <w:ind w:firstLine="720"/>
        <w:rPr>
          <w:rFonts w:asciiTheme="majorHAnsi" w:hAnsiTheme="majorHAnsi" w:cstheme="majorHAnsi"/>
          <w:color w:val="000000"/>
          <w:sz w:val="23"/>
          <w:szCs w:val="23"/>
        </w:rPr>
      </w:pPr>
    </w:p>
    <w:p w14:paraId="4D8966B5"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          No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       Pain as bad as </w:t>
      </w:r>
    </w:p>
    <w:p w14:paraId="2B35FAB5" w14:textId="77777777" w:rsidR="002D1913" w:rsidRPr="005D24B3" w:rsidRDefault="002D1913"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          </w:t>
      </w:r>
      <w:proofErr w:type="gramStart"/>
      <w:r w:rsidRPr="005D24B3">
        <w:rPr>
          <w:rFonts w:asciiTheme="majorHAnsi" w:hAnsiTheme="majorHAnsi" w:cstheme="majorHAnsi"/>
          <w:bCs/>
          <w:color w:val="000000"/>
          <w:sz w:val="23"/>
          <w:szCs w:val="23"/>
        </w:rPr>
        <w:t>pain</w:t>
      </w:r>
      <w:proofErr w:type="gramEnd"/>
      <w:r w:rsidRPr="005D24B3">
        <w:rPr>
          <w:rFonts w:asciiTheme="majorHAnsi" w:hAnsiTheme="majorHAnsi" w:cstheme="majorHAnsi"/>
          <w:bCs/>
          <w:color w:val="000000"/>
          <w:sz w:val="23"/>
          <w:szCs w:val="23"/>
        </w:rPr>
        <w:t xml:space="preserve">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       you can imagine </w:t>
      </w:r>
    </w:p>
    <w:p w14:paraId="50DFBA22"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p>
    <w:p w14:paraId="31F49606" w14:textId="77777777" w:rsidR="002D1913" w:rsidRPr="005D24B3" w:rsidRDefault="002D1913"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2. What number best describes how, during the past week, pain has interfered with your enjoyment of life?</w:t>
      </w:r>
    </w:p>
    <w:p w14:paraId="0F2C3EB2"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 </w:t>
      </w:r>
    </w:p>
    <w:p w14:paraId="2F6DF653" w14:textId="77777777" w:rsidR="002D1913" w:rsidRPr="005D24B3" w:rsidRDefault="002D1913"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0 </w:t>
      </w:r>
      <w:r w:rsidRPr="005D24B3">
        <w:rPr>
          <w:rFonts w:asciiTheme="majorHAnsi" w:hAnsiTheme="majorHAnsi" w:cstheme="majorHAnsi"/>
          <w:bCs/>
          <w:color w:val="000000"/>
          <w:sz w:val="23"/>
          <w:szCs w:val="23"/>
        </w:rPr>
        <w:tab/>
        <w:t xml:space="preserve">1 </w:t>
      </w:r>
      <w:r w:rsidRPr="005D24B3">
        <w:rPr>
          <w:rFonts w:asciiTheme="majorHAnsi" w:hAnsiTheme="majorHAnsi" w:cstheme="majorHAnsi"/>
          <w:bCs/>
          <w:color w:val="000000"/>
          <w:sz w:val="23"/>
          <w:szCs w:val="23"/>
        </w:rPr>
        <w:tab/>
        <w:t xml:space="preserve">2 </w:t>
      </w:r>
      <w:r w:rsidRPr="005D24B3">
        <w:rPr>
          <w:rFonts w:asciiTheme="majorHAnsi" w:hAnsiTheme="majorHAnsi" w:cstheme="majorHAnsi"/>
          <w:bCs/>
          <w:color w:val="000000"/>
          <w:sz w:val="23"/>
          <w:szCs w:val="23"/>
        </w:rPr>
        <w:tab/>
        <w:t xml:space="preserve">3 </w:t>
      </w:r>
      <w:r w:rsidRPr="005D24B3">
        <w:rPr>
          <w:rFonts w:asciiTheme="majorHAnsi" w:hAnsiTheme="majorHAnsi" w:cstheme="majorHAnsi"/>
          <w:bCs/>
          <w:color w:val="000000"/>
          <w:sz w:val="23"/>
          <w:szCs w:val="23"/>
        </w:rPr>
        <w:tab/>
        <w:t xml:space="preserve">4 </w:t>
      </w:r>
      <w:r w:rsidRPr="005D24B3">
        <w:rPr>
          <w:rFonts w:asciiTheme="majorHAnsi" w:hAnsiTheme="majorHAnsi" w:cstheme="majorHAnsi"/>
          <w:bCs/>
          <w:color w:val="000000"/>
          <w:sz w:val="23"/>
          <w:szCs w:val="23"/>
        </w:rPr>
        <w:tab/>
        <w:t xml:space="preserve">5 </w:t>
      </w:r>
      <w:r w:rsidRPr="005D24B3">
        <w:rPr>
          <w:rFonts w:asciiTheme="majorHAnsi" w:hAnsiTheme="majorHAnsi" w:cstheme="majorHAnsi"/>
          <w:bCs/>
          <w:color w:val="000000"/>
          <w:sz w:val="23"/>
          <w:szCs w:val="23"/>
        </w:rPr>
        <w:tab/>
        <w:t xml:space="preserve">6 </w:t>
      </w:r>
      <w:r w:rsidRPr="005D24B3">
        <w:rPr>
          <w:rFonts w:asciiTheme="majorHAnsi" w:hAnsiTheme="majorHAnsi" w:cstheme="majorHAnsi"/>
          <w:bCs/>
          <w:color w:val="000000"/>
          <w:sz w:val="23"/>
          <w:szCs w:val="23"/>
        </w:rPr>
        <w:tab/>
        <w:t xml:space="preserve">7 </w:t>
      </w:r>
      <w:r w:rsidRPr="005D24B3">
        <w:rPr>
          <w:rFonts w:asciiTheme="majorHAnsi" w:hAnsiTheme="majorHAnsi" w:cstheme="majorHAnsi"/>
          <w:bCs/>
          <w:color w:val="000000"/>
          <w:sz w:val="23"/>
          <w:szCs w:val="23"/>
        </w:rPr>
        <w:tab/>
        <w:t xml:space="preserve">8 </w:t>
      </w:r>
      <w:r w:rsidRPr="005D24B3">
        <w:rPr>
          <w:rFonts w:asciiTheme="majorHAnsi" w:hAnsiTheme="majorHAnsi" w:cstheme="majorHAnsi"/>
          <w:bCs/>
          <w:color w:val="000000"/>
          <w:sz w:val="23"/>
          <w:szCs w:val="23"/>
        </w:rPr>
        <w:tab/>
        <w:t xml:space="preserve">9 </w:t>
      </w:r>
      <w:r w:rsidRPr="005D24B3">
        <w:rPr>
          <w:rFonts w:asciiTheme="majorHAnsi" w:hAnsiTheme="majorHAnsi" w:cstheme="majorHAnsi"/>
          <w:bCs/>
          <w:color w:val="000000"/>
          <w:sz w:val="23"/>
          <w:szCs w:val="23"/>
        </w:rPr>
        <w:tab/>
        <w:t xml:space="preserve">10 </w:t>
      </w:r>
    </w:p>
    <w:p w14:paraId="288FA8D1" w14:textId="77777777" w:rsidR="002D1913" w:rsidRPr="005D24B3" w:rsidRDefault="002D1913" w:rsidP="00AD025A">
      <w:pPr>
        <w:autoSpaceDE w:val="0"/>
        <w:autoSpaceDN w:val="0"/>
        <w:adjustRightInd w:val="0"/>
        <w:spacing w:after="0" w:line="276" w:lineRule="auto"/>
        <w:ind w:firstLine="720"/>
        <w:rPr>
          <w:rFonts w:asciiTheme="majorHAnsi" w:hAnsiTheme="majorHAnsi" w:cstheme="majorHAnsi"/>
          <w:color w:val="000000"/>
          <w:sz w:val="23"/>
          <w:szCs w:val="23"/>
        </w:rPr>
      </w:pPr>
    </w:p>
    <w:p w14:paraId="2A4C2B86" w14:textId="296734E9" w:rsidR="002D1913" w:rsidRPr="005D24B3" w:rsidRDefault="002D1913" w:rsidP="00BD0648">
      <w:pPr>
        <w:autoSpaceDE w:val="0"/>
        <w:autoSpaceDN w:val="0"/>
        <w:adjustRightInd w:val="0"/>
        <w:spacing w:after="0" w:line="276" w:lineRule="auto"/>
        <w:ind w:left="450"/>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Does not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005E783A">
        <w:rPr>
          <w:rFonts w:asciiTheme="majorHAnsi" w:hAnsiTheme="majorHAnsi" w:cstheme="majorHAnsi"/>
          <w:bCs/>
          <w:color w:val="000000"/>
          <w:sz w:val="23"/>
          <w:szCs w:val="23"/>
        </w:rPr>
        <w:tab/>
        <w:t xml:space="preserve">       </w:t>
      </w:r>
      <w:r w:rsidR="00BD0648">
        <w:rPr>
          <w:rFonts w:asciiTheme="majorHAnsi" w:hAnsiTheme="majorHAnsi" w:cstheme="majorHAnsi"/>
          <w:bCs/>
          <w:color w:val="000000"/>
          <w:sz w:val="23"/>
          <w:szCs w:val="23"/>
        </w:rPr>
        <w:t xml:space="preserve"> c</w:t>
      </w:r>
      <w:r w:rsidRPr="005D24B3">
        <w:rPr>
          <w:rFonts w:asciiTheme="majorHAnsi" w:hAnsiTheme="majorHAnsi" w:cstheme="majorHAnsi"/>
          <w:bCs/>
          <w:color w:val="000000"/>
          <w:sz w:val="23"/>
          <w:szCs w:val="23"/>
        </w:rPr>
        <w:t xml:space="preserve">ompletely </w:t>
      </w:r>
    </w:p>
    <w:p w14:paraId="472E861A" w14:textId="230ED82A" w:rsidR="002D1913" w:rsidRPr="005D24B3" w:rsidRDefault="002D1913"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       </w:t>
      </w:r>
      <w:proofErr w:type="gramStart"/>
      <w:r w:rsidRPr="005D24B3">
        <w:rPr>
          <w:rFonts w:asciiTheme="majorHAnsi" w:hAnsiTheme="majorHAnsi" w:cstheme="majorHAnsi"/>
          <w:bCs/>
          <w:color w:val="000000"/>
          <w:sz w:val="23"/>
          <w:szCs w:val="23"/>
        </w:rPr>
        <w:t>inter</w:t>
      </w:r>
      <w:r w:rsidR="00BD0648">
        <w:rPr>
          <w:rFonts w:asciiTheme="majorHAnsi" w:hAnsiTheme="majorHAnsi" w:cstheme="majorHAnsi"/>
          <w:bCs/>
          <w:color w:val="000000"/>
          <w:sz w:val="23"/>
          <w:szCs w:val="23"/>
        </w:rPr>
        <w:t>fere</w:t>
      </w:r>
      <w:proofErr w:type="gramEnd"/>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t xml:space="preserve">                   I</w:t>
      </w:r>
      <w:r w:rsidRPr="005D24B3">
        <w:rPr>
          <w:rFonts w:asciiTheme="majorHAnsi" w:hAnsiTheme="majorHAnsi" w:cstheme="majorHAnsi"/>
          <w:bCs/>
          <w:color w:val="000000"/>
          <w:sz w:val="23"/>
          <w:szCs w:val="23"/>
        </w:rPr>
        <w:t xml:space="preserve">nterferes </w:t>
      </w:r>
    </w:p>
    <w:p w14:paraId="5EDB65CA"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p>
    <w:p w14:paraId="21DCE820"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p>
    <w:p w14:paraId="32C1E320" w14:textId="77777777" w:rsidR="002D1913" w:rsidRPr="005D24B3" w:rsidRDefault="002D1913"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3. What number best describes how, during the past week, pain has interfered with your general activity?</w:t>
      </w:r>
    </w:p>
    <w:p w14:paraId="533311C0"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p>
    <w:p w14:paraId="693CC565" w14:textId="77777777" w:rsidR="002D1913" w:rsidRPr="005D24B3" w:rsidRDefault="002D1913"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0 </w:t>
      </w:r>
      <w:r w:rsidRPr="005D24B3">
        <w:rPr>
          <w:rFonts w:asciiTheme="majorHAnsi" w:hAnsiTheme="majorHAnsi" w:cstheme="majorHAnsi"/>
          <w:bCs/>
          <w:color w:val="000000"/>
          <w:sz w:val="23"/>
          <w:szCs w:val="23"/>
        </w:rPr>
        <w:tab/>
        <w:t xml:space="preserve">1 </w:t>
      </w:r>
      <w:r w:rsidRPr="005D24B3">
        <w:rPr>
          <w:rFonts w:asciiTheme="majorHAnsi" w:hAnsiTheme="majorHAnsi" w:cstheme="majorHAnsi"/>
          <w:bCs/>
          <w:color w:val="000000"/>
          <w:sz w:val="23"/>
          <w:szCs w:val="23"/>
        </w:rPr>
        <w:tab/>
        <w:t xml:space="preserve">2 </w:t>
      </w:r>
      <w:r w:rsidRPr="005D24B3">
        <w:rPr>
          <w:rFonts w:asciiTheme="majorHAnsi" w:hAnsiTheme="majorHAnsi" w:cstheme="majorHAnsi"/>
          <w:bCs/>
          <w:color w:val="000000"/>
          <w:sz w:val="23"/>
          <w:szCs w:val="23"/>
        </w:rPr>
        <w:tab/>
        <w:t xml:space="preserve">3 </w:t>
      </w:r>
      <w:r w:rsidRPr="005D24B3">
        <w:rPr>
          <w:rFonts w:asciiTheme="majorHAnsi" w:hAnsiTheme="majorHAnsi" w:cstheme="majorHAnsi"/>
          <w:bCs/>
          <w:color w:val="000000"/>
          <w:sz w:val="23"/>
          <w:szCs w:val="23"/>
        </w:rPr>
        <w:tab/>
        <w:t xml:space="preserve">4 </w:t>
      </w:r>
      <w:r w:rsidRPr="005D24B3">
        <w:rPr>
          <w:rFonts w:asciiTheme="majorHAnsi" w:hAnsiTheme="majorHAnsi" w:cstheme="majorHAnsi"/>
          <w:bCs/>
          <w:color w:val="000000"/>
          <w:sz w:val="23"/>
          <w:szCs w:val="23"/>
        </w:rPr>
        <w:tab/>
        <w:t xml:space="preserve">5 </w:t>
      </w:r>
      <w:r w:rsidRPr="005D24B3">
        <w:rPr>
          <w:rFonts w:asciiTheme="majorHAnsi" w:hAnsiTheme="majorHAnsi" w:cstheme="majorHAnsi"/>
          <w:bCs/>
          <w:color w:val="000000"/>
          <w:sz w:val="23"/>
          <w:szCs w:val="23"/>
        </w:rPr>
        <w:tab/>
        <w:t xml:space="preserve">6 </w:t>
      </w:r>
      <w:r w:rsidRPr="005D24B3">
        <w:rPr>
          <w:rFonts w:asciiTheme="majorHAnsi" w:hAnsiTheme="majorHAnsi" w:cstheme="majorHAnsi"/>
          <w:bCs/>
          <w:color w:val="000000"/>
          <w:sz w:val="23"/>
          <w:szCs w:val="23"/>
        </w:rPr>
        <w:tab/>
        <w:t xml:space="preserve">7 </w:t>
      </w:r>
      <w:r w:rsidRPr="005D24B3">
        <w:rPr>
          <w:rFonts w:asciiTheme="majorHAnsi" w:hAnsiTheme="majorHAnsi" w:cstheme="majorHAnsi"/>
          <w:bCs/>
          <w:color w:val="000000"/>
          <w:sz w:val="23"/>
          <w:szCs w:val="23"/>
        </w:rPr>
        <w:tab/>
        <w:t xml:space="preserve">8 </w:t>
      </w:r>
      <w:r w:rsidRPr="005D24B3">
        <w:rPr>
          <w:rFonts w:asciiTheme="majorHAnsi" w:hAnsiTheme="majorHAnsi" w:cstheme="majorHAnsi"/>
          <w:bCs/>
          <w:color w:val="000000"/>
          <w:sz w:val="23"/>
          <w:szCs w:val="23"/>
        </w:rPr>
        <w:tab/>
        <w:t xml:space="preserve">9 </w:t>
      </w:r>
      <w:r w:rsidRPr="005D24B3">
        <w:rPr>
          <w:rFonts w:asciiTheme="majorHAnsi" w:hAnsiTheme="majorHAnsi" w:cstheme="majorHAnsi"/>
          <w:bCs/>
          <w:color w:val="000000"/>
          <w:sz w:val="23"/>
          <w:szCs w:val="23"/>
        </w:rPr>
        <w:tab/>
        <w:t xml:space="preserve">10 </w:t>
      </w:r>
    </w:p>
    <w:p w14:paraId="5B6D9AF1" w14:textId="77777777" w:rsidR="002D1913" w:rsidRPr="005D24B3" w:rsidRDefault="002D1913" w:rsidP="00AD025A">
      <w:pPr>
        <w:autoSpaceDE w:val="0"/>
        <w:autoSpaceDN w:val="0"/>
        <w:adjustRightInd w:val="0"/>
        <w:spacing w:after="0" w:line="276" w:lineRule="auto"/>
        <w:ind w:firstLine="720"/>
        <w:rPr>
          <w:rFonts w:asciiTheme="majorHAnsi" w:hAnsiTheme="majorHAnsi" w:cstheme="majorHAnsi"/>
          <w:color w:val="000000"/>
          <w:sz w:val="23"/>
          <w:szCs w:val="23"/>
        </w:rPr>
      </w:pPr>
    </w:p>
    <w:p w14:paraId="16DDF4EE" w14:textId="23CEEA24" w:rsidR="002D1913" w:rsidRPr="005D24B3" w:rsidRDefault="002D1913" w:rsidP="00BD0648">
      <w:pPr>
        <w:autoSpaceDE w:val="0"/>
        <w:autoSpaceDN w:val="0"/>
        <w:adjustRightInd w:val="0"/>
        <w:spacing w:after="0" w:line="276" w:lineRule="auto"/>
        <w:ind w:left="450"/>
        <w:rPr>
          <w:rFonts w:asciiTheme="majorHAnsi" w:hAnsiTheme="majorHAnsi" w:cstheme="majorHAnsi"/>
          <w:color w:val="000000"/>
          <w:sz w:val="23"/>
          <w:szCs w:val="23"/>
        </w:rPr>
      </w:pPr>
      <w:r w:rsidRPr="005D24B3">
        <w:rPr>
          <w:rFonts w:asciiTheme="majorHAnsi" w:hAnsiTheme="majorHAnsi" w:cstheme="majorHAnsi"/>
          <w:bCs/>
          <w:color w:val="000000"/>
          <w:sz w:val="23"/>
          <w:szCs w:val="23"/>
        </w:rPr>
        <w:t xml:space="preserve">Does not  </w:t>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r>
      <w:r w:rsidRPr="005D24B3">
        <w:rPr>
          <w:rFonts w:asciiTheme="majorHAnsi" w:hAnsiTheme="majorHAnsi" w:cstheme="majorHAnsi"/>
          <w:bCs/>
          <w:color w:val="000000"/>
          <w:sz w:val="23"/>
          <w:szCs w:val="23"/>
        </w:rPr>
        <w:tab/>
        <w:t xml:space="preserve"> </w:t>
      </w:r>
      <w:r w:rsidR="00BD0648">
        <w:rPr>
          <w:rFonts w:asciiTheme="majorHAnsi" w:hAnsiTheme="majorHAnsi" w:cstheme="majorHAnsi"/>
          <w:bCs/>
          <w:color w:val="000000"/>
          <w:sz w:val="23"/>
          <w:szCs w:val="23"/>
        </w:rPr>
        <w:t xml:space="preserve">      </w:t>
      </w:r>
      <w:r w:rsidR="005E783A">
        <w:rPr>
          <w:rFonts w:asciiTheme="majorHAnsi" w:hAnsiTheme="majorHAnsi" w:cstheme="majorHAnsi"/>
          <w:bCs/>
          <w:color w:val="000000"/>
          <w:sz w:val="23"/>
          <w:szCs w:val="23"/>
        </w:rPr>
        <w:t xml:space="preserve"> </w:t>
      </w:r>
      <w:r w:rsidR="00BD0648">
        <w:rPr>
          <w:rFonts w:asciiTheme="majorHAnsi" w:hAnsiTheme="majorHAnsi" w:cstheme="majorHAnsi"/>
          <w:bCs/>
          <w:color w:val="000000"/>
          <w:sz w:val="23"/>
          <w:szCs w:val="23"/>
        </w:rPr>
        <w:t>c</w:t>
      </w:r>
      <w:r w:rsidRPr="005D24B3">
        <w:rPr>
          <w:rFonts w:asciiTheme="majorHAnsi" w:hAnsiTheme="majorHAnsi" w:cstheme="majorHAnsi"/>
          <w:bCs/>
          <w:color w:val="000000"/>
          <w:sz w:val="23"/>
          <w:szCs w:val="23"/>
        </w:rPr>
        <w:t xml:space="preserve">ompletely </w:t>
      </w:r>
    </w:p>
    <w:p w14:paraId="5C0A1F15" w14:textId="4ED65546" w:rsidR="002D1913" w:rsidRPr="005D24B3" w:rsidRDefault="002D1913"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       </w:t>
      </w:r>
      <w:proofErr w:type="gramStart"/>
      <w:r w:rsidRPr="005D24B3">
        <w:rPr>
          <w:rFonts w:asciiTheme="majorHAnsi" w:hAnsiTheme="majorHAnsi" w:cstheme="majorHAnsi"/>
          <w:bCs/>
          <w:color w:val="000000"/>
          <w:sz w:val="23"/>
          <w:szCs w:val="23"/>
        </w:rPr>
        <w:t>inter</w:t>
      </w:r>
      <w:r w:rsidR="00BD0648">
        <w:rPr>
          <w:rFonts w:asciiTheme="majorHAnsi" w:hAnsiTheme="majorHAnsi" w:cstheme="majorHAnsi"/>
          <w:bCs/>
          <w:color w:val="000000"/>
          <w:sz w:val="23"/>
          <w:szCs w:val="23"/>
        </w:rPr>
        <w:t>fere</w:t>
      </w:r>
      <w:proofErr w:type="gramEnd"/>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r>
      <w:r w:rsidR="00BD0648">
        <w:rPr>
          <w:rFonts w:asciiTheme="majorHAnsi" w:hAnsiTheme="majorHAnsi" w:cstheme="majorHAnsi"/>
          <w:bCs/>
          <w:color w:val="000000"/>
          <w:sz w:val="23"/>
          <w:szCs w:val="23"/>
        </w:rPr>
        <w:tab/>
        <w:t xml:space="preserve">                   I</w:t>
      </w:r>
      <w:r w:rsidRPr="005D24B3">
        <w:rPr>
          <w:rFonts w:asciiTheme="majorHAnsi" w:hAnsiTheme="majorHAnsi" w:cstheme="majorHAnsi"/>
          <w:bCs/>
          <w:color w:val="000000"/>
          <w:sz w:val="23"/>
          <w:szCs w:val="23"/>
        </w:rPr>
        <w:t xml:space="preserve">nterferes </w:t>
      </w:r>
    </w:p>
    <w:p w14:paraId="0B57538E"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p>
    <w:p w14:paraId="302D29C8" w14:textId="77777777" w:rsidR="002D1913" w:rsidRPr="005D24B3" w:rsidRDefault="002D1913" w:rsidP="00AD025A">
      <w:pPr>
        <w:autoSpaceDE w:val="0"/>
        <w:autoSpaceDN w:val="0"/>
        <w:adjustRightInd w:val="0"/>
        <w:spacing w:after="0" w:line="276" w:lineRule="auto"/>
        <w:rPr>
          <w:rFonts w:asciiTheme="majorHAnsi" w:hAnsiTheme="majorHAnsi" w:cstheme="majorHAnsi"/>
          <w:color w:val="000000"/>
          <w:sz w:val="23"/>
          <w:szCs w:val="23"/>
        </w:rPr>
      </w:pPr>
    </w:p>
    <w:p w14:paraId="4FA8A42A" w14:textId="77777777" w:rsidR="002D1913" w:rsidRPr="005D24B3" w:rsidRDefault="002D1913" w:rsidP="00AD025A">
      <w:pPr>
        <w:autoSpaceDE w:val="0"/>
        <w:autoSpaceDN w:val="0"/>
        <w:adjustRightInd w:val="0"/>
        <w:spacing w:after="0" w:line="276" w:lineRule="auto"/>
        <w:ind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 xml:space="preserve"> </w:t>
      </w:r>
    </w:p>
    <w:p w14:paraId="13AEB62D" w14:textId="77777777" w:rsidR="00DE518B" w:rsidRPr="005D24B3" w:rsidRDefault="00DE518B" w:rsidP="00AD025A">
      <w:pPr>
        <w:spacing w:after="0" w:line="276" w:lineRule="auto"/>
        <w:rPr>
          <w:rFonts w:asciiTheme="majorHAnsi" w:hAnsiTheme="majorHAnsi" w:cstheme="majorHAnsi"/>
          <w:b/>
          <w:bCs/>
        </w:rPr>
      </w:pPr>
      <w:r w:rsidRPr="005D24B3">
        <w:rPr>
          <w:rFonts w:asciiTheme="majorHAnsi" w:hAnsiTheme="majorHAnsi" w:cstheme="majorHAnsi"/>
          <w:b/>
          <w:bCs/>
        </w:rPr>
        <w:br w:type="page"/>
      </w:r>
    </w:p>
    <w:p w14:paraId="308FAACD" w14:textId="77777777" w:rsidR="00DE518B" w:rsidRPr="005D24B3" w:rsidRDefault="006B69D0" w:rsidP="00AD025A">
      <w:pPr>
        <w:widowControl w:val="0"/>
        <w:autoSpaceDE w:val="0"/>
        <w:autoSpaceDN w:val="0"/>
        <w:adjustRightInd w:val="0"/>
        <w:spacing w:after="240" w:line="276" w:lineRule="auto"/>
        <w:rPr>
          <w:rFonts w:asciiTheme="majorHAnsi" w:hAnsiTheme="majorHAnsi" w:cstheme="majorHAnsi"/>
          <w:b/>
          <w:bCs/>
          <w:sz w:val="28"/>
          <w:szCs w:val="28"/>
        </w:rPr>
      </w:pPr>
      <w:bookmarkStart w:id="286" w:name="AppA2c_GradedChronicPainScale"/>
      <w:bookmarkEnd w:id="286"/>
      <w:proofErr w:type="gramStart"/>
      <w:r w:rsidRPr="005D24B3">
        <w:rPr>
          <w:rFonts w:asciiTheme="majorHAnsi" w:hAnsiTheme="majorHAnsi" w:cstheme="majorHAnsi"/>
          <w:b/>
          <w:bCs/>
        </w:rPr>
        <w:lastRenderedPageBreak/>
        <w:t>Appendix A2</w:t>
      </w:r>
      <w:r w:rsidR="00FE4AF2" w:rsidRPr="005D24B3">
        <w:rPr>
          <w:rFonts w:asciiTheme="majorHAnsi" w:hAnsiTheme="majorHAnsi" w:cstheme="majorHAnsi"/>
          <w:b/>
          <w:bCs/>
        </w:rPr>
        <w:t>c</w:t>
      </w:r>
      <w:r w:rsidRPr="005D24B3">
        <w:rPr>
          <w:rFonts w:asciiTheme="majorHAnsi" w:hAnsiTheme="majorHAnsi" w:cstheme="majorHAnsi"/>
          <w:b/>
          <w:bCs/>
        </w:rPr>
        <w:t>.</w:t>
      </w:r>
      <w:proofErr w:type="gramEnd"/>
      <w:r w:rsidRPr="005D24B3">
        <w:rPr>
          <w:rFonts w:asciiTheme="majorHAnsi" w:hAnsiTheme="majorHAnsi" w:cstheme="majorHAnsi"/>
          <w:b/>
          <w:bCs/>
        </w:rPr>
        <w:t xml:space="preserve"> </w:t>
      </w:r>
      <w:r w:rsidR="0010584D" w:rsidRPr="005D24B3">
        <w:rPr>
          <w:rFonts w:asciiTheme="majorHAnsi" w:hAnsiTheme="majorHAnsi" w:cstheme="majorHAnsi"/>
          <w:b/>
          <w:bCs/>
        </w:rPr>
        <w:t>Graded Chronic Pain Scale (GCPS) (Longer Survey)</w:t>
      </w:r>
      <w:r w:rsidR="00793584" w:rsidRPr="005D24B3">
        <w:rPr>
          <w:rStyle w:val="FootnoteReference"/>
          <w:rFonts w:asciiTheme="majorHAnsi" w:hAnsiTheme="majorHAnsi" w:cstheme="majorHAnsi"/>
          <w:b/>
          <w:bCs/>
        </w:rPr>
        <w:footnoteReference w:id="22"/>
      </w:r>
    </w:p>
    <w:p w14:paraId="129834C5"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1. How would you rate your </w:t>
      </w:r>
      <w:r w:rsidRPr="00B32595">
        <w:rPr>
          <w:rFonts w:asciiTheme="majorHAnsi" w:hAnsiTheme="majorHAnsi" w:cstheme="majorHAnsi"/>
          <w:strike/>
        </w:rPr>
        <w:t xml:space="preserve">facial </w:t>
      </w:r>
      <w:r w:rsidRPr="005D24B3">
        <w:rPr>
          <w:rFonts w:asciiTheme="majorHAnsi" w:hAnsiTheme="majorHAnsi" w:cstheme="majorHAnsi"/>
        </w:rPr>
        <w:t>pain on a 0 to 10 scale at the present time, that is</w:t>
      </w:r>
      <w:r w:rsidR="001F2F65" w:rsidRPr="005D24B3">
        <w:rPr>
          <w:rFonts w:asciiTheme="majorHAnsi" w:hAnsiTheme="majorHAnsi" w:cstheme="majorHAnsi"/>
        </w:rPr>
        <w:t>,</w:t>
      </w:r>
      <w:r w:rsidRPr="005D24B3">
        <w:rPr>
          <w:rFonts w:asciiTheme="majorHAnsi" w:hAnsiTheme="majorHAnsi" w:cstheme="majorHAnsi"/>
        </w:rPr>
        <w:t xml:space="preserve"> right now,</w:t>
      </w:r>
      <w:r w:rsidR="00793584" w:rsidRPr="005D24B3">
        <w:rPr>
          <w:rFonts w:asciiTheme="majorHAnsi" w:hAnsiTheme="majorHAnsi" w:cstheme="majorHAnsi"/>
        </w:rPr>
        <w:t xml:space="preserve"> </w:t>
      </w:r>
      <w:r w:rsidRPr="005D24B3">
        <w:rPr>
          <w:rFonts w:asciiTheme="majorHAnsi" w:hAnsiTheme="majorHAnsi" w:cstheme="majorHAnsi"/>
        </w:rPr>
        <w:t>where 0 is “no pain” and 10 is “pain as bad as could be”?</w:t>
      </w:r>
    </w:p>
    <w:p w14:paraId="742D292D"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0391ABB9"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No pain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Pain as bad as</w:t>
      </w:r>
    </w:p>
    <w:p w14:paraId="06757BCD" w14:textId="77777777" w:rsidR="0090582A" w:rsidRPr="005D24B3" w:rsidRDefault="00CC37D0" w:rsidP="00AD025A">
      <w:pPr>
        <w:autoSpaceDE w:val="0"/>
        <w:autoSpaceDN w:val="0"/>
        <w:adjustRightInd w:val="0"/>
        <w:spacing w:after="0" w:line="276" w:lineRule="auto"/>
        <w:ind w:left="7200"/>
        <w:rPr>
          <w:rFonts w:asciiTheme="majorHAnsi" w:hAnsiTheme="majorHAnsi" w:cstheme="majorHAnsi"/>
        </w:rPr>
      </w:pPr>
      <w:proofErr w:type="gramStart"/>
      <w:r w:rsidRPr="005D24B3">
        <w:rPr>
          <w:rFonts w:asciiTheme="majorHAnsi" w:hAnsiTheme="majorHAnsi" w:cstheme="majorHAnsi"/>
        </w:rPr>
        <w:t>could</w:t>
      </w:r>
      <w:proofErr w:type="gramEnd"/>
      <w:r w:rsidRPr="005D24B3">
        <w:rPr>
          <w:rFonts w:asciiTheme="majorHAnsi" w:hAnsiTheme="majorHAnsi" w:cstheme="majorHAnsi"/>
        </w:rPr>
        <w:t xml:space="preserve"> be</w:t>
      </w:r>
    </w:p>
    <w:p w14:paraId="641B25A9"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r w:rsidRPr="005D24B3">
        <w:rPr>
          <w:rFonts w:asciiTheme="majorHAnsi" w:hAnsiTheme="majorHAnsi" w:cstheme="majorHAnsi"/>
          <w:b/>
          <w:bCs/>
          <w:color w:val="000000"/>
          <w:sz w:val="23"/>
          <w:szCs w:val="23"/>
        </w:rPr>
        <w:t xml:space="preserve">0 </w:t>
      </w:r>
      <w:r w:rsidRPr="005D24B3">
        <w:rPr>
          <w:rFonts w:asciiTheme="majorHAnsi" w:hAnsiTheme="majorHAnsi" w:cstheme="majorHAnsi"/>
          <w:b/>
          <w:bCs/>
          <w:color w:val="000000"/>
          <w:sz w:val="23"/>
          <w:szCs w:val="23"/>
        </w:rPr>
        <w:tab/>
        <w:t xml:space="preserve">1 </w:t>
      </w:r>
      <w:r w:rsidRPr="005D24B3">
        <w:rPr>
          <w:rFonts w:asciiTheme="majorHAnsi" w:hAnsiTheme="majorHAnsi" w:cstheme="majorHAnsi"/>
          <w:b/>
          <w:bCs/>
          <w:color w:val="000000"/>
          <w:sz w:val="23"/>
          <w:szCs w:val="23"/>
        </w:rPr>
        <w:tab/>
        <w:t xml:space="preserve">2 </w:t>
      </w:r>
      <w:r w:rsidRPr="005D24B3">
        <w:rPr>
          <w:rFonts w:asciiTheme="majorHAnsi" w:hAnsiTheme="majorHAnsi" w:cstheme="majorHAnsi"/>
          <w:b/>
          <w:bCs/>
          <w:color w:val="000000"/>
          <w:sz w:val="23"/>
          <w:szCs w:val="23"/>
        </w:rPr>
        <w:tab/>
        <w:t xml:space="preserve">3 </w:t>
      </w:r>
      <w:r w:rsidRPr="005D24B3">
        <w:rPr>
          <w:rFonts w:asciiTheme="majorHAnsi" w:hAnsiTheme="majorHAnsi" w:cstheme="majorHAnsi"/>
          <w:b/>
          <w:bCs/>
          <w:color w:val="000000"/>
          <w:sz w:val="23"/>
          <w:szCs w:val="23"/>
        </w:rPr>
        <w:tab/>
        <w:t xml:space="preserve">4 </w:t>
      </w:r>
      <w:r w:rsidRPr="005D24B3">
        <w:rPr>
          <w:rFonts w:asciiTheme="majorHAnsi" w:hAnsiTheme="majorHAnsi" w:cstheme="majorHAnsi"/>
          <w:b/>
          <w:bCs/>
          <w:color w:val="000000"/>
          <w:sz w:val="23"/>
          <w:szCs w:val="23"/>
        </w:rPr>
        <w:tab/>
        <w:t xml:space="preserve">5 </w:t>
      </w:r>
      <w:r w:rsidRPr="005D24B3">
        <w:rPr>
          <w:rFonts w:asciiTheme="majorHAnsi" w:hAnsiTheme="majorHAnsi" w:cstheme="majorHAnsi"/>
          <w:b/>
          <w:bCs/>
          <w:color w:val="000000"/>
          <w:sz w:val="23"/>
          <w:szCs w:val="23"/>
        </w:rPr>
        <w:tab/>
        <w:t xml:space="preserve">6 </w:t>
      </w:r>
      <w:r w:rsidRPr="005D24B3">
        <w:rPr>
          <w:rFonts w:asciiTheme="majorHAnsi" w:hAnsiTheme="majorHAnsi" w:cstheme="majorHAnsi"/>
          <w:b/>
          <w:bCs/>
          <w:color w:val="000000"/>
          <w:sz w:val="23"/>
          <w:szCs w:val="23"/>
        </w:rPr>
        <w:tab/>
        <w:t xml:space="preserve">7 </w:t>
      </w:r>
      <w:r w:rsidRPr="005D24B3">
        <w:rPr>
          <w:rFonts w:asciiTheme="majorHAnsi" w:hAnsiTheme="majorHAnsi" w:cstheme="majorHAnsi"/>
          <w:b/>
          <w:bCs/>
          <w:color w:val="000000"/>
          <w:sz w:val="23"/>
          <w:szCs w:val="23"/>
        </w:rPr>
        <w:tab/>
        <w:t xml:space="preserve">8 </w:t>
      </w:r>
      <w:r w:rsidRPr="005D24B3">
        <w:rPr>
          <w:rFonts w:asciiTheme="majorHAnsi" w:hAnsiTheme="majorHAnsi" w:cstheme="majorHAnsi"/>
          <w:b/>
          <w:bCs/>
          <w:color w:val="000000"/>
          <w:sz w:val="23"/>
          <w:szCs w:val="23"/>
        </w:rPr>
        <w:tab/>
        <w:t xml:space="preserve">9 </w:t>
      </w:r>
      <w:r w:rsidRPr="005D24B3">
        <w:rPr>
          <w:rFonts w:asciiTheme="majorHAnsi" w:hAnsiTheme="majorHAnsi" w:cstheme="majorHAnsi"/>
          <w:b/>
          <w:bCs/>
          <w:color w:val="000000"/>
          <w:sz w:val="23"/>
          <w:szCs w:val="23"/>
        </w:rPr>
        <w:tab/>
        <w:t xml:space="preserve">10 </w:t>
      </w:r>
    </w:p>
    <w:p w14:paraId="0080BB76" w14:textId="77777777" w:rsidR="00793584" w:rsidRPr="005D24B3" w:rsidRDefault="00793584" w:rsidP="00AD025A">
      <w:pPr>
        <w:autoSpaceDE w:val="0"/>
        <w:autoSpaceDN w:val="0"/>
        <w:adjustRightInd w:val="0"/>
        <w:spacing w:after="0" w:line="276" w:lineRule="auto"/>
        <w:rPr>
          <w:rFonts w:asciiTheme="majorHAnsi" w:hAnsiTheme="majorHAnsi" w:cstheme="majorHAnsi"/>
          <w:b/>
          <w:bCs/>
          <w:color w:val="000000"/>
          <w:sz w:val="23"/>
          <w:szCs w:val="23"/>
        </w:rPr>
      </w:pPr>
    </w:p>
    <w:p w14:paraId="65A44308"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p>
    <w:p w14:paraId="69AC6757"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2. In the past six months, how intense was your worst pain, rated on a 0 to 10 scale where 0 is “no</w:t>
      </w:r>
      <w:r w:rsidR="00793584" w:rsidRPr="005D24B3">
        <w:rPr>
          <w:rFonts w:asciiTheme="majorHAnsi" w:hAnsiTheme="majorHAnsi" w:cstheme="majorHAnsi"/>
        </w:rPr>
        <w:t xml:space="preserve"> </w:t>
      </w:r>
      <w:r w:rsidRPr="005D24B3">
        <w:rPr>
          <w:rFonts w:asciiTheme="majorHAnsi" w:hAnsiTheme="majorHAnsi" w:cstheme="majorHAnsi"/>
        </w:rPr>
        <w:t>pain” and 10 is “pain as bad as could be”?</w:t>
      </w:r>
    </w:p>
    <w:p w14:paraId="16056D51"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693F87CD"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No pain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Pain as bad as</w:t>
      </w:r>
    </w:p>
    <w:p w14:paraId="4549B956" w14:textId="77777777" w:rsidR="0090582A" w:rsidRPr="005D24B3" w:rsidRDefault="00CC37D0" w:rsidP="00AD025A">
      <w:pPr>
        <w:autoSpaceDE w:val="0"/>
        <w:autoSpaceDN w:val="0"/>
        <w:adjustRightInd w:val="0"/>
        <w:spacing w:after="0" w:line="276" w:lineRule="auto"/>
        <w:ind w:left="7200"/>
        <w:rPr>
          <w:rFonts w:asciiTheme="majorHAnsi" w:hAnsiTheme="majorHAnsi" w:cstheme="majorHAnsi"/>
        </w:rPr>
      </w:pPr>
      <w:proofErr w:type="gramStart"/>
      <w:r w:rsidRPr="005D24B3">
        <w:rPr>
          <w:rFonts w:asciiTheme="majorHAnsi" w:hAnsiTheme="majorHAnsi" w:cstheme="majorHAnsi"/>
        </w:rPr>
        <w:t>could</w:t>
      </w:r>
      <w:proofErr w:type="gramEnd"/>
      <w:r w:rsidRPr="005D24B3">
        <w:rPr>
          <w:rFonts w:asciiTheme="majorHAnsi" w:hAnsiTheme="majorHAnsi" w:cstheme="majorHAnsi"/>
        </w:rPr>
        <w:t xml:space="preserve"> be</w:t>
      </w:r>
    </w:p>
    <w:p w14:paraId="3857E75E"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r w:rsidRPr="005D24B3">
        <w:rPr>
          <w:rFonts w:asciiTheme="majorHAnsi" w:hAnsiTheme="majorHAnsi" w:cstheme="majorHAnsi"/>
          <w:b/>
          <w:bCs/>
          <w:color w:val="000000"/>
          <w:sz w:val="23"/>
          <w:szCs w:val="23"/>
        </w:rPr>
        <w:t xml:space="preserve">0 </w:t>
      </w:r>
      <w:r w:rsidRPr="005D24B3">
        <w:rPr>
          <w:rFonts w:asciiTheme="majorHAnsi" w:hAnsiTheme="majorHAnsi" w:cstheme="majorHAnsi"/>
          <w:b/>
          <w:bCs/>
          <w:color w:val="000000"/>
          <w:sz w:val="23"/>
          <w:szCs w:val="23"/>
        </w:rPr>
        <w:tab/>
        <w:t xml:space="preserve">1 </w:t>
      </w:r>
      <w:r w:rsidRPr="005D24B3">
        <w:rPr>
          <w:rFonts w:asciiTheme="majorHAnsi" w:hAnsiTheme="majorHAnsi" w:cstheme="majorHAnsi"/>
          <w:b/>
          <w:bCs/>
          <w:color w:val="000000"/>
          <w:sz w:val="23"/>
          <w:szCs w:val="23"/>
        </w:rPr>
        <w:tab/>
        <w:t xml:space="preserve">2 </w:t>
      </w:r>
      <w:r w:rsidRPr="005D24B3">
        <w:rPr>
          <w:rFonts w:asciiTheme="majorHAnsi" w:hAnsiTheme="majorHAnsi" w:cstheme="majorHAnsi"/>
          <w:b/>
          <w:bCs/>
          <w:color w:val="000000"/>
          <w:sz w:val="23"/>
          <w:szCs w:val="23"/>
        </w:rPr>
        <w:tab/>
        <w:t xml:space="preserve">3 </w:t>
      </w:r>
      <w:r w:rsidRPr="005D24B3">
        <w:rPr>
          <w:rFonts w:asciiTheme="majorHAnsi" w:hAnsiTheme="majorHAnsi" w:cstheme="majorHAnsi"/>
          <w:b/>
          <w:bCs/>
          <w:color w:val="000000"/>
          <w:sz w:val="23"/>
          <w:szCs w:val="23"/>
        </w:rPr>
        <w:tab/>
        <w:t xml:space="preserve">4 </w:t>
      </w:r>
      <w:r w:rsidRPr="005D24B3">
        <w:rPr>
          <w:rFonts w:asciiTheme="majorHAnsi" w:hAnsiTheme="majorHAnsi" w:cstheme="majorHAnsi"/>
          <w:b/>
          <w:bCs/>
          <w:color w:val="000000"/>
          <w:sz w:val="23"/>
          <w:szCs w:val="23"/>
        </w:rPr>
        <w:tab/>
        <w:t xml:space="preserve">5 </w:t>
      </w:r>
      <w:r w:rsidRPr="005D24B3">
        <w:rPr>
          <w:rFonts w:asciiTheme="majorHAnsi" w:hAnsiTheme="majorHAnsi" w:cstheme="majorHAnsi"/>
          <w:b/>
          <w:bCs/>
          <w:color w:val="000000"/>
          <w:sz w:val="23"/>
          <w:szCs w:val="23"/>
        </w:rPr>
        <w:tab/>
        <w:t xml:space="preserve">6 </w:t>
      </w:r>
      <w:r w:rsidRPr="005D24B3">
        <w:rPr>
          <w:rFonts w:asciiTheme="majorHAnsi" w:hAnsiTheme="majorHAnsi" w:cstheme="majorHAnsi"/>
          <w:b/>
          <w:bCs/>
          <w:color w:val="000000"/>
          <w:sz w:val="23"/>
          <w:szCs w:val="23"/>
        </w:rPr>
        <w:tab/>
        <w:t xml:space="preserve">7 </w:t>
      </w:r>
      <w:r w:rsidRPr="005D24B3">
        <w:rPr>
          <w:rFonts w:asciiTheme="majorHAnsi" w:hAnsiTheme="majorHAnsi" w:cstheme="majorHAnsi"/>
          <w:b/>
          <w:bCs/>
          <w:color w:val="000000"/>
          <w:sz w:val="23"/>
          <w:szCs w:val="23"/>
        </w:rPr>
        <w:tab/>
        <w:t xml:space="preserve">8 </w:t>
      </w:r>
      <w:r w:rsidRPr="005D24B3">
        <w:rPr>
          <w:rFonts w:asciiTheme="majorHAnsi" w:hAnsiTheme="majorHAnsi" w:cstheme="majorHAnsi"/>
          <w:b/>
          <w:bCs/>
          <w:color w:val="000000"/>
          <w:sz w:val="23"/>
          <w:szCs w:val="23"/>
        </w:rPr>
        <w:tab/>
        <w:t xml:space="preserve">9 </w:t>
      </w:r>
      <w:r w:rsidRPr="005D24B3">
        <w:rPr>
          <w:rFonts w:asciiTheme="majorHAnsi" w:hAnsiTheme="majorHAnsi" w:cstheme="majorHAnsi"/>
          <w:b/>
          <w:bCs/>
          <w:color w:val="000000"/>
          <w:sz w:val="23"/>
          <w:szCs w:val="23"/>
        </w:rPr>
        <w:tab/>
        <w:t xml:space="preserve">10 </w:t>
      </w:r>
    </w:p>
    <w:p w14:paraId="1F53D3CC"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p>
    <w:p w14:paraId="6DF0F9FF"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50B39104" w14:textId="6CC1B5BD"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3. In the past six months, on the average, how intense was your pain rated on a 0-10 scale where 0</w:t>
      </w:r>
      <w:r w:rsidR="00793584" w:rsidRPr="005D24B3">
        <w:rPr>
          <w:rFonts w:asciiTheme="majorHAnsi" w:hAnsiTheme="majorHAnsi" w:cstheme="majorHAnsi"/>
        </w:rPr>
        <w:t xml:space="preserve"> </w:t>
      </w:r>
      <w:r w:rsidRPr="005D24B3">
        <w:rPr>
          <w:rFonts w:asciiTheme="majorHAnsi" w:hAnsiTheme="majorHAnsi" w:cstheme="majorHAnsi"/>
        </w:rPr>
        <w:t>is “no pain” and 10 is “pain as bad as could be”? (That is you</w:t>
      </w:r>
      <w:r w:rsidR="00C27673" w:rsidRPr="00C27673">
        <w:rPr>
          <w:rFonts w:asciiTheme="majorHAnsi" w:hAnsiTheme="majorHAnsi" w:cstheme="majorHAnsi"/>
          <w:u w:val="single"/>
        </w:rPr>
        <w:t>r</w:t>
      </w:r>
      <w:r w:rsidRPr="005D24B3">
        <w:rPr>
          <w:rFonts w:asciiTheme="majorHAnsi" w:hAnsiTheme="majorHAnsi" w:cstheme="majorHAnsi"/>
        </w:rPr>
        <w:t xml:space="preserve"> usual pain at times you were</w:t>
      </w:r>
      <w:r w:rsidR="00793584" w:rsidRPr="005D24B3">
        <w:rPr>
          <w:rFonts w:asciiTheme="majorHAnsi" w:hAnsiTheme="majorHAnsi" w:cstheme="majorHAnsi"/>
        </w:rPr>
        <w:t xml:space="preserve"> </w:t>
      </w:r>
      <w:r w:rsidRPr="005D24B3">
        <w:rPr>
          <w:rFonts w:asciiTheme="majorHAnsi" w:hAnsiTheme="majorHAnsi" w:cstheme="majorHAnsi"/>
        </w:rPr>
        <w:t>experiencing pain).</w:t>
      </w:r>
      <w:r w:rsidRPr="00284F14">
        <w:rPr>
          <w:rFonts w:asciiTheme="majorHAnsi" w:hAnsiTheme="majorHAnsi" w:cstheme="majorHAnsi"/>
          <w:strike/>
        </w:rPr>
        <w:t>)</w:t>
      </w:r>
    </w:p>
    <w:p w14:paraId="13CF1727"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0AB7FEB3"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No pain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Pain as bad as</w:t>
      </w:r>
    </w:p>
    <w:p w14:paraId="4FB2D019" w14:textId="77777777" w:rsidR="0090582A" w:rsidRPr="005D24B3" w:rsidRDefault="00CC37D0" w:rsidP="00AD025A">
      <w:pPr>
        <w:autoSpaceDE w:val="0"/>
        <w:autoSpaceDN w:val="0"/>
        <w:adjustRightInd w:val="0"/>
        <w:spacing w:after="0" w:line="276" w:lineRule="auto"/>
        <w:ind w:left="7200"/>
        <w:rPr>
          <w:rFonts w:asciiTheme="majorHAnsi" w:hAnsiTheme="majorHAnsi" w:cstheme="majorHAnsi"/>
        </w:rPr>
      </w:pPr>
      <w:proofErr w:type="gramStart"/>
      <w:r w:rsidRPr="005D24B3">
        <w:rPr>
          <w:rFonts w:asciiTheme="majorHAnsi" w:hAnsiTheme="majorHAnsi" w:cstheme="majorHAnsi"/>
        </w:rPr>
        <w:t>could</w:t>
      </w:r>
      <w:proofErr w:type="gramEnd"/>
      <w:r w:rsidRPr="005D24B3">
        <w:rPr>
          <w:rFonts w:asciiTheme="majorHAnsi" w:hAnsiTheme="majorHAnsi" w:cstheme="majorHAnsi"/>
        </w:rPr>
        <w:t xml:space="preserve"> be</w:t>
      </w:r>
    </w:p>
    <w:p w14:paraId="19E63C55"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r w:rsidRPr="005D24B3">
        <w:rPr>
          <w:rFonts w:asciiTheme="majorHAnsi" w:hAnsiTheme="majorHAnsi" w:cstheme="majorHAnsi"/>
          <w:b/>
          <w:bCs/>
          <w:color w:val="000000"/>
          <w:sz w:val="23"/>
          <w:szCs w:val="23"/>
        </w:rPr>
        <w:t xml:space="preserve">0 </w:t>
      </w:r>
      <w:r w:rsidRPr="005D24B3">
        <w:rPr>
          <w:rFonts w:asciiTheme="majorHAnsi" w:hAnsiTheme="majorHAnsi" w:cstheme="majorHAnsi"/>
          <w:b/>
          <w:bCs/>
          <w:color w:val="000000"/>
          <w:sz w:val="23"/>
          <w:szCs w:val="23"/>
        </w:rPr>
        <w:tab/>
        <w:t xml:space="preserve">1 </w:t>
      </w:r>
      <w:r w:rsidRPr="005D24B3">
        <w:rPr>
          <w:rFonts w:asciiTheme="majorHAnsi" w:hAnsiTheme="majorHAnsi" w:cstheme="majorHAnsi"/>
          <w:b/>
          <w:bCs/>
          <w:color w:val="000000"/>
          <w:sz w:val="23"/>
          <w:szCs w:val="23"/>
        </w:rPr>
        <w:tab/>
        <w:t xml:space="preserve">2 </w:t>
      </w:r>
      <w:r w:rsidRPr="005D24B3">
        <w:rPr>
          <w:rFonts w:asciiTheme="majorHAnsi" w:hAnsiTheme="majorHAnsi" w:cstheme="majorHAnsi"/>
          <w:b/>
          <w:bCs/>
          <w:color w:val="000000"/>
          <w:sz w:val="23"/>
          <w:szCs w:val="23"/>
        </w:rPr>
        <w:tab/>
        <w:t xml:space="preserve">3 </w:t>
      </w:r>
      <w:r w:rsidRPr="005D24B3">
        <w:rPr>
          <w:rFonts w:asciiTheme="majorHAnsi" w:hAnsiTheme="majorHAnsi" w:cstheme="majorHAnsi"/>
          <w:b/>
          <w:bCs/>
          <w:color w:val="000000"/>
          <w:sz w:val="23"/>
          <w:szCs w:val="23"/>
        </w:rPr>
        <w:tab/>
        <w:t xml:space="preserve">4 </w:t>
      </w:r>
      <w:r w:rsidRPr="005D24B3">
        <w:rPr>
          <w:rFonts w:asciiTheme="majorHAnsi" w:hAnsiTheme="majorHAnsi" w:cstheme="majorHAnsi"/>
          <w:b/>
          <w:bCs/>
          <w:color w:val="000000"/>
          <w:sz w:val="23"/>
          <w:szCs w:val="23"/>
        </w:rPr>
        <w:tab/>
        <w:t xml:space="preserve">5 </w:t>
      </w:r>
      <w:r w:rsidRPr="005D24B3">
        <w:rPr>
          <w:rFonts w:asciiTheme="majorHAnsi" w:hAnsiTheme="majorHAnsi" w:cstheme="majorHAnsi"/>
          <w:b/>
          <w:bCs/>
          <w:color w:val="000000"/>
          <w:sz w:val="23"/>
          <w:szCs w:val="23"/>
        </w:rPr>
        <w:tab/>
        <w:t xml:space="preserve">6 </w:t>
      </w:r>
      <w:r w:rsidRPr="005D24B3">
        <w:rPr>
          <w:rFonts w:asciiTheme="majorHAnsi" w:hAnsiTheme="majorHAnsi" w:cstheme="majorHAnsi"/>
          <w:b/>
          <w:bCs/>
          <w:color w:val="000000"/>
          <w:sz w:val="23"/>
          <w:szCs w:val="23"/>
        </w:rPr>
        <w:tab/>
        <w:t xml:space="preserve">7 </w:t>
      </w:r>
      <w:r w:rsidRPr="005D24B3">
        <w:rPr>
          <w:rFonts w:asciiTheme="majorHAnsi" w:hAnsiTheme="majorHAnsi" w:cstheme="majorHAnsi"/>
          <w:b/>
          <w:bCs/>
          <w:color w:val="000000"/>
          <w:sz w:val="23"/>
          <w:szCs w:val="23"/>
        </w:rPr>
        <w:tab/>
        <w:t xml:space="preserve">8 </w:t>
      </w:r>
      <w:r w:rsidRPr="005D24B3">
        <w:rPr>
          <w:rFonts w:asciiTheme="majorHAnsi" w:hAnsiTheme="majorHAnsi" w:cstheme="majorHAnsi"/>
          <w:b/>
          <w:bCs/>
          <w:color w:val="000000"/>
          <w:sz w:val="23"/>
          <w:szCs w:val="23"/>
        </w:rPr>
        <w:tab/>
        <w:t xml:space="preserve">9 </w:t>
      </w:r>
      <w:r w:rsidRPr="005D24B3">
        <w:rPr>
          <w:rFonts w:asciiTheme="majorHAnsi" w:hAnsiTheme="majorHAnsi" w:cstheme="majorHAnsi"/>
          <w:b/>
          <w:bCs/>
          <w:color w:val="000000"/>
          <w:sz w:val="23"/>
          <w:szCs w:val="23"/>
        </w:rPr>
        <w:tab/>
        <w:t xml:space="preserve">10 </w:t>
      </w:r>
    </w:p>
    <w:p w14:paraId="30A535E9"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p>
    <w:p w14:paraId="4D120BDA"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485D8CBA"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4. In the past six months, how much has </w:t>
      </w:r>
      <w:r w:rsidRPr="00B32595">
        <w:rPr>
          <w:rFonts w:asciiTheme="majorHAnsi" w:hAnsiTheme="majorHAnsi" w:cstheme="majorHAnsi"/>
          <w:strike/>
        </w:rPr>
        <w:t xml:space="preserve">facial </w:t>
      </w:r>
      <w:r w:rsidRPr="005D24B3">
        <w:rPr>
          <w:rFonts w:asciiTheme="majorHAnsi" w:hAnsiTheme="majorHAnsi" w:cstheme="majorHAnsi"/>
        </w:rPr>
        <w:t>pain interfered with your daily activities rated on a</w:t>
      </w:r>
      <w:r w:rsidR="00793584" w:rsidRPr="005D24B3">
        <w:rPr>
          <w:rFonts w:asciiTheme="majorHAnsi" w:hAnsiTheme="majorHAnsi" w:cstheme="majorHAnsi"/>
        </w:rPr>
        <w:t xml:space="preserve"> </w:t>
      </w:r>
      <w:r w:rsidRPr="005D24B3">
        <w:rPr>
          <w:rFonts w:asciiTheme="majorHAnsi" w:hAnsiTheme="majorHAnsi" w:cstheme="majorHAnsi"/>
        </w:rPr>
        <w:t>0 to 10 scale where 0 is “no interference’ and 10 is “unable to carry on any activities”?</w:t>
      </w:r>
    </w:p>
    <w:p w14:paraId="47EC8FF0"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595AD842"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No interference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Unable to</w:t>
      </w:r>
    </w:p>
    <w:p w14:paraId="0D272F4D" w14:textId="77777777" w:rsidR="0090582A" w:rsidRPr="005D24B3" w:rsidRDefault="00CC37D0" w:rsidP="00AD025A">
      <w:pPr>
        <w:autoSpaceDE w:val="0"/>
        <w:autoSpaceDN w:val="0"/>
        <w:adjustRightInd w:val="0"/>
        <w:spacing w:after="0" w:line="276" w:lineRule="auto"/>
        <w:ind w:left="7200"/>
        <w:rPr>
          <w:rFonts w:asciiTheme="majorHAnsi" w:hAnsiTheme="majorHAnsi" w:cstheme="majorHAnsi"/>
        </w:rPr>
      </w:pPr>
      <w:proofErr w:type="gramStart"/>
      <w:r w:rsidRPr="005D24B3">
        <w:rPr>
          <w:rFonts w:asciiTheme="majorHAnsi" w:hAnsiTheme="majorHAnsi" w:cstheme="majorHAnsi"/>
        </w:rPr>
        <w:t>carry</w:t>
      </w:r>
      <w:proofErr w:type="gramEnd"/>
      <w:r w:rsidRPr="005D24B3">
        <w:rPr>
          <w:rFonts w:asciiTheme="majorHAnsi" w:hAnsiTheme="majorHAnsi" w:cstheme="majorHAnsi"/>
        </w:rPr>
        <w:t xml:space="preserve"> on any activities</w:t>
      </w:r>
    </w:p>
    <w:p w14:paraId="334E4FDA"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r w:rsidRPr="005D24B3">
        <w:rPr>
          <w:rFonts w:asciiTheme="majorHAnsi" w:hAnsiTheme="majorHAnsi" w:cstheme="majorHAnsi"/>
          <w:b/>
          <w:bCs/>
          <w:color w:val="000000"/>
          <w:sz w:val="23"/>
          <w:szCs w:val="23"/>
        </w:rPr>
        <w:t xml:space="preserve">0 </w:t>
      </w:r>
      <w:r w:rsidRPr="005D24B3">
        <w:rPr>
          <w:rFonts w:asciiTheme="majorHAnsi" w:hAnsiTheme="majorHAnsi" w:cstheme="majorHAnsi"/>
          <w:b/>
          <w:bCs/>
          <w:color w:val="000000"/>
          <w:sz w:val="23"/>
          <w:szCs w:val="23"/>
        </w:rPr>
        <w:tab/>
        <w:t xml:space="preserve">1 </w:t>
      </w:r>
      <w:r w:rsidRPr="005D24B3">
        <w:rPr>
          <w:rFonts w:asciiTheme="majorHAnsi" w:hAnsiTheme="majorHAnsi" w:cstheme="majorHAnsi"/>
          <w:b/>
          <w:bCs/>
          <w:color w:val="000000"/>
          <w:sz w:val="23"/>
          <w:szCs w:val="23"/>
        </w:rPr>
        <w:tab/>
        <w:t xml:space="preserve">2 </w:t>
      </w:r>
      <w:r w:rsidRPr="005D24B3">
        <w:rPr>
          <w:rFonts w:asciiTheme="majorHAnsi" w:hAnsiTheme="majorHAnsi" w:cstheme="majorHAnsi"/>
          <w:b/>
          <w:bCs/>
          <w:color w:val="000000"/>
          <w:sz w:val="23"/>
          <w:szCs w:val="23"/>
        </w:rPr>
        <w:tab/>
        <w:t xml:space="preserve">3 </w:t>
      </w:r>
      <w:r w:rsidRPr="005D24B3">
        <w:rPr>
          <w:rFonts w:asciiTheme="majorHAnsi" w:hAnsiTheme="majorHAnsi" w:cstheme="majorHAnsi"/>
          <w:b/>
          <w:bCs/>
          <w:color w:val="000000"/>
          <w:sz w:val="23"/>
          <w:szCs w:val="23"/>
        </w:rPr>
        <w:tab/>
        <w:t xml:space="preserve">4 </w:t>
      </w:r>
      <w:r w:rsidRPr="005D24B3">
        <w:rPr>
          <w:rFonts w:asciiTheme="majorHAnsi" w:hAnsiTheme="majorHAnsi" w:cstheme="majorHAnsi"/>
          <w:b/>
          <w:bCs/>
          <w:color w:val="000000"/>
          <w:sz w:val="23"/>
          <w:szCs w:val="23"/>
        </w:rPr>
        <w:tab/>
        <w:t xml:space="preserve">5 </w:t>
      </w:r>
      <w:r w:rsidRPr="005D24B3">
        <w:rPr>
          <w:rFonts w:asciiTheme="majorHAnsi" w:hAnsiTheme="majorHAnsi" w:cstheme="majorHAnsi"/>
          <w:b/>
          <w:bCs/>
          <w:color w:val="000000"/>
          <w:sz w:val="23"/>
          <w:szCs w:val="23"/>
        </w:rPr>
        <w:tab/>
        <w:t xml:space="preserve">6 </w:t>
      </w:r>
      <w:r w:rsidRPr="005D24B3">
        <w:rPr>
          <w:rFonts w:asciiTheme="majorHAnsi" w:hAnsiTheme="majorHAnsi" w:cstheme="majorHAnsi"/>
          <w:b/>
          <w:bCs/>
          <w:color w:val="000000"/>
          <w:sz w:val="23"/>
          <w:szCs w:val="23"/>
        </w:rPr>
        <w:tab/>
        <w:t xml:space="preserve">7 </w:t>
      </w:r>
      <w:r w:rsidRPr="005D24B3">
        <w:rPr>
          <w:rFonts w:asciiTheme="majorHAnsi" w:hAnsiTheme="majorHAnsi" w:cstheme="majorHAnsi"/>
          <w:b/>
          <w:bCs/>
          <w:color w:val="000000"/>
          <w:sz w:val="23"/>
          <w:szCs w:val="23"/>
        </w:rPr>
        <w:tab/>
        <w:t xml:space="preserve">8 </w:t>
      </w:r>
      <w:r w:rsidRPr="005D24B3">
        <w:rPr>
          <w:rFonts w:asciiTheme="majorHAnsi" w:hAnsiTheme="majorHAnsi" w:cstheme="majorHAnsi"/>
          <w:b/>
          <w:bCs/>
          <w:color w:val="000000"/>
          <w:sz w:val="23"/>
          <w:szCs w:val="23"/>
        </w:rPr>
        <w:tab/>
        <w:t xml:space="preserve">9 </w:t>
      </w:r>
      <w:r w:rsidRPr="005D24B3">
        <w:rPr>
          <w:rFonts w:asciiTheme="majorHAnsi" w:hAnsiTheme="majorHAnsi" w:cstheme="majorHAnsi"/>
          <w:b/>
          <w:bCs/>
          <w:color w:val="000000"/>
          <w:sz w:val="23"/>
          <w:szCs w:val="23"/>
        </w:rPr>
        <w:tab/>
        <w:t xml:space="preserve">10 </w:t>
      </w:r>
    </w:p>
    <w:p w14:paraId="5E5A1E7B" w14:textId="77777777" w:rsidR="00AD606B" w:rsidRPr="005D24B3" w:rsidRDefault="00AD606B" w:rsidP="00AD025A">
      <w:pPr>
        <w:autoSpaceDE w:val="0"/>
        <w:autoSpaceDN w:val="0"/>
        <w:adjustRightInd w:val="0"/>
        <w:spacing w:after="0" w:line="276" w:lineRule="auto"/>
        <w:rPr>
          <w:rFonts w:asciiTheme="majorHAnsi" w:hAnsiTheme="majorHAnsi" w:cstheme="majorHAnsi"/>
          <w:b/>
          <w:bCs/>
          <w:color w:val="000000"/>
          <w:sz w:val="23"/>
          <w:szCs w:val="23"/>
        </w:rPr>
      </w:pPr>
    </w:p>
    <w:p w14:paraId="42504F0B" w14:textId="77777777" w:rsidR="00793584" w:rsidRDefault="00700F14" w:rsidP="005523CA">
      <w:pPr>
        <w:autoSpaceDE w:val="0"/>
        <w:autoSpaceDN w:val="0"/>
        <w:adjustRightInd w:val="0"/>
        <w:spacing w:after="0" w:line="276" w:lineRule="auto"/>
        <w:ind w:left="7200" w:firstLine="720"/>
        <w:rPr>
          <w:rFonts w:asciiTheme="majorHAnsi" w:hAnsiTheme="majorHAnsi" w:cstheme="majorHAnsi"/>
          <w:bCs/>
          <w:color w:val="000000"/>
          <w:sz w:val="23"/>
          <w:szCs w:val="23"/>
        </w:rPr>
      </w:pPr>
      <w:r w:rsidRPr="005D24B3">
        <w:rPr>
          <w:rFonts w:asciiTheme="majorHAnsi" w:hAnsiTheme="majorHAnsi" w:cstheme="majorHAnsi"/>
          <w:bCs/>
          <w:color w:val="000000"/>
          <w:sz w:val="23"/>
          <w:szCs w:val="23"/>
        </w:rPr>
        <w:t>(</w:t>
      </w:r>
      <w:proofErr w:type="gramStart"/>
      <w:r w:rsidRPr="005D24B3">
        <w:rPr>
          <w:rFonts w:asciiTheme="majorHAnsi" w:hAnsiTheme="majorHAnsi" w:cstheme="majorHAnsi"/>
          <w:bCs/>
          <w:color w:val="000000"/>
          <w:sz w:val="23"/>
          <w:szCs w:val="23"/>
        </w:rPr>
        <w:t>continued</w:t>
      </w:r>
      <w:proofErr w:type="gramEnd"/>
      <w:r w:rsidRPr="005D24B3">
        <w:rPr>
          <w:rFonts w:asciiTheme="majorHAnsi" w:hAnsiTheme="majorHAnsi" w:cstheme="majorHAnsi"/>
          <w:bCs/>
          <w:color w:val="000000"/>
          <w:sz w:val="23"/>
          <w:szCs w:val="23"/>
        </w:rPr>
        <w:t>)</w:t>
      </w:r>
    </w:p>
    <w:p w14:paraId="07A2C3EA" w14:textId="77777777" w:rsidR="002B33A5" w:rsidRDefault="002B33A5" w:rsidP="005523CA">
      <w:pPr>
        <w:autoSpaceDE w:val="0"/>
        <w:autoSpaceDN w:val="0"/>
        <w:adjustRightInd w:val="0"/>
        <w:spacing w:after="0" w:line="276" w:lineRule="auto"/>
        <w:ind w:left="7200" w:firstLine="720"/>
        <w:rPr>
          <w:rFonts w:asciiTheme="majorHAnsi" w:hAnsiTheme="majorHAnsi" w:cstheme="majorHAnsi"/>
          <w:bCs/>
          <w:color w:val="000000"/>
          <w:sz w:val="23"/>
          <w:szCs w:val="23"/>
        </w:rPr>
      </w:pPr>
    </w:p>
    <w:p w14:paraId="0F92459C" w14:textId="77777777" w:rsidR="00BD0648" w:rsidRPr="005D24B3" w:rsidRDefault="00BD0648" w:rsidP="005523CA">
      <w:pPr>
        <w:autoSpaceDE w:val="0"/>
        <w:autoSpaceDN w:val="0"/>
        <w:adjustRightInd w:val="0"/>
        <w:spacing w:after="0" w:line="276" w:lineRule="auto"/>
        <w:ind w:left="7200" w:firstLine="720"/>
        <w:rPr>
          <w:rFonts w:asciiTheme="majorHAnsi" w:hAnsiTheme="majorHAnsi" w:cstheme="majorHAnsi"/>
          <w:b/>
          <w:bCs/>
          <w:color w:val="000000"/>
          <w:sz w:val="23"/>
          <w:szCs w:val="23"/>
        </w:rPr>
      </w:pPr>
    </w:p>
    <w:p w14:paraId="1DF5243A"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lastRenderedPageBreak/>
        <w:t xml:space="preserve">5. In the past six months, how much has </w:t>
      </w:r>
      <w:r w:rsidRPr="00B32595">
        <w:rPr>
          <w:rFonts w:asciiTheme="majorHAnsi" w:hAnsiTheme="majorHAnsi" w:cstheme="majorHAnsi"/>
          <w:strike/>
        </w:rPr>
        <w:t xml:space="preserve">facial </w:t>
      </w:r>
      <w:r w:rsidRPr="005D24B3">
        <w:rPr>
          <w:rFonts w:asciiTheme="majorHAnsi" w:hAnsiTheme="majorHAnsi" w:cstheme="majorHAnsi"/>
        </w:rPr>
        <w:t xml:space="preserve">pain changed your ability to take part </w:t>
      </w:r>
      <w:proofErr w:type="gramStart"/>
      <w:r w:rsidRPr="005D24B3">
        <w:rPr>
          <w:rFonts w:asciiTheme="majorHAnsi" w:hAnsiTheme="majorHAnsi" w:cstheme="majorHAnsi"/>
        </w:rPr>
        <w:t>in</w:t>
      </w:r>
      <w:proofErr w:type="gramEnd"/>
    </w:p>
    <w:p w14:paraId="607B86A2"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roofErr w:type="gramStart"/>
      <w:r w:rsidRPr="005D24B3">
        <w:rPr>
          <w:rFonts w:asciiTheme="majorHAnsi" w:hAnsiTheme="majorHAnsi" w:cstheme="majorHAnsi"/>
        </w:rPr>
        <w:t>recreational</w:t>
      </w:r>
      <w:proofErr w:type="gramEnd"/>
      <w:r w:rsidRPr="005D24B3">
        <w:rPr>
          <w:rFonts w:asciiTheme="majorHAnsi" w:hAnsiTheme="majorHAnsi" w:cstheme="majorHAnsi"/>
        </w:rPr>
        <w:t>, social and family activities</w:t>
      </w:r>
      <w:r w:rsidR="001F2F65" w:rsidRPr="005D24B3">
        <w:rPr>
          <w:rFonts w:asciiTheme="majorHAnsi" w:hAnsiTheme="majorHAnsi" w:cstheme="majorHAnsi"/>
        </w:rPr>
        <w:t>,</w:t>
      </w:r>
      <w:r w:rsidRPr="005D24B3">
        <w:rPr>
          <w:rFonts w:asciiTheme="majorHAnsi" w:hAnsiTheme="majorHAnsi" w:cstheme="majorHAnsi"/>
        </w:rPr>
        <w:t xml:space="preserve"> where 0 is “no change” and 10 is “extreme change”?</w:t>
      </w:r>
    </w:p>
    <w:p w14:paraId="7DE8CC37"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66EF523D" w14:textId="77777777" w:rsidR="0090582A"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No change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Extreme change</w:t>
      </w:r>
    </w:p>
    <w:p w14:paraId="0632DC89"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r w:rsidRPr="005D24B3">
        <w:rPr>
          <w:rFonts w:asciiTheme="majorHAnsi" w:hAnsiTheme="majorHAnsi" w:cstheme="majorHAnsi"/>
          <w:b/>
          <w:bCs/>
          <w:color w:val="000000"/>
          <w:sz w:val="23"/>
          <w:szCs w:val="23"/>
        </w:rPr>
        <w:t xml:space="preserve">0 </w:t>
      </w:r>
      <w:r w:rsidRPr="005D24B3">
        <w:rPr>
          <w:rFonts w:asciiTheme="majorHAnsi" w:hAnsiTheme="majorHAnsi" w:cstheme="majorHAnsi"/>
          <w:b/>
          <w:bCs/>
          <w:color w:val="000000"/>
          <w:sz w:val="23"/>
          <w:szCs w:val="23"/>
        </w:rPr>
        <w:tab/>
        <w:t xml:space="preserve">1 </w:t>
      </w:r>
      <w:r w:rsidRPr="005D24B3">
        <w:rPr>
          <w:rFonts w:asciiTheme="majorHAnsi" w:hAnsiTheme="majorHAnsi" w:cstheme="majorHAnsi"/>
          <w:b/>
          <w:bCs/>
          <w:color w:val="000000"/>
          <w:sz w:val="23"/>
          <w:szCs w:val="23"/>
        </w:rPr>
        <w:tab/>
        <w:t xml:space="preserve">2 </w:t>
      </w:r>
      <w:r w:rsidRPr="005D24B3">
        <w:rPr>
          <w:rFonts w:asciiTheme="majorHAnsi" w:hAnsiTheme="majorHAnsi" w:cstheme="majorHAnsi"/>
          <w:b/>
          <w:bCs/>
          <w:color w:val="000000"/>
          <w:sz w:val="23"/>
          <w:szCs w:val="23"/>
        </w:rPr>
        <w:tab/>
        <w:t xml:space="preserve">3 </w:t>
      </w:r>
      <w:r w:rsidRPr="005D24B3">
        <w:rPr>
          <w:rFonts w:asciiTheme="majorHAnsi" w:hAnsiTheme="majorHAnsi" w:cstheme="majorHAnsi"/>
          <w:b/>
          <w:bCs/>
          <w:color w:val="000000"/>
          <w:sz w:val="23"/>
          <w:szCs w:val="23"/>
        </w:rPr>
        <w:tab/>
        <w:t xml:space="preserve">4 </w:t>
      </w:r>
      <w:r w:rsidRPr="005D24B3">
        <w:rPr>
          <w:rFonts w:asciiTheme="majorHAnsi" w:hAnsiTheme="majorHAnsi" w:cstheme="majorHAnsi"/>
          <w:b/>
          <w:bCs/>
          <w:color w:val="000000"/>
          <w:sz w:val="23"/>
          <w:szCs w:val="23"/>
        </w:rPr>
        <w:tab/>
        <w:t xml:space="preserve">5 </w:t>
      </w:r>
      <w:r w:rsidRPr="005D24B3">
        <w:rPr>
          <w:rFonts w:asciiTheme="majorHAnsi" w:hAnsiTheme="majorHAnsi" w:cstheme="majorHAnsi"/>
          <w:b/>
          <w:bCs/>
          <w:color w:val="000000"/>
          <w:sz w:val="23"/>
          <w:szCs w:val="23"/>
        </w:rPr>
        <w:tab/>
        <w:t xml:space="preserve">6 </w:t>
      </w:r>
      <w:r w:rsidRPr="005D24B3">
        <w:rPr>
          <w:rFonts w:asciiTheme="majorHAnsi" w:hAnsiTheme="majorHAnsi" w:cstheme="majorHAnsi"/>
          <w:b/>
          <w:bCs/>
          <w:color w:val="000000"/>
          <w:sz w:val="23"/>
          <w:szCs w:val="23"/>
        </w:rPr>
        <w:tab/>
        <w:t xml:space="preserve">7 </w:t>
      </w:r>
      <w:r w:rsidRPr="005D24B3">
        <w:rPr>
          <w:rFonts w:asciiTheme="majorHAnsi" w:hAnsiTheme="majorHAnsi" w:cstheme="majorHAnsi"/>
          <w:b/>
          <w:bCs/>
          <w:color w:val="000000"/>
          <w:sz w:val="23"/>
          <w:szCs w:val="23"/>
        </w:rPr>
        <w:tab/>
        <w:t xml:space="preserve">8 </w:t>
      </w:r>
      <w:r w:rsidRPr="005D24B3">
        <w:rPr>
          <w:rFonts w:asciiTheme="majorHAnsi" w:hAnsiTheme="majorHAnsi" w:cstheme="majorHAnsi"/>
          <w:b/>
          <w:bCs/>
          <w:color w:val="000000"/>
          <w:sz w:val="23"/>
          <w:szCs w:val="23"/>
        </w:rPr>
        <w:tab/>
        <w:t xml:space="preserve">9 </w:t>
      </w:r>
      <w:r w:rsidRPr="005D24B3">
        <w:rPr>
          <w:rFonts w:asciiTheme="majorHAnsi" w:hAnsiTheme="majorHAnsi" w:cstheme="majorHAnsi"/>
          <w:b/>
          <w:bCs/>
          <w:color w:val="000000"/>
          <w:sz w:val="23"/>
          <w:szCs w:val="23"/>
        </w:rPr>
        <w:tab/>
        <w:t xml:space="preserve">10 </w:t>
      </w:r>
    </w:p>
    <w:p w14:paraId="6843163C" w14:textId="77777777" w:rsidR="005517E5" w:rsidRPr="005D24B3" w:rsidRDefault="005517E5" w:rsidP="00AD025A">
      <w:pPr>
        <w:autoSpaceDE w:val="0"/>
        <w:autoSpaceDN w:val="0"/>
        <w:adjustRightInd w:val="0"/>
        <w:spacing w:after="0" w:line="276" w:lineRule="auto"/>
        <w:rPr>
          <w:rFonts w:asciiTheme="majorHAnsi" w:hAnsiTheme="majorHAnsi" w:cstheme="majorHAnsi"/>
          <w:bCs/>
          <w:color w:val="000000"/>
          <w:sz w:val="23"/>
          <w:szCs w:val="23"/>
        </w:rPr>
      </w:pP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r w:rsidRPr="005D24B3">
        <w:rPr>
          <w:rFonts w:asciiTheme="majorHAnsi" w:hAnsiTheme="majorHAnsi" w:cstheme="majorHAnsi"/>
          <w:b/>
          <w:bCs/>
          <w:color w:val="000000"/>
          <w:sz w:val="23"/>
          <w:szCs w:val="23"/>
        </w:rPr>
        <w:tab/>
      </w:r>
    </w:p>
    <w:p w14:paraId="70B8EAEA" w14:textId="77777777" w:rsidR="00793584" w:rsidRPr="005D24B3" w:rsidRDefault="00793584" w:rsidP="00AD025A">
      <w:pPr>
        <w:autoSpaceDE w:val="0"/>
        <w:autoSpaceDN w:val="0"/>
        <w:adjustRightInd w:val="0"/>
        <w:spacing w:after="0" w:line="276" w:lineRule="auto"/>
        <w:rPr>
          <w:rFonts w:asciiTheme="majorHAnsi" w:hAnsiTheme="majorHAnsi" w:cstheme="majorHAnsi"/>
          <w:b/>
          <w:bCs/>
          <w:color w:val="000000"/>
          <w:sz w:val="23"/>
          <w:szCs w:val="23"/>
        </w:rPr>
      </w:pPr>
    </w:p>
    <w:p w14:paraId="366819F4" w14:textId="47ED011D"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6. In the past six months, how much has </w:t>
      </w:r>
      <w:r w:rsidRPr="00B32595">
        <w:rPr>
          <w:rFonts w:asciiTheme="majorHAnsi" w:hAnsiTheme="majorHAnsi" w:cstheme="majorHAnsi"/>
          <w:strike/>
        </w:rPr>
        <w:t xml:space="preserve">facial </w:t>
      </w:r>
      <w:r w:rsidRPr="005D24B3">
        <w:rPr>
          <w:rFonts w:asciiTheme="majorHAnsi" w:hAnsiTheme="majorHAnsi" w:cstheme="majorHAnsi"/>
        </w:rPr>
        <w:t>pain changed your ability</w:t>
      </w:r>
      <w:r w:rsidR="00BD0648">
        <w:rPr>
          <w:rFonts w:asciiTheme="majorHAnsi" w:hAnsiTheme="majorHAnsi" w:cstheme="majorHAnsi"/>
        </w:rPr>
        <w:t xml:space="preserve"> to work (including </w:t>
      </w:r>
      <w:r w:rsidRPr="005D24B3">
        <w:rPr>
          <w:rFonts w:asciiTheme="majorHAnsi" w:hAnsiTheme="majorHAnsi" w:cstheme="majorHAnsi"/>
        </w:rPr>
        <w:t>housework) where 0 is “no change” and 10 is “extreme change”?</w:t>
      </w:r>
    </w:p>
    <w:p w14:paraId="52B8791C"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0A0B19D1" w14:textId="77777777" w:rsidR="00793584"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No change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Extreme change</w:t>
      </w:r>
    </w:p>
    <w:p w14:paraId="66EA16F4"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r w:rsidRPr="005D24B3">
        <w:rPr>
          <w:rFonts w:asciiTheme="majorHAnsi" w:hAnsiTheme="majorHAnsi" w:cstheme="majorHAnsi"/>
          <w:b/>
          <w:bCs/>
          <w:color w:val="000000"/>
          <w:sz w:val="23"/>
          <w:szCs w:val="23"/>
        </w:rPr>
        <w:t xml:space="preserve">0 </w:t>
      </w:r>
      <w:r w:rsidRPr="005D24B3">
        <w:rPr>
          <w:rFonts w:asciiTheme="majorHAnsi" w:hAnsiTheme="majorHAnsi" w:cstheme="majorHAnsi"/>
          <w:b/>
          <w:bCs/>
          <w:color w:val="000000"/>
          <w:sz w:val="23"/>
          <w:szCs w:val="23"/>
        </w:rPr>
        <w:tab/>
        <w:t xml:space="preserve">1 </w:t>
      </w:r>
      <w:r w:rsidRPr="005D24B3">
        <w:rPr>
          <w:rFonts w:asciiTheme="majorHAnsi" w:hAnsiTheme="majorHAnsi" w:cstheme="majorHAnsi"/>
          <w:b/>
          <w:bCs/>
          <w:color w:val="000000"/>
          <w:sz w:val="23"/>
          <w:szCs w:val="23"/>
        </w:rPr>
        <w:tab/>
        <w:t xml:space="preserve">2 </w:t>
      </w:r>
      <w:r w:rsidRPr="005D24B3">
        <w:rPr>
          <w:rFonts w:asciiTheme="majorHAnsi" w:hAnsiTheme="majorHAnsi" w:cstheme="majorHAnsi"/>
          <w:b/>
          <w:bCs/>
          <w:color w:val="000000"/>
          <w:sz w:val="23"/>
          <w:szCs w:val="23"/>
        </w:rPr>
        <w:tab/>
        <w:t xml:space="preserve">3 </w:t>
      </w:r>
      <w:r w:rsidRPr="005D24B3">
        <w:rPr>
          <w:rFonts w:asciiTheme="majorHAnsi" w:hAnsiTheme="majorHAnsi" w:cstheme="majorHAnsi"/>
          <w:b/>
          <w:bCs/>
          <w:color w:val="000000"/>
          <w:sz w:val="23"/>
          <w:szCs w:val="23"/>
        </w:rPr>
        <w:tab/>
        <w:t xml:space="preserve">4 </w:t>
      </w:r>
      <w:r w:rsidRPr="005D24B3">
        <w:rPr>
          <w:rFonts w:asciiTheme="majorHAnsi" w:hAnsiTheme="majorHAnsi" w:cstheme="majorHAnsi"/>
          <w:b/>
          <w:bCs/>
          <w:color w:val="000000"/>
          <w:sz w:val="23"/>
          <w:szCs w:val="23"/>
        </w:rPr>
        <w:tab/>
        <w:t xml:space="preserve">5 </w:t>
      </w:r>
      <w:r w:rsidRPr="005D24B3">
        <w:rPr>
          <w:rFonts w:asciiTheme="majorHAnsi" w:hAnsiTheme="majorHAnsi" w:cstheme="majorHAnsi"/>
          <w:b/>
          <w:bCs/>
          <w:color w:val="000000"/>
          <w:sz w:val="23"/>
          <w:szCs w:val="23"/>
        </w:rPr>
        <w:tab/>
        <w:t xml:space="preserve">6 </w:t>
      </w:r>
      <w:r w:rsidRPr="005D24B3">
        <w:rPr>
          <w:rFonts w:asciiTheme="majorHAnsi" w:hAnsiTheme="majorHAnsi" w:cstheme="majorHAnsi"/>
          <w:b/>
          <w:bCs/>
          <w:color w:val="000000"/>
          <w:sz w:val="23"/>
          <w:szCs w:val="23"/>
        </w:rPr>
        <w:tab/>
        <w:t xml:space="preserve">7 </w:t>
      </w:r>
      <w:r w:rsidRPr="005D24B3">
        <w:rPr>
          <w:rFonts w:asciiTheme="majorHAnsi" w:hAnsiTheme="majorHAnsi" w:cstheme="majorHAnsi"/>
          <w:b/>
          <w:bCs/>
          <w:color w:val="000000"/>
          <w:sz w:val="23"/>
          <w:szCs w:val="23"/>
        </w:rPr>
        <w:tab/>
        <w:t xml:space="preserve">8 </w:t>
      </w:r>
      <w:r w:rsidRPr="005D24B3">
        <w:rPr>
          <w:rFonts w:asciiTheme="majorHAnsi" w:hAnsiTheme="majorHAnsi" w:cstheme="majorHAnsi"/>
          <w:b/>
          <w:bCs/>
          <w:color w:val="000000"/>
          <w:sz w:val="23"/>
          <w:szCs w:val="23"/>
        </w:rPr>
        <w:tab/>
        <w:t xml:space="preserve">9 </w:t>
      </w:r>
      <w:r w:rsidRPr="005D24B3">
        <w:rPr>
          <w:rFonts w:asciiTheme="majorHAnsi" w:hAnsiTheme="majorHAnsi" w:cstheme="majorHAnsi"/>
          <w:b/>
          <w:bCs/>
          <w:color w:val="000000"/>
          <w:sz w:val="23"/>
          <w:szCs w:val="23"/>
        </w:rPr>
        <w:tab/>
        <w:t xml:space="preserve">10 </w:t>
      </w:r>
    </w:p>
    <w:p w14:paraId="3D7F790A" w14:textId="77777777" w:rsidR="00CC37D0" w:rsidRPr="005D24B3" w:rsidRDefault="00CC37D0" w:rsidP="00AD025A">
      <w:pPr>
        <w:autoSpaceDE w:val="0"/>
        <w:autoSpaceDN w:val="0"/>
        <w:adjustRightInd w:val="0"/>
        <w:spacing w:after="0" w:line="276" w:lineRule="auto"/>
        <w:rPr>
          <w:rFonts w:asciiTheme="majorHAnsi" w:hAnsiTheme="majorHAnsi" w:cstheme="majorHAnsi"/>
          <w:b/>
          <w:bCs/>
          <w:color w:val="000000"/>
          <w:sz w:val="23"/>
          <w:szCs w:val="23"/>
        </w:rPr>
      </w:pPr>
    </w:p>
    <w:p w14:paraId="5E534BC6" w14:textId="77777777" w:rsidR="00793584" w:rsidRPr="005D24B3" w:rsidRDefault="00793584" w:rsidP="00AD025A">
      <w:pPr>
        <w:autoSpaceDE w:val="0"/>
        <w:autoSpaceDN w:val="0"/>
        <w:adjustRightInd w:val="0"/>
        <w:spacing w:after="0" w:line="276" w:lineRule="auto"/>
        <w:rPr>
          <w:rFonts w:asciiTheme="majorHAnsi" w:hAnsiTheme="majorHAnsi" w:cstheme="majorHAnsi"/>
          <w:b/>
          <w:bCs/>
          <w:color w:val="000000"/>
          <w:sz w:val="23"/>
          <w:szCs w:val="23"/>
        </w:rPr>
      </w:pPr>
    </w:p>
    <w:p w14:paraId="4D8C9AD0" w14:textId="4E6582AE" w:rsidR="00CC37D0" w:rsidRPr="005D24B3" w:rsidRDefault="00793584"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7.  </w:t>
      </w:r>
      <w:r w:rsidR="00CC37D0" w:rsidRPr="005D24B3">
        <w:rPr>
          <w:rFonts w:asciiTheme="majorHAnsi" w:hAnsiTheme="majorHAnsi" w:cstheme="majorHAnsi"/>
        </w:rPr>
        <w:t xml:space="preserve">About how many days in the last six months have you been </w:t>
      </w:r>
      <w:r w:rsidR="00BD0648">
        <w:rPr>
          <w:rFonts w:asciiTheme="majorHAnsi" w:hAnsiTheme="majorHAnsi" w:cstheme="majorHAnsi"/>
        </w:rPr>
        <w:t xml:space="preserve">kept from your usual activities </w:t>
      </w:r>
      <w:r w:rsidR="00CC37D0" w:rsidRPr="005D24B3">
        <w:rPr>
          <w:rFonts w:asciiTheme="majorHAnsi" w:hAnsiTheme="majorHAnsi" w:cstheme="majorHAnsi"/>
        </w:rPr>
        <w:t xml:space="preserve">(work, school or housework) because of </w:t>
      </w:r>
      <w:r w:rsidR="00CC37D0" w:rsidRPr="00B32595">
        <w:rPr>
          <w:rFonts w:asciiTheme="majorHAnsi" w:hAnsiTheme="majorHAnsi" w:cstheme="majorHAnsi"/>
          <w:strike/>
        </w:rPr>
        <w:t>facial</w:t>
      </w:r>
      <w:r w:rsidR="00CC37D0" w:rsidRPr="005D24B3">
        <w:rPr>
          <w:rFonts w:asciiTheme="majorHAnsi" w:hAnsiTheme="majorHAnsi" w:cstheme="majorHAnsi"/>
        </w:rPr>
        <w:t xml:space="preserve"> pain?</w:t>
      </w:r>
    </w:p>
    <w:p w14:paraId="261C04AA" w14:textId="77777777" w:rsidR="00CC37D0" w:rsidRPr="005D24B3" w:rsidRDefault="00CC37D0" w:rsidP="00BD0648">
      <w:pPr>
        <w:autoSpaceDE w:val="0"/>
        <w:autoSpaceDN w:val="0"/>
        <w:adjustRightInd w:val="0"/>
        <w:spacing w:after="0" w:line="276" w:lineRule="auto"/>
        <w:ind w:left="6480" w:firstLine="720"/>
        <w:rPr>
          <w:rFonts w:asciiTheme="majorHAnsi" w:hAnsiTheme="majorHAnsi" w:cstheme="majorHAnsi"/>
        </w:rPr>
      </w:pPr>
      <w:r w:rsidRPr="005D24B3">
        <w:rPr>
          <w:rFonts w:asciiTheme="majorHAnsi" w:hAnsiTheme="majorHAnsi" w:cstheme="majorHAnsi"/>
        </w:rPr>
        <w:t>_____________</w:t>
      </w:r>
    </w:p>
    <w:p w14:paraId="1BEBC534" w14:textId="275329C0" w:rsidR="006C1956" w:rsidRPr="005D24B3" w:rsidRDefault="00CC37D0" w:rsidP="00AD025A">
      <w:pPr>
        <w:widowControl w:val="0"/>
        <w:autoSpaceDE w:val="0"/>
        <w:autoSpaceDN w:val="0"/>
        <w:adjustRightInd w:val="0"/>
        <w:spacing w:after="240" w:line="276" w:lineRule="auto"/>
        <w:ind w:left="6480"/>
        <w:rPr>
          <w:rFonts w:asciiTheme="majorHAnsi" w:hAnsiTheme="majorHAnsi" w:cstheme="majorHAnsi"/>
          <w:b/>
          <w:bCs/>
        </w:rPr>
      </w:pPr>
      <w:r w:rsidRPr="005D24B3">
        <w:rPr>
          <w:rFonts w:asciiTheme="majorHAnsi" w:hAnsiTheme="majorHAnsi" w:cstheme="majorHAnsi"/>
        </w:rPr>
        <w:t xml:space="preserve">      </w:t>
      </w:r>
      <w:r w:rsidR="00BD0648">
        <w:rPr>
          <w:rFonts w:asciiTheme="majorHAnsi" w:hAnsiTheme="majorHAnsi" w:cstheme="majorHAnsi"/>
        </w:rPr>
        <w:tab/>
      </w:r>
      <w:r w:rsidRPr="005D24B3">
        <w:rPr>
          <w:rFonts w:asciiTheme="majorHAnsi" w:hAnsiTheme="majorHAnsi" w:cstheme="majorHAnsi"/>
        </w:rPr>
        <w:t xml:space="preserve"> Days</w:t>
      </w:r>
    </w:p>
    <w:p w14:paraId="3EF90E65" w14:textId="77777777" w:rsidR="002D1913" w:rsidRPr="005D24B3" w:rsidRDefault="002D1913" w:rsidP="00AD025A">
      <w:pPr>
        <w:autoSpaceDE w:val="0"/>
        <w:autoSpaceDN w:val="0"/>
        <w:adjustRightInd w:val="0"/>
        <w:spacing w:after="0" w:line="276" w:lineRule="auto"/>
        <w:rPr>
          <w:rFonts w:asciiTheme="majorHAnsi" w:hAnsiTheme="majorHAnsi" w:cstheme="majorHAnsi"/>
          <w:b/>
          <w:bCs/>
          <w:sz w:val="28"/>
          <w:szCs w:val="28"/>
        </w:rPr>
      </w:pPr>
    </w:p>
    <w:p w14:paraId="73A9FC80" w14:textId="77777777" w:rsidR="002D1913" w:rsidRPr="005D24B3" w:rsidRDefault="002D1913" w:rsidP="00AD025A">
      <w:pPr>
        <w:spacing w:after="0" w:line="276" w:lineRule="auto"/>
        <w:rPr>
          <w:rFonts w:asciiTheme="majorHAnsi" w:hAnsiTheme="majorHAnsi" w:cstheme="majorHAnsi"/>
          <w:b/>
          <w:bCs/>
          <w:sz w:val="28"/>
          <w:szCs w:val="28"/>
        </w:rPr>
      </w:pPr>
      <w:r w:rsidRPr="005D24B3">
        <w:rPr>
          <w:rFonts w:asciiTheme="majorHAnsi" w:hAnsiTheme="majorHAnsi" w:cstheme="majorHAnsi"/>
          <w:b/>
          <w:bCs/>
          <w:sz w:val="28"/>
          <w:szCs w:val="28"/>
        </w:rPr>
        <w:br w:type="page"/>
      </w:r>
    </w:p>
    <w:p w14:paraId="5B48A319" w14:textId="77777777" w:rsidR="002D1913" w:rsidRPr="005D24B3" w:rsidRDefault="002D1913" w:rsidP="00AD025A">
      <w:pPr>
        <w:autoSpaceDE w:val="0"/>
        <w:autoSpaceDN w:val="0"/>
        <w:adjustRightInd w:val="0"/>
        <w:spacing w:after="0" w:line="276" w:lineRule="auto"/>
        <w:rPr>
          <w:rFonts w:asciiTheme="majorHAnsi" w:hAnsiTheme="majorHAnsi" w:cstheme="majorHAnsi"/>
          <w:bCs/>
        </w:rPr>
      </w:pPr>
      <w:proofErr w:type="gramStart"/>
      <w:r w:rsidRPr="005D24B3">
        <w:rPr>
          <w:rFonts w:asciiTheme="majorHAnsi" w:hAnsiTheme="majorHAnsi" w:cstheme="majorHAnsi"/>
          <w:b/>
          <w:bCs/>
        </w:rPr>
        <w:lastRenderedPageBreak/>
        <w:t>Appendix A2</w:t>
      </w:r>
      <w:r w:rsidR="00FE4AF2" w:rsidRPr="005D24B3">
        <w:rPr>
          <w:rFonts w:asciiTheme="majorHAnsi" w:hAnsiTheme="majorHAnsi" w:cstheme="majorHAnsi"/>
          <w:b/>
          <w:bCs/>
        </w:rPr>
        <w:t>c</w:t>
      </w:r>
      <w:r w:rsidR="00FE4AF2" w:rsidRPr="005D24B3">
        <w:rPr>
          <w:rFonts w:asciiTheme="majorHAnsi" w:hAnsiTheme="majorHAnsi" w:cstheme="majorHAnsi"/>
        </w:rPr>
        <w:t>.</w:t>
      </w:r>
      <w:proofErr w:type="gramEnd"/>
      <w:r w:rsidR="00FE4AF2" w:rsidRPr="005D24B3">
        <w:rPr>
          <w:rFonts w:asciiTheme="majorHAnsi" w:hAnsiTheme="majorHAnsi" w:cstheme="majorHAnsi"/>
        </w:rPr>
        <w:t xml:space="preserve"> </w:t>
      </w:r>
      <w:r w:rsidR="00FE4AF2" w:rsidRPr="005D24B3">
        <w:rPr>
          <w:rFonts w:asciiTheme="majorHAnsi" w:hAnsiTheme="majorHAnsi" w:cstheme="majorHAnsi"/>
          <w:b/>
          <w:bCs/>
        </w:rPr>
        <w:t xml:space="preserve">Grading Chronic Pain Severity </w:t>
      </w:r>
      <w:r w:rsidR="00FE4AF2" w:rsidRPr="005D24B3">
        <w:rPr>
          <w:rFonts w:asciiTheme="majorHAnsi" w:hAnsiTheme="majorHAnsi" w:cstheme="majorHAnsi"/>
          <w:bCs/>
        </w:rPr>
        <w:t>(</w:t>
      </w:r>
      <w:r w:rsidR="00FE4AF2" w:rsidRPr="005D24B3">
        <w:rPr>
          <w:rFonts w:asciiTheme="majorHAnsi" w:hAnsiTheme="majorHAnsi" w:cstheme="majorHAnsi"/>
          <w:bCs/>
          <w:i/>
        </w:rPr>
        <w:t>continued</w:t>
      </w:r>
      <w:r w:rsidR="00FE4AF2" w:rsidRPr="005D24B3">
        <w:rPr>
          <w:rFonts w:asciiTheme="majorHAnsi" w:hAnsiTheme="majorHAnsi" w:cstheme="majorHAnsi"/>
          <w:bCs/>
        </w:rPr>
        <w:t>)</w:t>
      </w:r>
    </w:p>
    <w:p w14:paraId="0CA5E5CE" w14:textId="77777777" w:rsidR="0029500F" w:rsidRPr="005D24B3" w:rsidRDefault="0029500F" w:rsidP="00AD025A">
      <w:pPr>
        <w:autoSpaceDE w:val="0"/>
        <w:autoSpaceDN w:val="0"/>
        <w:adjustRightInd w:val="0"/>
        <w:spacing w:after="0" w:line="276" w:lineRule="auto"/>
        <w:rPr>
          <w:rFonts w:asciiTheme="majorHAnsi" w:hAnsiTheme="majorHAnsi" w:cstheme="majorHAnsi"/>
          <w:b/>
          <w:bCs/>
        </w:rPr>
      </w:pPr>
    </w:p>
    <w:p w14:paraId="536DBCA4" w14:textId="77777777" w:rsidR="00CC37D0" w:rsidRPr="005D24B3" w:rsidRDefault="00CC37D0" w:rsidP="00AD025A">
      <w:pPr>
        <w:autoSpaceDE w:val="0"/>
        <w:autoSpaceDN w:val="0"/>
        <w:adjustRightInd w:val="0"/>
        <w:spacing w:after="0" w:line="276" w:lineRule="auto"/>
        <w:rPr>
          <w:rFonts w:asciiTheme="majorHAnsi" w:hAnsiTheme="majorHAnsi" w:cstheme="majorHAnsi"/>
          <w:b/>
          <w:bCs/>
          <w:sz w:val="28"/>
          <w:szCs w:val="28"/>
        </w:rPr>
      </w:pPr>
      <w:r w:rsidRPr="005D24B3">
        <w:rPr>
          <w:rFonts w:asciiTheme="majorHAnsi" w:hAnsiTheme="majorHAnsi" w:cstheme="majorHAnsi"/>
          <w:b/>
          <w:bCs/>
        </w:rPr>
        <w:t>Scoring Criteria for Grading Chronic Pain Severity</w:t>
      </w:r>
    </w:p>
    <w:p w14:paraId="33EAD13F"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i/>
          <w:iCs/>
        </w:rPr>
        <w:t xml:space="preserve">Characteristic Pain Intensity </w:t>
      </w:r>
      <w:r w:rsidRPr="005D24B3">
        <w:rPr>
          <w:rFonts w:asciiTheme="majorHAnsi" w:hAnsiTheme="majorHAnsi" w:cstheme="majorHAnsi"/>
        </w:rPr>
        <w:t>is a 0 to 100 score derived from Questions 1 through 3:</w:t>
      </w:r>
    </w:p>
    <w:p w14:paraId="526A266B"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Mean (Pain Right Now, Worst Pain, Average Pain) X 10</w:t>
      </w:r>
    </w:p>
    <w:p w14:paraId="4D50AA1E"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i/>
          <w:iCs/>
        </w:rPr>
        <w:t xml:space="preserve">Disability Score </w:t>
      </w:r>
      <w:r w:rsidRPr="005D24B3">
        <w:rPr>
          <w:rFonts w:asciiTheme="majorHAnsi" w:hAnsiTheme="majorHAnsi" w:cstheme="majorHAnsi"/>
        </w:rPr>
        <w:t xml:space="preserve">is </w:t>
      </w:r>
      <w:r w:rsidR="006B69D0" w:rsidRPr="005D24B3">
        <w:rPr>
          <w:rFonts w:asciiTheme="majorHAnsi" w:hAnsiTheme="majorHAnsi" w:cstheme="majorHAnsi"/>
        </w:rPr>
        <w:t xml:space="preserve">a </w:t>
      </w:r>
      <w:r w:rsidRPr="005D24B3">
        <w:rPr>
          <w:rFonts w:asciiTheme="majorHAnsi" w:hAnsiTheme="majorHAnsi" w:cstheme="majorHAnsi"/>
        </w:rPr>
        <w:t>0 to 100 score derived from Questions 4 through 6:</w:t>
      </w:r>
    </w:p>
    <w:p w14:paraId="2A9B132C"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Mean (Daily Activities, Social Activities, Work Activities) X 10</w:t>
      </w:r>
    </w:p>
    <w:p w14:paraId="1A3B4366"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i/>
          <w:iCs/>
        </w:rPr>
        <w:t>Disability Points</w:t>
      </w:r>
      <w:r w:rsidRPr="005D24B3">
        <w:rPr>
          <w:rFonts w:asciiTheme="majorHAnsi" w:hAnsiTheme="majorHAnsi" w:cstheme="majorHAnsi"/>
        </w:rPr>
        <w:t>: Add the indicated points for Disability Days (Question 7) and for</w:t>
      </w:r>
    </w:p>
    <w:p w14:paraId="6E954D4F"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roofErr w:type="gramStart"/>
      <w:r w:rsidRPr="005D24B3">
        <w:rPr>
          <w:rFonts w:asciiTheme="majorHAnsi" w:hAnsiTheme="majorHAnsi" w:cstheme="majorHAnsi"/>
        </w:rPr>
        <w:t>Disability Score.</w:t>
      </w:r>
      <w:proofErr w:type="gramEnd"/>
    </w:p>
    <w:p w14:paraId="70C3C4CF"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216235CF" w14:textId="4332E815" w:rsidR="00CC37D0" w:rsidRPr="005D24B3" w:rsidRDefault="006860E6" w:rsidP="00AD025A">
      <w:pPr>
        <w:autoSpaceDE w:val="0"/>
        <w:autoSpaceDN w:val="0"/>
        <w:adjustRightInd w:val="0"/>
        <w:spacing w:after="0" w:line="276" w:lineRule="auto"/>
        <w:jc w:val="center"/>
        <w:rPr>
          <w:rFonts w:asciiTheme="majorHAnsi" w:hAnsiTheme="majorHAnsi" w:cstheme="majorHAnsi"/>
          <w:b/>
          <w:bCs/>
        </w:rPr>
      </w:pPr>
      <w:r>
        <w:rPr>
          <w:rFonts w:asciiTheme="majorHAnsi" w:hAnsiTheme="majorHAnsi" w:cstheme="majorHAnsi"/>
          <w:b/>
          <w:bCs/>
        </w:rPr>
        <w:t xml:space="preserve">           </w:t>
      </w:r>
      <w:r w:rsidR="00CC37D0" w:rsidRPr="005D24B3">
        <w:rPr>
          <w:rFonts w:asciiTheme="majorHAnsi" w:hAnsiTheme="majorHAnsi" w:cstheme="majorHAnsi"/>
          <w:b/>
          <w:bCs/>
        </w:rPr>
        <w:t>Disability Points</w:t>
      </w:r>
    </w:p>
    <w:p w14:paraId="4FB6FC5F" w14:textId="053C8A74" w:rsidR="00CC37D0" w:rsidRPr="00281718" w:rsidRDefault="00BD0648" w:rsidP="00AD025A">
      <w:pPr>
        <w:autoSpaceDE w:val="0"/>
        <w:autoSpaceDN w:val="0"/>
        <w:adjustRightInd w:val="0"/>
        <w:spacing w:after="0" w:line="276" w:lineRule="auto"/>
        <w:rPr>
          <w:rFonts w:asciiTheme="majorHAnsi" w:hAnsiTheme="majorHAnsi" w:cstheme="majorHAnsi"/>
          <w:b/>
        </w:rPr>
      </w:pPr>
      <w:r w:rsidRPr="00281718">
        <w:rPr>
          <w:rFonts w:asciiTheme="majorHAnsi" w:hAnsiTheme="majorHAnsi" w:cstheme="majorHAnsi"/>
          <w:b/>
        </w:rPr>
        <w:t>Disability Days (0–</w:t>
      </w:r>
      <w:r w:rsidR="00CC37D0" w:rsidRPr="00281718">
        <w:rPr>
          <w:rFonts w:asciiTheme="majorHAnsi" w:hAnsiTheme="majorHAnsi" w:cstheme="majorHAnsi"/>
          <w:b/>
        </w:rPr>
        <w:t>18</w:t>
      </w:r>
      <w:r w:rsidR="00281718" w:rsidRPr="00281718">
        <w:rPr>
          <w:rFonts w:asciiTheme="majorHAnsi" w:hAnsiTheme="majorHAnsi" w:cstheme="majorHAnsi"/>
          <w:b/>
        </w:rPr>
        <w:t xml:space="preserve">0 Days) </w:t>
      </w:r>
      <w:r w:rsidR="00281718" w:rsidRPr="00281718">
        <w:rPr>
          <w:rFonts w:asciiTheme="majorHAnsi" w:hAnsiTheme="majorHAnsi" w:cstheme="majorHAnsi"/>
          <w:b/>
        </w:rPr>
        <w:tab/>
      </w:r>
      <w:r w:rsidR="00281718" w:rsidRPr="00281718">
        <w:rPr>
          <w:rFonts w:asciiTheme="majorHAnsi" w:hAnsiTheme="majorHAnsi" w:cstheme="majorHAnsi"/>
          <w:b/>
        </w:rPr>
        <w:tab/>
        <w:t>Disability Score (0–</w:t>
      </w:r>
      <w:r w:rsidR="00CC37D0" w:rsidRPr="00281718">
        <w:rPr>
          <w:rFonts w:asciiTheme="majorHAnsi" w:hAnsiTheme="majorHAnsi" w:cstheme="majorHAnsi"/>
          <w:b/>
        </w:rPr>
        <w:t>100)</w:t>
      </w:r>
    </w:p>
    <w:p w14:paraId="39FCAEDD"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2DCD32C5" w14:textId="27685A0B" w:rsidR="00CC37D0" w:rsidRPr="005D24B3" w:rsidRDefault="00281718" w:rsidP="00AD025A">
      <w:pPr>
        <w:autoSpaceDE w:val="0"/>
        <w:autoSpaceDN w:val="0"/>
        <w:adjustRightInd w:val="0"/>
        <w:spacing w:after="0" w:line="276" w:lineRule="auto"/>
        <w:rPr>
          <w:rFonts w:asciiTheme="majorHAnsi" w:hAnsiTheme="majorHAnsi" w:cstheme="majorHAnsi"/>
        </w:rPr>
      </w:pPr>
      <w:r>
        <w:rPr>
          <w:rFonts w:asciiTheme="majorHAnsi" w:hAnsiTheme="majorHAnsi" w:cstheme="majorHAnsi"/>
        </w:rPr>
        <w:t xml:space="preserve">0-6 Days </w:t>
      </w:r>
      <w:r>
        <w:rPr>
          <w:rFonts w:asciiTheme="majorHAnsi" w:hAnsiTheme="majorHAnsi" w:cstheme="majorHAnsi"/>
        </w:rPr>
        <w:tab/>
        <w:t xml:space="preserve">0 Points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D0648">
        <w:rPr>
          <w:rFonts w:asciiTheme="majorHAnsi" w:hAnsiTheme="majorHAnsi" w:cstheme="majorHAnsi"/>
        </w:rPr>
        <w:t>0–</w:t>
      </w:r>
      <w:r w:rsidR="00CC37D0" w:rsidRPr="005D24B3">
        <w:rPr>
          <w:rFonts w:asciiTheme="majorHAnsi" w:hAnsiTheme="majorHAnsi" w:cstheme="majorHAnsi"/>
        </w:rPr>
        <w:t xml:space="preserve">29 </w:t>
      </w:r>
      <w:r w:rsidR="00CC37D0" w:rsidRPr="005D24B3">
        <w:rPr>
          <w:rFonts w:asciiTheme="majorHAnsi" w:hAnsiTheme="majorHAnsi" w:cstheme="majorHAnsi"/>
        </w:rPr>
        <w:tab/>
      </w:r>
      <w:r w:rsidR="00CC37D0" w:rsidRPr="005D24B3">
        <w:rPr>
          <w:rFonts w:asciiTheme="majorHAnsi" w:hAnsiTheme="majorHAnsi" w:cstheme="majorHAnsi"/>
        </w:rPr>
        <w:tab/>
        <w:t>0 Points</w:t>
      </w:r>
    </w:p>
    <w:p w14:paraId="34218B48" w14:textId="69532386" w:rsidR="00CC37D0" w:rsidRPr="005D24B3" w:rsidRDefault="00281718" w:rsidP="00AD025A">
      <w:pPr>
        <w:autoSpaceDE w:val="0"/>
        <w:autoSpaceDN w:val="0"/>
        <w:adjustRightInd w:val="0"/>
        <w:spacing w:after="0" w:line="276" w:lineRule="auto"/>
        <w:rPr>
          <w:rFonts w:asciiTheme="majorHAnsi" w:hAnsiTheme="majorHAnsi" w:cstheme="majorHAnsi"/>
        </w:rPr>
      </w:pPr>
      <w:r>
        <w:rPr>
          <w:rFonts w:asciiTheme="majorHAnsi" w:hAnsiTheme="majorHAnsi" w:cstheme="majorHAnsi"/>
        </w:rPr>
        <w:t xml:space="preserve">7–14 Days </w:t>
      </w:r>
      <w:r>
        <w:rPr>
          <w:rFonts w:asciiTheme="majorHAnsi" w:hAnsiTheme="majorHAnsi" w:cstheme="majorHAnsi"/>
        </w:rPr>
        <w:tab/>
        <w:t xml:space="preserve">1 Point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D0648">
        <w:rPr>
          <w:rFonts w:asciiTheme="majorHAnsi" w:hAnsiTheme="majorHAnsi" w:cstheme="majorHAnsi"/>
        </w:rPr>
        <w:t xml:space="preserve">30–49 </w:t>
      </w:r>
      <w:r w:rsidR="00BD0648">
        <w:rPr>
          <w:rFonts w:asciiTheme="majorHAnsi" w:hAnsiTheme="majorHAnsi" w:cstheme="majorHAnsi"/>
        </w:rPr>
        <w:tab/>
      </w:r>
      <w:r w:rsidR="00CC37D0" w:rsidRPr="005D24B3">
        <w:rPr>
          <w:rFonts w:asciiTheme="majorHAnsi" w:hAnsiTheme="majorHAnsi" w:cstheme="majorHAnsi"/>
        </w:rPr>
        <w:t>1 Point</w:t>
      </w:r>
    </w:p>
    <w:p w14:paraId="05E90939" w14:textId="3586A91E" w:rsidR="00CC37D0" w:rsidRPr="005D24B3" w:rsidRDefault="00281718" w:rsidP="00AD025A">
      <w:pPr>
        <w:autoSpaceDE w:val="0"/>
        <w:autoSpaceDN w:val="0"/>
        <w:adjustRightInd w:val="0"/>
        <w:spacing w:after="0" w:line="276" w:lineRule="auto"/>
        <w:rPr>
          <w:rFonts w:asciiTheme="majorHAnsi" w:hAnsiTheme="majorHAnsi" w:cstheme="majorHAnsi"/>
        </w:rPr>
      </w:pPr>
      <w:r>
        <w:rPr>
          <w:rFonts w:asciiTheme="majorHAnsi" w:hAnsiTheme="majorHAnsi" w:cstheme="majorHAnsi"/>
        </w:rPr>
        <w:t xml:space="preserve">15-30 Days </w:t>
      </w:r>
      <w:r>
        <w:rPr>
          <w:rFonts w:asciiTheme="majorHAnsi" w:hAnsiTheme="majorHAnsi" w:cstheme="majorHAnsi"/>
        </w:rPr>
        <w:tab/>
        <w:t xml:space="preserve">2 Points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BD0648">
        <w:rPr>
          <w:rFonts w:asciiTheme="majorHAnsi" w:hAnsiTheme="majorHAnsi" w:cstheme="majorHAnsi"/>
        </w:rPr>
        <w:t xml:space="preserve">50–69 </w:t>
      </w:r>
      <w:r w:rsidR="00BD0648">
        <w:rPr>
          <w:rFonts w:asciiTheme="majorHAnsi" w:hAnsiTheme="majorHAnsi" w:cstheme="majorHAnsi"/>
        </w:rPr>
        <w:tab/>
      </w:r>
      <w:r w:rsidR="00CC37D0" w:rsidRPr="005D24B3">
        <w:rPr>
          <w:rFonts w:asciiTheme="majorHAnsi" w:hAnsiTheme="majorHAnsi" w:cstheme="majorHAnsi"/>
        </w:rPr>
        <w:t>2 Points</w:t>
      </w:r>
    </w:p>
    <w:p w14:paraId="58138ECC" w14:textId="0A12AAC9"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31+ Days </w:t>
      </w:r>
      <w:r w:rsidR="00281718">
        <w:rPr>
          <w:rFonts w:asciiTheme="majorHAnsi" w:hAnsiTheme="majorHAnsi" w:cstheme="majorHAnsi"/>
        </w:rPr>
        <w:tab/>
      </w:r>
      <w:r w:rsidRPr="005D24B3">
        <w:rPr>
          <w:rFonts w:asciiTheme="majorHAnsi" w:hAnsiTheme="majorHAnsi" w:cstheme="majorHAnsi"/>
        </w:rPr>
        <w:t xml:space="preserve">3 Points </w:t>
      </w:r>
      <w:r w:rsidRPr="005D24B3">
        <w:rPr>
          <w:rFonts w:asciiTheme="majorHAnsi" w:hAnsiTheme="majorHAnsi" w:cstheme="majorHAnsi"/>
        </w:rPr>
        <w:tab/>
      </w:r>
      <w:r w:rsidRPr="005D24B3">
        <w:rPr>
          <w:rFonts w:asciiTheme="majorHAnsi" w:hAnsiTheme="majorHAnsi" w:cstheme="majorHAnsi"/>
        </w:rPr>
        <w:tab/>
      </w:r>
      <w:r w:rsidR="00281718">
        <w:rPr>
          <w:rFonts w:asciiTheme="majorHAnsi" w:hAnsiTheme="majorHAnsi" w:cstheme="majorHAnsi"/>
        </w:rPr>
        <w:tab/>
      </w:r>
      <w:r w:rsidR="00281718">
        <w:rPr>
          <w:rFonts w:asciiTheme="majorHAnsi" w:hAnsiTheme="majorHAnsi" w:cstheme="majorHAnsi"/>
        </w:rPr>
        <w:tab/>
      </w:r>
      <w:r w:rsidRPr="005D24B3">
        <w:rPr>
          <w:rFonts w:asciiTheme="majorHAnsi" w:hAnsiTheme="majorHAnsi" w:cstheme="majorHAnsi"/>
        </w:rPr>
        <w:t xml:space="preserve">70+ </w:t>
      </w:r>
      <w:r w:rsidRPr="005D24B3">
        <w:rPr>
          <w:rFonts w:asciiTheme="majorHAnsi" w:hAnsiTheme="majorHAnsi" w:cstheme="majorHAnsi"/>
        </w:rPr>
        <w:tab/>
      </w:r>
      <w:r w:rsidRPr="005D24B3">
        <w:rPr>
          <w:rFonts w:asciiTheme="majorHAnsi" w:hAnsiTheme="majorHAnsi" w:cstheme="majorHAnsi"/>
        </w:rPr>
        <w:tab/>
        <w:t>3 Points</w:t>
      </w:r>
    </w:p>
    <w:p w14:paraId="0159FFB4"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74B35CD3" w14:textId="77777777" w:rsidR="00CC37D0" w:rsidRPr="005D24B3" w:rsidRDefault="00CC37D0" w:rsidP="00281718">
      <w:pPr>
        <w:autoSpaceDE w:val="0"/>
        <w:autoSpaceDN w:val="0"/>
        <w:adjustRightInd w:val="0"/>
        <w:spacing w:after="0" w:line="276" w:lineRule="auto"/>
        <w:jc w:val="center"/>
        <w:rPr>
          <w:rFonts w:asciiTheme="majorHAnsi" w:hAnsiTheme="majorHAnsi" w:cstheme="majorHAnsi"/>
          <w:b/>
          <w:bCs/>
        </w:rPr>
      </w:pPr>
      <w:r w:rsidRPr="005D24B3">
        <w:rPr>
          <w:rFonts w:asciiTheme="majorHAnsi" w:hAnsiTheme="majorHAnsi" w:cstheme="majorHAnsi"/>
          <w:b/>
          <w:bCs/>
        </w:rPr>
        <w:t>Classification</w:t>
      </w:r>
    </w:p>
    <w:p w14:paraId="1FFD12F3" w14:textId="77777777" w:rsidR="00CC37D0" w:rsidRPr="005D24B3" w:rsidRDefault="00CC37D0" w:rsidP="00AD025A">
      <w:pPr>
        <w:autoSpaceDE w:val="0"/>
        <w:autoSpaceDN w:val="0"/>
        <w:adjustRightInd w:val="0"/>
        <w:spacing w:after="0" w:line="276" w:lineRule="auto"/>
        <w:rPr>
          <w:rFonts w:asciiTheme="majorHAnsi" w:hAnsiTheme="majorHAnsi" w:cstheme="majorHAnsi"/>
          <w:b/>
          <w:bCs/>
          <w:sz w:val="28"/>
          <w:szCs w:val="28"/>
        </w:rPr>
      </w:pPr>
    </w:p>
    <w:p w14:paraId="4ACCC2E0" w14:textId="77777777" w:rsidR="00CC37D0"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b/>
          <w:bCs/>
        </w:rPr>
        <w:t xml:space="preserve">Grade 0 </w:t>
      </w:r>
      <w:r w:rsidRPr="005D24B3">
        <w:rPr>
          <w:rFonts w:asciiTheme="majorHAnsi" w:hAnsiTheme="majorHAnsi" w:cstheme="majorHAnsi"/>
          <w:b/>
          <w:bCs/>
        </w:rPr>
        <w:tab/>
      </w:r>
      <w:r w:rsidRPr="005D24B3">
        <w:rPr>
          <w:rFonts w:asciiTheme="majorHAnsi" w:hAnsiTheme="majorHAnsi" w:cstheme="majorHAnsi"/>
          <w:b/>
          <w:bCs/>
        </w:rPr>
        <w:tab/>
      </w:r>
      <w:r w:rsidRPr="005D24B3">
        <w:rPr>
          <w:rFonts w:asciiTheme="majorHAnsi" w:hAnsiTheme="majorHAnsi" w:cstheme="majorHAnsi"/>
          <w:b/>
          <w:bCs/>
        </w:rPr>
        <w:tab/>
      </w:r>
      <w:r w:rsidRPr="005D24B3">
        <w:rPr>
          <w:rFonts w:asciiTheme="majorHAnsi" w:hAnsiTheme="majorHAnsi" w:cstheme="majorHAnsi"/>
          <w:b/>
          <w:bCs/>
        </w:rPr>
        <w:tab/>
      </w:r>
      <w:r w:rsidRPr="005D24B3">
        <w:rPr>
          <w:rFonts w:asciiTheme="majorHAnsi" w:hAnsiTheme="majorHAnsi" w:cstheme="majorHAnsi"/>
        </w:rPr>
        <w:t>No TMD pain in prior 6 months</w:t>
      </w:r>
    </w:p>
    <w:p w14:paraId="40CBB7B2" w14:textId="77777777" w:rsidR="00BD0648" w:rsidRPr="005D24B3" w:rsidRDefault="00BD0648" w:rsidP="00AD025A">
      <w:pPr>
        <w:autoSpaceDE w:val="0"/>
        <w:autoSpaceDN w:val="0"/>
        <w:adjustRightInd w:val="0"/>
        <w:spacing w:after="0" w:line="276" w:lineRule="auto"/>
        <w:rPr>
          <w:rFonts w:asciiTheme="majorHAnsi" w:hAnsiTheme="majorHAnsi" w:cstheme="majorHAnsi"/>
        </w:rPr>
      </w:pPr>
    </w:p>
    <w:p w14:paraId="2C5CF9F8" w14:textId="77777777" w:rsidR="00CC37D0" w:rsidRPr="005D24B3" w:rsidRDefault="00CC37D0" w:rsidP="00AD025A">
      <w:pPr>
        <w:autoSpaceDE w:val="0"/>
        <w:autoSpaceDN w:val="0"/>
        <w:adjustRightInd w:val="0"/>
        <w:spacing w:after="0" w:line="276" w:lineRule="auto"/>
        <w:rPr>
          <w:rFonts w:asciiTheme="majorHAnsi" w:hAnsiTheme="majorHAnsi" w:cstheme="majorHAnsi"/>
          <w:b/>
          <w:bCs/>
        </w:rPr>
      </w:pPr>
      <w:r w:rsidRPr="005D24B3">
        <w:rPr>
          <w:rFonts w:asciiTheme="majorHAnsi" w:hAnsiTheme="majorHAnsi" w:cstheme="majorHAnsi"/>
          <w:b/>
          <w:bCs/>
        </w:rPr>
        <w:t>Grade 1</w:t>
      </w:r>
    </w:p>
    <w:p w14:paraId="05EE7CD5" w14:textId="6A6782B0"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Low Intensity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Characteristic Pain Intensity</w:t>
      </w:r>
      <w:r w:rsidRPr="005D24B3">
        <w:rPr>
          <w:rFonts w:asciiTheme="majorHAnsi" w:hAnsiTheme="majorHAnsi" w:cstheme="majorHAnsi"/>
        </w:rPr>
        <w:t></w:t>
      </w:r>
      <w:r w:rsidRPr="005D24B3">
        <w:rPr>
          <w:rFonts w:asciiTheme="majorHAnsi" w:hAnsiTheme="majorHAnsi" w:cstheme="majorHAnsi"/>
        </w:rPr>
        <w:t>50</w:t>
      </w:r>
    </w:p>
    <w:p w14:paraId="2937B3C6" w14:textId="625300D4"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Low Disability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&lt; 3 Disability Point</w:t>
      </w:r>
      <w:r w:rsidR="00BD0648">
        <w:rPr>
          <w:rFonts w:asciiTheme="majorHAnsi" w:hAnsiTheme="majorHAnsi" w:cstheme="majorHAnsi"/>
        </w:rPr>
        <w:t>s</w:t>
      </w:r>
    </w:p>
    <w:p w14:paraId="58F875D7"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4ECD9AD0" w14:textId="77777777" w:rsidR="00CC37D0" w:rsidRPr="005D24B3" w:rsidRDefault="00CC37D0" w:rsidP="00AD025A">
      <w:pPr>
        <w:autoSpaceDE w:val="0"/>
        <w:autoSpaceDN w:val="0"/>
        <w:adjustRightInd w:val="0"/>
        <w:spacing w:after="0" w:line="276" w:lineRule="auto"/>
        <w:rPr>
          <w:rFonts w:asciiTheme="majorHAnsi" w:hAnsiTheme="majorHAnsi" w:cstheme="majorHAnsi"/>
          <w:b/>
          <w:bCs/>
        </w:rPr>
      </w:pPr>
      <w:r w:rsidRPr="005D24B3">
        <w:rPr>
          <w:rFonts w:asciiTheme="majorHAnsi" w:hAnsiTheme="majorHAnsi" w:cstheme="majorHAnsi"/>
          <w:b/>
          <w:bCs/>
        </w:rPr>
        <w:t>Grade II</w:t>
      </w:r>
    </w:p>
    <w:p w14:paraId="40B8F202" w14:textId="200D7EF1"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High Intensity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 xml:space="preserve">Characteristic Pain Intensity </w:t>
      </w:r>
      <w:r w:rsidRPr="005D24B3">
        <w:rPr>
          <w:rFonts w:asciiTheme="majorHAnsi" w:hAnsiTheme="majorHAnsi" w:cstheme="majorHAnsi"/>
        </w:rPr>
        <w:t></w:t>
      </w:r>
      <w:r w:rsidRPr="005D24B3">
        <w:rPr>
          <w:rFonts w:asciiTheme="majorHAnsi" w:hAnsiTheme="majorHAnsi" w:cstheme="majorHAnsi"/>
        </w:rPr>
        <w:t>50</w:t>
      </w:r>
    </w:p>
    <w:p w14:paraId="12290568"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Low Disability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&lt; 3 Disability Points</w:t>
      </w:r>
    </w:p>
    <w:p w14:paraId="4AC10F9E"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6B80FA03" w14:textId="77777777" w:rsidR="00CC37D0" w:rsidRPr="005D24B3" w:rsidRDefault="00CC37D0" w:rsidP="00AD025A">
      <w:pPr>
        <w:autoSpaceDE w:val="0"/>
        <w:autoSpaceDN w:val="0"/>
        <w:adjustRightInd w:val="0"/>
        <w:spacing w:after="0" w:line="276" w:lineRule="auto"/>
        <w:rPr>
          <w:rFonts w:asciiTheme="majorHAnsi" w:hAnsiTheme="majorHAnsi" w:cstheme="majorHAnsi"/>
          <w:b/>
          <w:bCs/>
        </w:rPr>
      </w:pPr>
      <w:r w:rsidRPr="005D24B3">
        <w:rPr>
          <w:rFonts w:asciiTheme="majorHAnsi" w:hAnsiTheme="majorHAnsi" w:cstheme="majorHAnsi"/>
          <w:b/>
          <w:bCs/>
        </w:rPr>
        <w:t>Grade III</w:t>
      </w:r>
    </w:p>
    <w:p w14:paraId="4E042838"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High Disability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3 to 4 Disability Points</w:t>
      </w:r>
    </w:p>
    <w:p w14:paraId="1087D22D"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Moderately Limiting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(Regardless of Characteristic Pain Intensity)</w:t>
      </w:r>
    </w:p>
    <w:p w14:paraId="4596B60E"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p>
    <w:p w14:paraId="41D30948" w14:textId="77777777" w:rsidR="00CC37D0" w:rsidRPr="005D24B3" w:rsidRDefault="00CC37D0" w:rsidP="00AD025A">
      <w:pPr>
        <w:autoSpaceDE w:val="0"/>
        <w:autoSpaceDN w:val="0"/>
        <w:adjustRightInd w:val="0"/>
        <w:spacing w:after="0" w:line="276" w:lineRule="auto"/>
        <w:rPr>
          <w:rFonts w:asciiTheme="majorHAnsi" w:hAnsiTheme="majorHAnsi" w:cstheme="majorHAnsi"/>
          <w:b/>
          <w:bCs/>
        </w:rPr>
      </w:pPr>
      <w:r w:rsidRPr="005D24B3">
        <w:rPr>
          <w:rFonts w:asciiTheme="majorHAnsi" w:hAnsiTheme="majorHAnsi" w:cstheme="majorHAnsi"/>
          <w:b/>
          <w:bCs/>
        </w:rPr>
        <w:t>Grade IV</w:t>
      </w:r>
    </w:p>
    <w:p w14:paraId="5817F2F6" w14:textId="77777777" w:rsidR="00CC37D0" w:rsidRPr="005D24B3" w:rsidRDefault="00CC37D0" w:rsidP="00AD025A">
      <w:pPr>
        <w:autoSpaceDE w:val="0"/>
        <w:autoSpaceDN w:val="0"/>
        <w:adjustRightInd w:val="0"/>
        <w:spacing w:after="0" w:line="276" w:lineRule="auto"/>
        <w:rPr>
          <w:rFonts w:asciiTheme="majorHAnsi" w:hAnsiTheme="majorHAnsi" w:cstheme="majorHAnsi"/>
        </w:rPr>
      </w:pPr>
      <w:r w:rsidRPr="005D24B3">
        <w:rPr>
          <w:rFonts w:asciiTheme="majorHAnsi" w:hAnsiTheme="majorHAnsi" w:cstheme="majorHAnsi"/>
        </w:rPr>
        <w:t xml:space="preserve">High Disability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5 to 6 Disability Points</w:t>
      </w:r>
    </w:p>
    <w:p w14:paraId="717EAB8C" w14:textId="752CE6FD" w:rsidR="00BB723E" w:rsidRPr="005D24B3" w:rsidRDefault="00CC37D0" w:rsidP="00AD025A">
      <w:pPr>
        <w:autoSpaceDE w:val="0"/>
        <w:autoSpaceDN w:val="0"/>
        <w:adjustRightInd w:val="0"/>
        <w:spacing w:after="0" w:line="276" w:lineRule="auto"/>
        <w:rPr>
          <w:rFonts w:asciiTheme="majorHAnsi" w:hAnsiTheme="majorHAnsi" w:cstheme="majorHAnsi"/>
        </w:rPr>
        <w:sectPr w:rsidR="00BB723E" w:rsidRPr="005D24B3" w:rsidSect="007E5CC0">
          <w:headerReference w:type="even" r:id="rId67"/>
          <w:headerReference w:type="default" r:id="rId68"/>
          <w:headerReference w:type="first" r:id="rId69"/>
          <w:endnotePr>
            <w:numFmt w:val="decimal"/>
          </w:endnotePr>
          <w:pgSz w:w="12240" w:h="15840" w:code="1"/>
          <w:pgMar w:top="1584" w:right="1282" w:bottom="274" w:left="1181" w:header="720" w:footer="720" w:gutter="0"/>
          <w:cols w:space="720"/>
          <w:docGrid w:linePitch="360"/>
        </w:sectPr>
      </w:pPr>
      <w:r w:rsidRPr="005D24B3">
        <w:rPr>
          <w:rFonts w:asciiTheme="majorHAnsi" w:hAnsiTheme="majorHAnsi" w:cstheme="majorHAnsi"/>
        </w:rPr>
        <w:t xml:space="preserve">Severely Limiting </w:t>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(Regardless of Characteristic Pain Intensity)</w:t>
      </w:r>
    </w:p>
    <w:p w14:paraId="238803F6" w14:textId="34C67542" w:rsidR="00F0411E" w:rsidRDefault="00F0411E" w:rsidP="00AD025A">
      <w:pPr>
        <w:autoSpaceDE w:val="0"/>
        <w:autoSpaceDN w:val="0"/>
        <w:adjustRightInd w:val="0"/>
        <w:spacing w:after="0" w:line="276" w:lineRule="auto"/>
        <w:rPr>
          <w:rFonts w:asciiTheme="majorHAnsi" w:hAnsiTheme="majorHAnsi" w:cstheme="majorHAnsi"/>
        </w:rPr>
      </w:pPr>
      <w:bookmarkStart w:id="287" w:name="APPA2d_BPI"/>
      <w:bookmarkEnd w:id="287"/>
      <w:r>
        <w:rPr>
          <w:rFonts w:asciiTheme="majorHAnsi" w:hAnsiTheme="majorHAnsi" w:cstheme="majorHAnsi"/>
        </w:rPr>
        <w:lastRenderedPageBreak/>
        <w:t xml:space="preserve">These two blank pages are place holders for the Brief Pain Interference Inventory, which can be found in the pdf version of the Opioids Treatment Guidelines, Part 1. </w:t>
      </w:r>
    </w:p>
    <w:p w14:paraId="291CF2B1" w14:textId="322AE652" w:rsidR="00F0411E" w:rsidRDefault="00F0411E">
      <w:pPr>
        <w:spacing w:after="0" w:line="240" w:lineRule="auto"/>
        <w:rPr>
          <w:rFonts w:asciiTheme="majorHAnsi" w:hAnsiTheme="majorHAnsi" w:cstheme="majorHAnsi"/>
        </w:rPr>
      </w:pPr>
      <w:r>
        <w:rPr>
          <w:rFonts w:asciiTheme="majorHAnsi" w:hAnsiTheme="majorHAnsi" w:cstheme="majorHAnsi"/>
        </w:rPr>
        <w:br w:type="page"/>
      </w:r>
    </w:p>
    <w:p w14:paraId="2D6AD7AD" w14:textId="77777777" w:rsidR="00BB723E" w:rsidRPr="005D24B3" w:rsidRDefault="00BB723E" w:rsidP="00AD025A">
      <w:pPr>
        <w:autoSpaceDE w:val="0"/>
        <w:autoSpaceDN w:val="0"/>
        <w:adjustRightInd w:val="0"/>
        <w:spacing w:after="0" w:line="276" w:lineRule="auto"/>
        <w:rPr>
          <w:rFonts w:asciiTheme="majorHAnsi" w:hAnsiTheme="majorHAnsi" w:cstheme="majorHAnsi"/>
        </w:rPr>
      </w:pPr>
    </w:p>
    <w:p w14:paraId="340CAFA3"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65BACDB0"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4A71D219"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0B95D7E9"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0E88BC6C"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2EB1263F"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5D14FC67"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0923DA22"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3F73EE3E"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5D879A96"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36425312"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2979A691"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3AF7D807"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512745BB"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6AAAF1D2"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3B0BEBCB"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536190CE"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60FD024E"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654E5183"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0899ED01"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1425EDBF"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0E1E7C93"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429DD21E"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3B92A403"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03AADC23"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4CCBE469"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450664BD"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21538346"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1BDFDB64"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75F03F53"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1CBA559B"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3372D7ED"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57D276EA"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4028C45A"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77018643"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1088A2D1" w14:textId="77777777" w:rsidR="00C07BF7" w:rsidRPr="005D24B3" w:rsidRDefault="00C07BF7" w:rsidP="00AD025A">
      <w:pPr>
        <w:autoSpaceDE w:val="0"/>
        <w:autoSpaceDN w:val="0"/>
        <w:adjustRightInd w:val="0"/>
        <w:spacing w:after="0" w:line="276" w:lineRule="auto"/>
        <w:rPr>
          <w:rFonts w:asciiTheme="majorHAnsi" w:hAnsiTheme="majorHAnsi" w:cstheme="majorHAnsi"/>
        </w:rPr>
      </w:pPr>
    </w:p>
    <w:p w14:paraId="64DAE3BF" w14:textId="77777777" w:rsidR="002A60E4" w:rsidRPr="005D24B3" w:rsidRDefault="002A60E4" w:rsidP="005523CA">
      <w:pPr>
        <w:autoSpaceDE w:val="0"/>
        <w:autoSpaceDN w:val="0"/>
        <w:adjustRightInd w:val="0"/>
        <w:spacing w:after="0" w:line="276" w:lineRule="auto"/>
        <w:rPr>
          <w:rFonts w:asciiTheme="majorHAnsi" w:hAnsiTheme="majorHAnsi" w:cstheme="majorHAnsi"/>
        </w:rPr>
      </w:pPr>
    </w:p>
    <w:p w14:paraId="3C5FFC97" w14:textId="77777777" w:rsidR="00BB723E" w:rsidRPr="005D24B3" w:rsidRDefault="00BB723E" w:rsidP="005523CA">
      <w:pPr>
        <w:autoSpaceDE w:val="0"/>
        <w:autoSpaceDN w:val="0"/>
        <w:adjustRightInd w:val="0"/>
        <w:spacing w:after="0" w:line="276" w:lineRule="auto"/>
        <w:rPr>
          <w:rFonts w:asciiTheme="majorHAnsi" w:hAnsiTheme="majorHAnsi" w:cstheme="majorHAnsi"/>
        </w:rPr>
      </w:pPr>
    </w:p>
    <w:p w14:paraId="4969FD67" w14:textId="77777777" w:rsidR="00BB723E" w:rsidRPr="005D24B3" w:rsidRDefault="00BB723E" w:rsidP="005523CA">
      <w:pPr>
        <w:autoSpaceDE w:val="0"/>
        <w:autoSpaceDN w:val="0"/>
        <w:adjustRightInd w:val="0"/>
        <w:spacing w:after="0" w:line="276" w:lineRule="auto"/>
        <w:rPr>
          <w:rFonts w:asciiTheme="majorHAnsi" w:hAnsiTheme="majorHAnsi" w:cstheme="majorHAnsi"/>
        </w:rPr>
        <w:sectPr w:rsidR="00BB723E" w:rsidRPr="005D24B3" w:rsidSect="00202F85">
          <w:endnotePr>
            <w:numFmt w:val="decimal"/>
          </w:endnotePr>
          <w:pgSz w:w="12240" w:h="15840" w:code="1"/>
          <w:pgMar w:top="1440" w:right="1440" w:bottom="1440" w:left="1440" w:header="720" w:footer="720" w:gutter="0"/>
          <w:cols w:space="720"/>
          <w:docGrid w:linePitch="360"/>
        </w:sectPr>
      </w:pPr>
    </w:p>
    <w:p w14:paraId="022B3C60" w14:textId="77777777" w:rsidR="00887D21" w:rsidRPr="00253610" w:rsidRDefault="00FE4AF2" w:rsidP="0039785C">
      <w:pPr>
        <w:pStyle w:val="Heading2"/>
        <w:rPr>
          <w:i w:val="0"/>
          <w:u w:val="single"/>
        </w:rPr>
      </w:pPr>
      <w:bookmarkStart w:id="288" w:name="_Appendix_B._Written"/>
      <w:bookmarkStart w:id="289" w:name="_Toc417899571"/>
      <w:bookmarkEnd w:id="288"/>
      <w:r w:rsidRPr="00253610">
        <w:rPr>
          <w:i w:val="0"/>
          <w:u w:val="single"/>
        </w:rPr>
        <w:lastRenderedPageBreak/>
        <w:t>Appendix B</w:t>
      </w:r>
      <w:r w:rsidR="00933E1F" w:rsidRPr="00253610">
        <w:rPr>
          <w:i w:val="0"/>
          <w:u w:val="single"/>
        </w:rPr>
        <w:t>.</w:t>
      </w:r>
      <w:r w:rsidRPr="00253610">
        <w:rPr>
          <w:i w:val="0"/>
          <w:u w:val="single"/>
        </w:rPr>
        <w:t xml:space="preserve"> Written Opioid Treatment Agreement</w:t>
      </w:r>
      <w:r w:rsidR="002D2D5C" w:rsidRPr="00253610">
        <w:rPr>
          <w:i w:val="0"/>
          <w:u w:val="single"/>
        </w:rPr>
        <w:t xml:space="preserve"> (Sample)</w:t>
      </w:r>
      <w:bookmarkEnd w:id="289"/>
    </w:p>
    <w:p w14:paraId="4FB7EE30" w14:textId="77777777" w:rsidR="00FE4AF2" w:rsidRPr="005D24B3" w:rsidRDefault="00FE4AF2" w:rsidP="00AD025A">
      <w:pPr>
        <w:spacing w:after="0" w:line="276" w:lineRule="auto"/>
        <w:rPr>
          <w:rFonts w:asciiTheme="majorHAnsi" w:hAnsiTheme="majorHAnsi" w:cstheme="majorHAnsi"/>
          <w:b/>
          <w:bCs/>
        </w:rPr>
      </w:pPr>
    </w:p>
    <w:p w14:paraId="5E3993EF" w14:textId="77777777" w:rsidR="00887D21" w:rsidRPr="005D24B3" w:rsidRDefault="00887D21" w:rsidP="00AD025A">
      <w:pPr>
        <w:spacing w:after="0" w:line="276" w:lineRule="auto"/>
        <w:jc w:val="center"/>
        <w:rPr>
          <w:rFonts w:asciiTheme="majorHAnsi" w:hAnsiTheme="majorHAnsi" w:cstheme="majorHAnsi"/>
          <w:b/>
          <w:sz w:val="28"/>
          <w:szCs w:val="28"/>
        </w:rPr>
      </w:pPr>
      <w:r w:rsidRPr="005D24B3">
        <w:rPr>
          <w:rFonts w:asciiTheme="majorHAnsi" w:hAnsiTheme="majorHAnsi" w:cstheme="majorHAnsi"/>
          <w:b/>
          <w:sz w:val="28"/>
          <w:szCs w:val="28"/>
        </w:rPr>
        <w:t>OPIOID TREATMENT AGREEMENT</w:t>
      </w:r>
    </w:p>
    <w:p w14:paraId="61ED2944" w14:textId="77777777" w:rsidR="00887D21" w:rsidRPr="005D24B3" w:rsidRDefault="00887D21" w:rsidP="00AD025A">
      <w:pPr>
        <w:spacing w:after="0" w:line="276" w:lineRule="auto"/>
        <w:rPr>
          <w:rFonts w:asciiTheme="majorHAnsi" w:hAnsiTheme="majorHAnsi" w:cstheme="majorHAnsi"/>
          <w:i/>
          <w:sz w:val="20"/>
          <w:szCs w:val="20"/>
        </w:rPr>
      </w:pPr>
    </w:p>
    <w:p w14:paraId="6254EFB1" w14:textId="77777777" w:rsidR="00887D21" w:rsidRPr="005D24B3" w:rsidRDefault="00887D21" w:rsidP="00AD025A">
      <w:pPr>
        <w:spacing w:after="0" w:line="276" w:lineRule="auto"/>
        <w:rPr>
          <w:rFonts w:asciiTheme="majorHAnsi" w:hAnsiTheme="majorHAnsi" w:cstheme="majorHAnsi"/>
          <w:sz w:val="20"/>
          <w:szCs w:val="20"/>
        </w:rPr>
      </w:pPr>
    </w:p>
    <w:p w14:paraId="6F7C38E8"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Patient</w:t>
      </w:r>
      <w:r w:rsidR="00700F14" w:rsidRPr="005D24B3">
        <w:rPr>
          <w:rFonts w:asciiTheme="majorHAnsi" w:hAnsiTheme="majorHAnsi" w:cstheme="majorHAnsi"/>
          <w:sz w:val="20"/>
          <w:szCs w:val="20"/>
        </w:rPr>
        <w:t xml:space="preserve"> n</w:t>
      </w:r>
      <w:r w:rsidRPr="005D24B3">
        <w:rPr>
          <w:rFonts w:asciiTheme="majorHAnsi" w:hAnsiTheme="majorHAnsi" w:cstheme="majorHAnsi"/>
          <w:sz w:val="20"/>
          <w:szCs w:val="20"/>
        </w:rPr>
        <w:t>ame (</w:t>
      </w:r>
      <w:r w:rsidR="00700F14" w:rsidRPr="005D24B3">
        <w:rPr>
          <w:rFonts w:asciiTheme="majorHAnsi" w:hAnsiTheme="majorHAnsi" w:cstheme="majorHAnsi"/>
          <w:sz w:val="20"/>
          <w:szCs w:val="20"/>
        </w:rPr>
        <w:t>p</w:t>
      </w:r>
      <w:r w:rsidRPr="005D24B3">
        <w:rPr>
          <w:rFonts w:asciiTheme="majorHAnsi" w:hAnsiTheme="majorHAnsi" w:cstheme="majorHAnsi"/>
          <w:sz w:val="20"/>
          <w:szCs w:val="20"/>
        </w:rPr>
        <w:t xml:space="preserve">rint): </w:t>
      </w:r>
      <w:r w:rsidRPr="005D24B3">
        <w:rPr>
          <w:rFonts w:asciiTheme="majorHAnsi" w:hAnsiTheme="majorHAnsi" w:cstheme="majorHAnsi"/>
          <w:sz w:val="20"/>
          <w:szCs w:val="20"/>
        </w:rPr>
        <w:tab/>
      </w:r>
      <w:r w:rsidRPr="005D24B3">
        <w:rPr>
          <w:rFonts w:asciiTheme="majorHAnsi" w:hAnsiTheme="majorHAnsi" w:cstheme="majorHAnsi"/>
          <w:sz w:val="20"/>
          <w:szCs w:val="20"/>
        </w:rPr>
        <w:tab/>
        <w:t xml:space="preserve">    ___________________________________________________</w:t>
      </w:r>
    </w:p>
    <w:p w14:paraId="0BA013CC" w14:textId="77777777" w:rsidR="00887D21" w:rsidRPr="005D24B3" w:rsidRDefault="00887D21" w:rsidP="00AD025A">
      <w:pPr>
        <w:spacing w:after="0" w:line="276" w:lineRule="auto"/>
        <w:rPr>
          <w:rFonts w:asciiTheme="majorHAnsi" w:hAnsiTheme="majorHAnsi" w:cstheme="majorHAnsi"/>
          <w:sz w:val="20"/>
          <w:szCs w:val="20"/>
        </w:rPr>
      </w:pPr>
    </w:p>
    <w:p w14:paraId="172421CC"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Phone </w:t>
      </w:r>
      <w:r w:rsidR="00700F14" w:rsidRPr="005D24B3">
        <w:rPr>
          <w:rFonts w:asciiTheme="majorHAnsi" w:hAnsiTheme="majorHAnsi" w:cstheme="majorHAnsi"/>
          <w:sz w:val="20"/>
          <w:szCs w:val="20"/>
        </w:rPr>
        <w:t>n</w:t>
      </w:r>
      <w:r w:rsidRPr="005D24B3">
        <w:rPr>
          <w:rFonts w:asciiTheme="majorHAnsi" w:hAnsiTheme="majorHAnsi" w:cstheme="majorHAnsi"/>
          <w:sz w:val="20"/>
          <w:szCs w:val="20"/>
        </w:rPr>
        <w:t>umber where I may               ____________________________________________________</w:t>
      </w:r>
    </w:p>
    <w:p w14:paraId="60315AC9" w14:textId="77777777" w:rsidR="00887D21" w:rsidRPr="005D24B3" w:rsidRDefault="00887D21" w:rsidP="00AD025A">
      <w:pPr>
        <w:spacing w:after="0" w:line="276" w:lineRule="auto"/>
        <w:rPr>
          <w:rFonts w:asciiTheme="majorHAnsi" w:hAnsiTheme="majorHAnsi" w:cstheme="majorHAnsi"/>
          <w:sz w:val="20"/>
          <w:szCs w:val="20"/>
        </w:rPr>
      </w:pPr>
      <w:proofErr w:type="gramStart"/>
      <w:r w:rsidRPr="005D24B3">
        <w:rPr>
          <w:rFonts w:asciiTheme="majorHAnsi" w:hAnsiTheme="majorHAnsi" w:cstheme="majorHAnsi"/>
          <w:sz w:val="20"/>
          <w:szCs w:val="20"/>
        </w:rPr>
        <w:t>be</w:t>
      </w:r>
      <w:proofErr w:type="gramEnd"/>
      <w:r w:rsidRPr="005D24B3">
        <w:rPr>
          <w:rFonts w:asciiTheme="majorHAnsi" w:hAnsiTheme="majorHAnsi" w:cstheme="majorHAnsi"/>
          <w:sz w:val="20"/>
          <w:szCs w:val="20"/>
        </w:rPr>
        <w:t xml:space="preserve"> reached within 24 hours:</w:t>
      </w:r>
    </w:p>
    <w:p w14:paraId="6074BC64"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    </w:t>
      </w:r>
    </w:p>
    <w:p w14:paraId="796C2D54"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Prescriber </w:t>
      </w:r>
      <w:r w:rsidR="00700F14" w:rsidRPr="005D24B3">
        <w:rPr>
          <w:rFonts w:asciiTheme="majorHAnsi" w:hAnsiTheme="majorHAnsi" w:cstheme="majorHAnsi"/>
          <w:sz w:val="20"/>
          <w:szCs w:val="20"/>
        </w:rPr>
        <w:t>n</w:t>
      </w:r>
      <w:r w:rsidRPr="005D24B3">
        <w:rPr>
          <w:rFonts w:asciiTheme="majorHAnsi" w:hAnsiTheme="majorHAnsi" w:cstheme="majorHAnsi"/>
          <w:sz w:val="20"/>
          <w:szCs w:val="20"/>
        </w:rPr>
        <w:t>ame (</w:t>
      </w:r>
      <w:r w:rsidR="00700F14" w:rsidRPr="005D24B3">
        <w:rPr>
          <w:rFonts w:asciiTheme="majorHAnsi" w:hAnsiTheme="majorHAnsi" w:cstheme="majorHAnsi"/>
          <w:sz w:val="20"/>
          <w:szCs w:val="20"/>
        </w:rPr>
        <w:t>p</w:t>
      </w:r>
      <w:r w:rsidRPr="005D24B3">
        <w:rPr>
          <w:rFonts w:asciiTheme="majorHAnsi" w:hAnsiTheme="majorHAnsi" w:cstheme="majorHAnsi"/>
          <w:sz w:val="20"/>
          <w:szCs w:val="20"/>
        </w:rPr>
        <w:t>rint):</w:t>
      </w:r>
      <w:r w:rsidRPr="005D24B3">
        <w:rPr>
          <w:rFonts w:asciiTheme="majorHAnsi" w:hAnsiTheme="majorHAnsi" w:cstheme="majorHAnsi"/>
          <w:sz w:val="20"/>
          <w:szCs w:val="20"/>
        </w:rPr>
        <w:tab/>
      </w:r>
      <w:r w:rsidRPr="005D24B3">
        <w:rPr>
          <w:rFonts w:asciiTheme="majorHAnsi" w:hAnsiTheme="majorHAnsi" w:cstheme="majorHAnsi"/>
          <w:sz w:val="20"/>
          <w:szCs w:val="20"/>
        </w:rPr>
        <w:tab/>
        <w:t xml:space="preserve">    ___________________________________________________</w:t>
      </w:r>
    </w:p>
    <w:p w14:paraId="4613EA06" w14:textId="77777777" w:rsidR="00887D21" w:rsidRPr="005D24B3" w:rsidRDefault="00887D21" w:rsidP="00AD025A">
      <w:pPr>
        <w:spacing w:after="0" w:line="276" w:lineRule="auto"/>
        <w:rPr>
          <w:rFonts w:asciiTheme="majorHAnsi" w:hAnsiTheme="majorHAnsi" w:cstheme="majorHAnsi"/>
          <w:sz w:val="20"/>
          <w:szCs w:val="20"/>
        </w:rPr>
      </w:pPr>
    </w:p>
    <w:p w14:paraId="0505C16C"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Medical </w:t>
      </w:r>
      <w:r w:rsidR="00700F14" w:rsidRPr="005D24B3">
        <w:rPr>
          <w:rFonts w:asciiTheme="majorHAnsi" w:hAnsiTheme="majorHAnsi" w:cstheme="majorHAnsi"/>
          <w:sz w:val="20"/>
          <w:szCs w:val="20"/>
        </w:rPr>
        <w:t>c</w:t>
      </w:r>
      <w:r w:rsidRPr="005D24B3">
        <w:rPr>
          <w:rFonts w:asciiTheme="majorHAnsi" w:hAnsiTheme="majorHAnsi" w:cstheme="majorHAnsi"/>
          <w:sz w:val="20"/>
          <w:szCs w:val="20"/>
        </w:rPr>
        <w:t xml:space="preserve">ondition requiring </w:t>
      </w:r>
      <w:r w:rsidR="00700F14" w:rsidRPr="005D24B3">
        <w:rPr>
          <w:rFonts w:asciiTheme="majorHAnsi" w:hAnsiTheme="majorHAnsi" w:cstheme="majorHAnsi"/>
          <w:sz w:val="20"/>
          <w:szCs w:val="20"/>
        </w:rPr>
        <w:t>o</w:t>
      </w:r>
      <w:r w:rsidRPr="005D24B3">
        <w:rPr>
          <w:rFonts w:asciiTheme="majorHAnsi" w:hAnsiTheme="majorHAnsi" w:cstheme="majorHAnsi"/>
          <w:sz w:val="20"/>
          <w:szCs w:val="20"/>
        </w:rPr>
        <w:t>pioid:   ___________________________________________________</w:t>
      </w:r>
    </w:p>
    <w:p w14:paraId="48DA0C86" w14:textId="77777777" w:rsidR="00887D21" w:rsidRPr="005D24B3" w:rsidRDefault="00887D21" w:rsidP="00AD025A">
      <w:pPr>
        <w:spacing w:after="0" w:line="276" w:lineRule="auto"/>
        <w:rPr>
          <w:rFonts w:asciiTheme="majorHAnsi" w:hAnsiTheme="majorHAnsi" w:cstheme="majorHAnsi"/>
          <w:sz w:val="20"/>
          <w:szCs w:val="20"/>
        </w:rPr>
      </w:pPr>
    </w:p>
    <w:p w14:paraId="701F44AC"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Planned </w:t>
      </w:r>
      <w:r w:rsidR="00700F14" w:rsidRPr="005D24B3">
        <w:rPr>
          <w:rFonts w:asciiTheme="majorHAnsi" w:hAnsiTheme="majorHAnsi" w:cstheme="majorHAnsi"/>
          <w:sz w:val="20"/>
          <w:szCs w:val="20"/>
        </w:rPr>
        <w:t>o</w:t>
      </w:r>
      <w:r w:rsidRPr="005D24B3">
        <w:rPr>
          <w:rFonts w:asciiTheme="majorHAnsi" w:hAnsiTheme="majorHAnsi" w:cstheme="majorHAnsi"/>
          <w:sz w:val="20"/>
          <w:szCs w:val="20"/>
        </w:rPr>
        <w:t xml:space="preserve">pioid </w:t>
      </w:r>
      <w:r w:rsidR="00700F14" w:rsidRPr="005D24B3">
        <w:rPr>
          <w:rFonts w:asciiTheme="majorHAnsi" w:hAnsiTheme="majorHAnsi" w:cstheme="majorHAnsi"/>
          <w:sz w:val="20"/>
          <w:szCs w:val="20"/>
        </w:rPr>
        <w:t>m</w:t>
      </w:r>
      <w:r w:rsidRPr="005D24B3">
        <w:rPr>
          <w:rFonts w:asciiTheme="majorHAnsi" w:hAnsiTheme="majorHAnsi" w:cstheme="majorHAnsi"/>
          <w:sz w:val="20"/>
          <w:szCs w:val="20"/>
        </w:rPr>
        <w:t xml:space="preserve">edication:  </w:t>
      </w:r>
      <w:r w:rsidRPr="005D24B3">
        <w:rPr>
          <w:rFonts w:asciiTheme="majorHAnsi" w:hAnsiTheme="majorHAnsi" w:cstheme="majorHAnsi"/>
          <w:sz w:val="20"/>
          <w:szCs w:val="20"/>
        </w:rPr>
        <w:tab/>
        <w:t xml:space="preserve">    ___________________________________________________</w:t>
      </w:r>
    </w:p>
    <w:p w14:paraId="7A9A6C13" w14:textId="77777777" w:rsidR="00887D21" w:rsidRPr="005D24B3" w:rsidRDefault="00887D21" w:rsidP="00AD025A">
      <w:pPr>
        <w:spacing w:after="0" w:line="276" w:lineRule="auto"/>
        <w:rPr>
          <w:rFonts w:asciiTheme="majorHAnsi" w:hAnsiTheme="majorHAnsi" w:cstheme="majorHAnsi"/>
          <w:sz w:val="20"/>
          <w:szCs w:val="20"/>
        </w:rPr>
      </w:pPr>
    </w:p>
    <w:p w14:paraId="1130FCD5"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Name and phone of pharmacist:          ____________________________________________________ </w:t>
      </w:r>
    </w:p>
    <w:p w14:paraId="1F602876" w14:textId="77777777" w:rsidR="00887D21" w:rsidRPr="005D24B3" w:rsidRDefault="00887D21" w:rsidP="00AD025A">
      <w:pPr>
        <w:spacing w:after="0" w:line="276" w:lineRule="auto"/>
        <w:rPr>
          <w:rFonts w:asciiTheme="majorHAnsi" w:hAnsiTheme="majorHAnsi" w:cstheme="majorHAnsi"/>
          <w:sz w:val="20"/>
          <w:szCs w:val="20"/>
        </w:rPr>
      </w:pPr>
    </w:p>
    <w:p w14:paraId="46FCE95E" w14:textId="77777777" w:rsidR="00887D21" w:rsidRPr="005D24B3" w:rsidRDefault="00887D21" w:rsidP="00AD025A">
      <w:pPr>
        <w:spacing w:after="0" w:line="276" w:lineRule="auto"/>
        <w:rPr>
          <w:rFonts w:asciiTheme="majorHAnsi" w:hAnsiTheme="majorHAnsi" w:cstheme="majorHAnsi"/>
          <w:b/>
          <w:sz w:val="20"/>
          <w:szCs w:val="20"/>
        </w:rPr>
      </w:pPr>
    </w:p>
    <w:p w14:paraId="6F91A552" w14:textId="77777777" w:rsidR="00887D21" w:rsidRPr="005D24B3" w:rsidRDefault="00887D21" w:rsidP="00AD025A">
      <w:pPr>
        <w:spacing w:after="0" w:line="276" w:lineRule="auto"/>
        <w:rPr>
          <w:rFonts w:asciiTheme="majorHAnsi" w:hAnsiTheme="majorHAnsi" w:cstheme="majorHAnsi"/>
          <w:b/>
          <w:sz w:val="20"/>
          <w:szCs w:val="20"/>
        </w:rPr>
      </w:pPr>
      <w:r w:rsidRPr="005D24B3">
        <w:rPr>
          <w:rFonts w:asciiTheme="majorHAnsi" w:hAnsiTheme="majorHAnsi" w:cstheme="majorHAnsi"/>
          <w:b/>
          <w:sz w:val="20"/>
          <w:szCs w:val="20"/>
        </w:rPr>
        <w:t>I (patient) understand the following (initial each):</w:t>
      </w:r>
    </w:p>
    <w:p w14:paraId="41802364" w14:textId="77777777" w:rsidR="00887D21" w:rsidRPr="005D24B3" w:rsidRDefault="00887D21" w:rsidP="00AD025A">
      <w:pPr>
        <w:spacing w:after="0" w:line="276" w:lineRule="auto"/>
        <w:rPr>
          <w:rFonts w:asciiTheme="majorHAnsi" w:hAnsiTheme="majorHAnsi" w:cstheme="majorHAnsi"/>
          <w:sz w:val="20"/>
          <w:szCs w:val="20"/>
        </w:rPr>
      </w:pPr>
    </w:p>
    <w:p w14:paraId="6BDA7CAE"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understand this agreement applies to opioid medications. Common examples include, but </w:t>
      </w:r>
    </w:p>
    <w:p w14:paraId="37EE18BF" w14:textId="77777777" w:rsidR="00887D21" w:rsidRPr="005D24B3" w:rsidRDefault="00887D21" w:rsidP="00AD025A">
      <w:pPr>
        <w:spacing w:after="0" w:line="276" w:lineRule="auto"/>
        <w:ind w:firstLine="720"/>
        <w:rPr>
          <w:rFonts w:asciiTheme="majorHAnsi" w:hAnsiTheme="majorHAnsi" w:cstheme="majorHAnsi"/>
          <w:sz w:val="20"/>
          <w:szCs w:val="20"/>
        </w:rPr>
      </w:pPr>
      <w:proofErr w:type="gramStart"/>
      <w:r w:rsidRPr="005D24B3">
        <w:rPr>
          <w:rFonts w:asciiTheme="majorHAnsi" w:hAnsiTheme="majorHAnsi" w:cstheme="majorHAnsi"/>
          <w:sz w:val="20"/>
          <w:szCs w:val="20"/>
        </w:rPr>
        <w:t>are</w:t>
      </w:r>
      <w:proofErr w:type="gramEnd"/>
      <w:r w:rsidRPr="005D24B3">
        <w:rPr>
          <w:rFonts w:asciiTheme="majorHAnsi" w:hAnsiTheme="majorHAnsi" w:cstheme="majorHAnsi"/>
          <w:sz w:val="20"/>
          <w:szCs w:val="20"/>
        </w:rPr>
        <w:t xml:space="preserve"> not limited to: oxycodone (e.g., Percocet), hydrocodone (e.g., Vicodin), hydromorphone </w:t>
      </w:r>
    </w:p>
    <w:p w14:paraId="443822D7" w14:textId="77777777" w:rsidR="00887D21" w:rsidRPr="005D24B3" w:rsidRDefault="00887D21" w:rsidP="00AD025A">
      <w:pPr>
        <w:spacing w:after="0" w:line="276" w:lineRule="auto"/>
        <w:ind w:left="720"/>
        <w:rPr>
          <w:rFonts w:asciiTheme="majorHAnsi" w:hAnsiTheme="majorHAnsi" w:cstheme="majorHAnsi"/>
          <w:sz w:val="20"/>
          <w:szCs w:val="20"/>
        </w:rPr>
      </w:pPr>
      <w:proofErr w:type="gramStart"/>
      <w:r w:rsidRPr="005D24B3">
        <w:rPr>
          <w:rFonts w:asciiTheme="majorHAnsi" w:hAnsiTheme="majorHAnsi" w:cstheme="majorHAnsi"/>
          <w:sz w:val="20"/>
          <w:szCs w:val="20"/>
        </w:rPr>
        <w:t>(</w:t>
      </w:r>
      <w:proofErr w:type="spellStart"/>
      <w:r w:rsidRPr="005D24B3">
        <w:rPr>
          <w:rFonts w:asciiTheme="majorHAnsi" w:hAnsiTheme="majorHAnsi" w:cstheme="majorHAnsi"/>
          <w:sz w:val="20"/>
          <w:szCs w:val="20"/>
        </w:rPr>
        <w:t>Dilaudid</w:t>
      </w:r>
      <w:proofErr w:type="spellEnd"/>
      <w:r w:rsidRPr="005D24B3">
        <w:rPr>
          <w:rFonts w:asciiTheme="majorHAnsi" w:hAnsiTheme="majorHAnsi" w:cstheme="majorHAnsi"/>
          <w:sz w:val="20"/>
          <w:szCs w:val="20"/>
        </w:rPr>
        <w:t xml:space="preserve">), morphine, fentanyl (e.g., </w:t>
      </w:r>
      <w:proofErr w:type="spellStart"/>
      <w:r w:rsidRPr="005D24B3">
        <w:rPr>
          <w:rFonts w:asciiTheme="majorHAnsi" w:hAnsiTheme="majorHAnsi" w:cstheme="majorHAnsi"/>
          <w:sz w:val="20"/>
          <w:szCs w:val="20"/>
        </w:rPr>
        <w:t>Actiq</w:t>
      </w:r>
      <w:proofErr w:type="spellEnd"/>
      <w:r w:rsidRPr="005D24B3">
        <w:rPr>
          <w:rFonts w:asciiTheme="majorHAnsi" w:hAnsiTheme="majorHAnsi" w:cstheme="majorHAnsi"/>
          <w:sz w:val="20"/>
          <w:szCs w:val="20"/>
        </w:rPr>
        <w:t>), codeine (e.g., Tylenol with codeine), methadone, tramadol (e.g., Ultram), and buprenorphine (Suboxone).</w:t>
      </w:r>
      <w:proofErr w:type="gramEnd"/>
      <w:r w:rsidRPr="005D24B3">
        <w:rPr>
          <w:rFonts w:asciiTheme="majorHAnsi" w:hAnsiTheme="majorHAnsi" w:cstheme="majorHAnsi"/>
          <w:sz w:val="20"/>
          <w:szCs w:val="20"/>
        </w:rPr>
        <w:t xml:space="preserve">  </w:t>
      </w:r>
    </w:p>
    <w:p w14:paraId="389D6893" w14:textId="77777777" w:rsidR="00887D21" w:rsidRPr="005D24B3" w:rsidRDefault="00887D21" w:rsidP="00AD025A">
      <w:pPr>
        <w:spacing w:after="0" w:line="276" w:lineRule="auto"/>
        <w:rPr>
          <w:rFonts w:asciiTheme="majorHAnsi" w:hAnsiTheme="majorHAnsi" w:cstheme="majorHAnsi"/>
          <w:sz w:val="20"/>
          <w:szCs w:val="20"/>
        </w:rPr>
      </w:pPr>
    </w:p>
    <w:p w14:paraId="09C19A69" w14:textId="77777777" w:rsidR="006019ED"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understand that opioids are prescribed to see if they increase my function, including my ability </w:t>
      </w:r>
      <w:r w:rsidR="006019ED">
        <w:rPr>
          <w:rFonts w:asciiTheme="majorHAnsi" w:hAnsiTheme="majorHAnsi" w:cstheme="majorHAnsi"/>
          <w:sz w:val="20"/>
          <w:szCs w:val="20"/>
        </w:rPr>
        <w:t xml:space="preserve"> </w:t>
      </w:r>
    </w:p>
    <w:p w14:paraId="634D5ACD" w14:textId="77777777" w:rsidR="00887D21" w:rsidRPr="005D24B3" w:rsidRDefault="006019ED" w:rsidP="006019ED">
      <w:pPr>
        <w:spacing w:after="0" w:line="276" w:lineRule="auto"/>
        <w:rPr>
          <w:rFonts w:asciiTheme="majorHAnsi" w:hAnsiTheme="majorHAnsi" w:cstheme="majorHAnsi"/>
          <w:sz w:val="20"/>
          <w:szCs w:val="20"/>
        </w:rPr>
      </w:pPr>
      <w:r>
        <w:rPr>
          <w:rFonts w:asciiTheme="majorHAnsi" w:hAnsiTheme="majorHAnsi" w:cstheme="majorHAnsi"/>
          <w:sz w:val="20"/>
          <w:szCs w:val="20"/>
        </w:rPr>
        <w:t xml:space="preserve">              </w:t>
      </w:r>
      <w:proofErr w:type="gramStart"/>
      <w:r w:rsidR="00887D21" w:rsidRPr="005D24B3">
        <w:rPr>
          <w:rFonts w:asciiTheme="majorHAnsi" w:hAnsiTheme="majorHAnsi" w:cstheme="majorHAnsi"/>
          <w:sz w:val="20"/>
          <w:szCs w:val="20"/>
        </w:rPr>
        <w:t>to</w:t>
      </w:r>
      <w:proofErr w:type="gramEnd"/>
      <w:r w:rsidR="00887D21" w:rsidRPr="005D24B3">
        <w:rPr>
          <w:rFonts w:asciiTheme="majorHAnsi" w:hAnsiTheme="majorHAnsi" w:cstheme="majorHAnsi"/>
          <w:sz w:val="20"/>
          <w:szCs w:val="20"/>
        </w:rPr>
        <w:t xml:space="preserve"> work, perform household chores, or otherwise regain activities.</w:t>
      </w:r>
    </w:p>
    <w:p w14:paraId="29A14E34" w14:textId="77777777" w:rsidR="00887D21" w:rsidRPr="005D24B3" w:rsidRDefault="00887D21" w:rsidP="00AD025A">
      <w:pPr>
        <w:spacing w:after="0" w:line="276" w:lineRule="auto"/>
        <w:rPr>
          <w:rFonts w:asciiTheme="majorHAnsi" w:hAnsiTheme="majorHAnsi" w:cstheme="majorHAnsi"/>
          <w:sz w:val="20"/>
          <w:szCs w:val="20"/>
        </w:rPr>
      </w:pPr>
    </w:p>
    <w:p w14:paraId="2C41F1AA"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understand that opioids are only one part of my treatment program.</w:t>
      </w:r>
    </w:p>
    <w:p w14:paraId="78E0D940" w14:textId="77777777" w:rsidR="00887D21" w:rsidRPr="005D24B3" w:rsidRDefault="00887D21" w:rsidP="00AD025A">
      <w:pPr>
        <w:spacing w:after="0" w:line="276" w:lineRule="auto"/>
        <w:rPr>
          <w:rFonts w:asciiTheme="majorHAnsi" w:hAnsiTheme="majorHAnsi" w:cstheme="majorHAnsi"/>
          <w:sz w:val="20"/>
          <w:szCs w:val="20"/>
        </w:rPr>
      </w:pPr>
    </w:p>
    <w:p w14:paraId="64FB6BED"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understand that opioids may slightly reduce pain levels. Opioids will </w:t>
      </w:r>
      <w:r w:rsidRPr="005D24B3">
        <w:rPr>
          <w:rFonts w:asciiTheme="majorHAnsi" w:hAnsiTheme="majorHAnsi" w:cstheme="majorHAnsi"/>
          <w:b/>
          <w:sz w:val="20"/>
          <w:szCs w:val="20"/>
          <w:u w:val="single"/>
        </w:rPr>
        <w:t>not</w:t>
      </w:r>
      <w:r w:rsidRPr="005D24B3">
        <w:rPr>
          <w:rFonts w:asciiTheme="majorHAnsi" w:hAnsiTheme="majorHAnsi" w:cstheme="majorHAnsi"/>
          <w:sz w:val="20"/>
          <w:szCs w:val="20"/>
        </w:rPr>
        <w:t xml:space="preserve"> eliminate chronic pain and are unlikely to produce major improvements in pain.  </w:t>
      </w:r>
    </w:p>
    <w:p w14:paraId="1C6850B8" w14:textId="77777777" w:rsidR="00887D21" w:rsidRPr="005D24B3" w:rsidRDefault="00887D21" w:rsidP="00AD025A">
      <w:pPr>
        <w:spacing w:after="0" w:line="276" w:lineRule="auto"/>
        <w:rPr>
          <w:rFonts w:asciiTheme="majorHAnsi" w:hAnsiTheme="majorHAnsi" w:cstheme="majorHAnsi"/>
          <w:sz w:val="20"/>
          <w:szCs w:val="20"/>
        </w:rPr>
      </w:pPr>
    </w:p>
    <w:p w14:paraId="68ED72B7" w14:textId="77777777" w:rsidR="00CD260B"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understand that opioid medications have all of the following reported adverse effects</w:t>
      </w:r>
    </w:p>
    <w:p w14:paraId="7856C871" w14:textId="77777777" w:rsidR="00887D21" w:rsidRPr="005D24B3" w:rsidRDefault="00CD260B" w:rsidP="00AD025A">
      <w:pPr>
        <w:spacing w:after="0" w:line="276" w:lineRule="auto"/>
        <w:rPr>
          <w:rFonts w:asciiTheme="majorHAnsi" w:hAnsiTheme="majorHAnsi" w:cstheme="majorHAnsi"/>
          <w:sz w:val="20"/>
          <w:szCs w:val="20"/>
        </w:rPr>
      </w:pPr>
      <w:r>
        <w:rPr>
          <w:rFonts w:asciiTheme="majorHAnsi" w:hAnsiTheme="majorHAnsi" w:cstheme="majorHAnsi"/>
          <w:sz w:val="20"/>
          <w:szCs w:val="20"/>
        </w:rPr>
        <w:t xml:space="preserve">             </w:t>
      </w:r>
      <w:r w:rsidR="00887D21" w:rsidRPr="005D24B3">
        <w:rPr>
          <w:rFonts w:asciiTheme="majorHAnsi" w:hAnsiTheme="majorHAnsi" w:cstheme="majorHAnsi"/>
          <w:sz w:val="20"/>
          <w:szCs w:val="20"/>
        </w:rPr>
        <w:t xml:space="preserve"> (</w:t>
      </w:r>
      <w:proofErr w:type="gramStart"/>
      <w:r w:rsidR="00887D21" w:rsidRPr="005D24B3">
        <w:rPr>
          <w:rFonts w:asciiTheme="majorHAnsi" w:hAnsiTheme="majorHAnsi" w:cstheme="majorHAnsi"/>
          <w:sz w:val="20"/>
          <w:szCs w:val="20"/>
        </w:rPr>
        <w:t>see</w:t>
      </w:r>
      <w:proofErr w:type="gramEnd"/>
      <w:r w:rsidR="00887D21" w:rsidRPr="005D24B3">
        <w:rPr>
          <w:rFonts w:asciiTheme="majorHAnsi" w:hAnsiTheme="majorHAnsi" w:cstheme="majorHAnsi"/>
          <w:sz w:val="20"/>
          <w:szCs w:val="20"/>
        </w:rPr>
        <w:t xml:space="preserve"> Table 1).  </w:t>
      </w:r>
    </w:p>
    <w:p w14:paraId="3454A1D2" w14:textId="77777777" w:rsidR="00887D21" w:rsidRPr="005D24B3" w:rsidRDefault="00A279CD" w:rsidP="00AD025A">
      <w:pPr>
        <w:spacing w:after="0" w:line="276" w:lineRule="auto"/>
        <w:ind w:firstLine="720"/>
        <w:rPr>
          <w:rFonts w:asciiTheme="majorHAnsi" w:hAnsiTheme="majorHAnsi" w:cstheme="majorHAnsi"/>
          <w:sz w:val="20"/>
          <w:szCs w:val="20"/>
        </w:rPr>
      </w:pPr>
      <w:r>
        <w:rPr>
          <w:rFonts w:asciiTheme="majorHAnsi" w:hAnsiTheme="majorHAnsi" w:cstheme="majorHAnsi"/>
          <w:sz w:val="20"/>
          <w:szCs w:val="20"/>
        </w:rPr>
        <w:t xml:space="preserve"> </w:t>
      </w:r>
      <w:r w:rsidR="00887D21" w:rsidRPr="005D24B3">
        <w:rPr>
          <w:rFonts w:asciiTheme="majorHAnsi" w:hAnsiTheme="majorHAnsi" w:cstheme="majorHAnsi"/>
          <w:sz w:val="20"/>
          <w:szCs w:val="20"/>
        </w:rPr>
        <w:t xml:space="preserve">Many, but not all of these risks increase with higher doses.  </w:t>
      </w:r>
    </w:p>
    <w:p w14:paraId="2DD0B80D" w14:textId="77777777" w:rsidR="00887D21" w:rsidRPr="005D24B3" w:rsidRDefault="00887D21" w:rsidP="00AD025A">
      <w:pPr>
        <w:spacing w:after="0" w:line="276" w:lineRule="auto"/>
        <w:ind w:firstLine="720"/>
        <w:rPr>
          <w:rFonts w:asciiTheme="majorHAnsi" w:hAnsiTheme="majorHAnsi" w:cstheme="majorHAnsi"/>
          <w:sz w:val="20"/>
          <w:szCs w:val="20"/>
        </w:rPr>
      </w:pPr>
    </w:p>
    <w:p w14:paraId="3B319E7E" w14:textId="77777777" w:rsidR="00887D21" w:rsidRPr="005D24B3" w:rsidRDefault="00887D21"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______ I have had an opportunity to discuss these risks with my prescriber. I accept these risks.</w:t>
      </w:r>
    </w:p>
    <w:p w14:paraId="799A2475" w14:textId="77777777" w:rsidR="00707083" w:rsidRPr="005D24B3" w:rsidRDefault="00707083" w:rsidP="00AD025A">
      <w:pPr>
        <w:spacing w:after="0" w:line="276" w:lineRule="auto"/>
        <w:rPr>
          <w:rFonts w:asciiTheme="majorHAnsi" w:hAnsiTheme="majorHAnsi" w:cstheme="majorHAnsi"/>
          <w:sz w:val="20"/>
          <w:szCs w:val="20"/>
        </w:rPr>
      </w:pPr>
    </w:p>
    <w:p w14:paraId="297590CB" w14:textId="77777777" w:rsidR="00707083" w:rsidRPr="005D24B3" w:rsidRDefault="00707083" w:rsidP="00AD025A">
      <w:pPr>
        <w:spacing w:after="0" w:line="276" w:lineRule="auto"/>
        <w:rPr>
          <w:rFonts w:asciiTheme="majorHAnsi" w:hAnsiTheme="majorHAnsi" w:cstheme="majorHAnsi"/>
          <w:sz w:val="20"/>
          <w:szCs w:val="20"/>
        </w:rPr>
      </w:pPr>
    </w:p>
    <w:p w14:paraId="1E4091FE" w14:textId="77777777" w:rsidR="00707083" w:rsidRDefault="00707083" w:rsidP="00AD025A">
      <w:pPr>
        <w:spacing w:after="0" w:line="276" w:lineRule="auto"/>
        <w:rPr>
          <w:rFonts w:asciiTheme="majorHAnsi" w:hAnsiTheme="majorHAnsi" w:cstheme="majorHAnsi"/>
          <w:sz w:val="20"/>
          <w:szCs w:val="20"/>
        </w:rPr>
      </w:pPr>
    </w:p>
    <w:p w14:paraId="614D3B31" w14:textId="77777777" w:rsidR="002B33A5" w:rsidRPr="005D24B3" w:rsidRDefault="002B33A5" w:rsidP="00AD025A">
      <w:pPr>
        <w:spacing w:after="0" w:line="276" w:lineRule="auto"/>
        <w:rPr>
          <w:rFonts w:asciiTheme="majorHAnsi" w:hAnsiTheme="majorHAnsi" w:cstheme="majorHAnsi"/>
          <w:sz w:val="20"/>
          <w:szCs w:val="20"/>
        </w:rPr>
      </w:pPr>
    </w:p>
    <w:p w14:paraId="2E2D7360" w14:textId="77777777" w:rsidR="00707083" w:rsidRPr="005D24B3" w:rsidRDefault="00707083" w:rsidP="00AD025A">
      <w:pPr>
        <w:spacing w:after="0" w:line="276" w:lineRule="auto"/>
        <w:rPr>
          <w:rFonts w:asciiTheme="majorHAnsi" w:hAnsiTheme="majorHAnsi" w:cstheme="majorHAnsi"/>
          <w:sz w:val="20"/>
          <w:szCs w:val="20"/>
        </w:rPr>
      </w:pPr>
    </w:p>
    <w:p w14:paraId="20AFE2E6" w14:textId="77777777" w:rsidR="00887D21" w:rsidRPr="005D24B3" w:rsidRDefault="00887D21" w:rsidP="00AD025A">
      <w:pPr>
        <w:spacing w:after="0" w:line="276" w:lineRule="auto"/>
        <w:rPr>
          <w:rFonts w:asciiTheme="majorHAnsi" w:hAnsiTheme="majorHAnsi" w:cstheme="majorHAnsi"/>
          <w:sz w:val="20"/>
          <w:szCs w:val="20"/>
        </w:rPr>
      </w:pPr>
    </w:p>
    <w:p w14:paraId="16A04DCD" w14:textId="77777777" w:rsidR="00887D21" w:rsidRDefault="00887D21" w:rsidP="00AD025A">
      <w:pPr>
        <w:tabs>
          <w:tab w:val="num" w:pos="720"/>
          <w:tab w:val="num" w:pos="1440"/>
          <w:tab w:val="num" w:pos="2160"/>
        </w:tabs>
        <w:spacing w:after="0" w:line="276" w:lineRule="auto"/>
        <w:rPr>
          <w:rFonts w:asciiTheme="majorHAnsi" w:hAnsiTheme="majorHAnsi" w:cstheme="majorHAnsi"/>
          <w:b/>
          <w:sz w:val="20"/>
          <w:szCs w:val="20"/>
        </w:rPr>
      </w:pPr>
      <w:proofErr w:type="gramStart"/>
      <w:r w:rsidRPr="005D24B3">
        <w:rPr>
          <w:rFonts w:asciiTheme="majorHAnsi" w:hAnsiTheme="majorHAnsi" w:cstheme="majorHAnsi"/>
          <w:b/>
          <w:sz w:val="20"/>
          <w:szCs w:val="20"/>
        </w:rPr>
        <w:lastRenderedPageBreak/>
        <w:t>Table 1.</w:t>
      </w:r>
      <w:proofErr w:type="gramEnd"/>
      <w:r w:rsidRPr="005D24B3">
        <w:rPr>
          <w:rFonts w:asciiTheme="majorHAnsi" w:hAnsiTheme="majorHAnsi" w:cstheme="majorHAnsi"/>
          <w:b/>
          <w:sz w:val="20"/>
          <w:szCs w:val="20"/>
        </w:rPr>
        <w:t xml:space="preserve"> Adverse Opioid Effects by Organ System</w:t>
      </w:r>
    </w:p>
    <w:p w14:paraId="6C3E4706" w14:textId="77777777" w:rsidR="00D5028D" w:rsidRPr="005D24B3" w:rsidRDefault="00D5028D" w:rsidP="00AD025A">
      <w:pPr>
        <w:tabs>
          <w:tab w:val="num" w:pos="720"/>
          <w:tab w:val="num" w:pos="1440"/>
          <w:tab w:val="num" w:pos="2160"/>
        </w:tabs>
        <w:spacing w:after="0" w:line="276" w:lineRule="auto"/>
        <w:rPr>
          <w:rFonts w:asciiTheme="majorHAnsi" w:hAnsiTheme="majorHAnsi" w:cstheme="majorHAnsi"/>
          <w:sz w:val="20"/>
          <w:szCs w:val="20"/>
        </w:rPr>
      </w:pPr>
    </w:p>
    <w:tbl>
      <w:tblPr>
        <w:tblW w:w="4840" w:type="pct"/>
        <w:tblInd w:w="10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445"/>
        <w:gridCol w:w="6825"/>
      </w:tblGrid>
      <w:tr w:rsidR="00887D21" w:rsidRPr="005D24B3" w14:paraId="44B57C7B" w14:textId="77777777" w:rsidTr="00887D21">
        <w:trPr>
          <w:trHeight w:val="288"/>
        </w:trPr>
        <w:tc>
          <w:tcPr>
            <w:tcW w:w="1319" w:type="pct"/>
            <w:tcBorders>
              <w:top w:val="single" w:sz="18" w:space="0" w:color="auto"/>
              <w:bottom w:val="single" w:sz="18" w:space="0" w:color="auto"/>
            </w:tcBorders>
          </w:tcPr>
          <w:p w14:paraId="1ED56673" w14:textId="77777777" w:rsidR="00887D21" w:rsidRPr="005D24B3" w:rsidRDefault="00887D21" w:rsidP="00AD025A">
            <w:pPr>
              <w:tabs>
                <w:tab w:val="num" w:pos="720"/>
                <w:tab w:val="num" w:pos="1440"/>
                <w:tab w:val="num" w:pos="2160"/>
              </w:tabs>
              <w:spacing w:line="276" w:lineRule="auto"/>
              <w:rPr>
                <w:rFonts w:asciiTheme="majorHAnsi" w:hAnsiTheme="majorHAnsi" w:cstheme="majorHAnsi"/>
                <w:b/>
                <w:sz w:val="18"/>
                <w:szCs w:val="18"/>
              </w:rPr>
            </w:pPr>
            <w:r w:rsidRPr="005D24B3">
              <w:rPr>
                <w:rFonts w:asciiTheme="majorHAnsi" w:hAnsiTheme="majorHAnsi" w:cstheme="majorHAnsi"/>
                <w:b/>
                <w:sz w:val="18"/>
                <w:szCs w:val="18"/>
              </w:rPr>
              <w:t>System</w:t>
            </w:r>
          </w:p>
        </w:tc>
        <w:tc>
          <w:tcPr>
            <w:tcW w:w="3681" w:type="pct"/>
            <w:tcBorders>
              <w:top w:val="single" w:sz="18" w:space="0" w:color="auto"/>
              <w:bottom w:val="single" w:sz="18" w:space="0" w:color="auto"/>
            </w:tcBorders>
          </w:tcPr>
          <w:p w14:paraId="7BC80D5C" w14:textId="77777777" w:rsidR="00887D21" w:rsidRPr="005D24B3" w:rsidRDefault="00887D21" w:rsidP="00AD025A">
            <w:pPr>
              <w:tabs>
                <w:tab w:val="num" w:pos="720"/>
                <w:tab w:val="num" w:pos="1440"/>
                <w:tab w:val="num" w:pos="2160"/>
              </w:tabs>
              <w:spacing w:line="276" w:lineRule="auto"/>
              <w:rPr>
                <w:rFonts w:asciiTheme="majorHAnsi" w:hAnsiTheme="majorHAnsi" w:cstheme="majorHAnsi"/>
                <w:b/>
                <w:sz w:val="18"/>
                <w:szCs w:val="18"/>
              </w:rPr>
            </w:pPr>
            <w:r w:rsidRPr="005D24B3">
              <w:rPr>
                <w:rFonts w:asciiTheme="majorHAnsi" w:hAnsiTheme="majorHAnsi" w:cstheme="majorHAnsi"/>
                <w:b/>
                <w:sz w:val="18"/>
                <w:szCs w:val="18"/>
              </w:rPr>
              <w:t>Example(s) of Effect</w:t>
            </w:r>
          </w:p>
        </w:tc>
      </w:tr>
      <w:tr w:rsidR="00887D21" w:rsidRPr="005D24B3" w14:paraId="47D9B2C5" w14:textId="77777777" w:rsidTr="00887D21">
        <w:tc>
          <w:tcPr>
            <w:tcW w:w="1319" w:type="pct"/>
            <w:vMerge w:val="restart"/>
            <w:tcBorders>
              <w:top w:val="single" w:sz="18" w:space="0" w:color="auto"/>
            </w:tcBorders>
          </w:tcPr>
          <w:p w14:paraId="0175507B"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Circulatory</w:t>
            </w:r>
          </w:p>
          <w:p w14:paraId="0C9D3157"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Borders>
              <w:top w:val="single" w:sz="18" w:space="0" w:color="auto"/>
            </w:tcBorders>
          </w:tcPr>
          <w:p w14:paraId="057A81FE"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Heart attack or sudden death</w:t>
            </w:r>
          </w:p>
        </w:tc>
      </w:tr>
      <w:tr w:rsidR="00887D21" w:rsidRPr="005D24B3" w14:paraId="1A76280E" w14:textId="77777777" w:rsidTr="00887D21">
        <w:tc>
          <w:tcPr>
            <w:tcW w:w="1319" w:type="pct"/>
            <w:vMerge/>
          </w:tcPr>
          <w:p w14:paraId="05AC0853"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33C7FE5E"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Fainting on standing up</w:t>
            </w:r>
          </w:p>
        </w:tc>
      </w:tr>
      <w:tr w:rsidR="00887D21" w:rsidRPr="005D24B3" w14:paraId="2ABEABD4" w14:textId="77777777" w:rsidTr="00887D21">
        <w:tc>
          <w:tcPr>
            <w:tcW w:w="1319" w:type="pct"/>
            <w:vMerge/>
          </w:tcPr>
          <w:p w14:paraId="41EB54A3"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7C1AC9DA"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Sudden death due to abnormal heart rhythm</w:t>
            </w:r>
          </w:p>
        </w:tc>
      </w:tr>
      <w:tr w:rsidR="00887D21" w:rsidRPr="005D24B3" w14:paraId="65261527" w14:textId="77777777" w:rsidTr="00887D21">
        <w:tc>
          <w:tcPr>
            <w:tcW w:w="1319" w:type="pct"/>
            <w:vMerge w:val="restart"/>
          </w:tcPr>
          <w:p w14:paraId="6FD2B2C3"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Digestive</w:t>
            </w:r>
          </w:p>
        </w:tc>
        <w:tc>
          <w:tcPr>
            <w:tcW w:w="3681" w:type="pct"/>
          </w:tcPr>
          <w:p w14:paraId="0120DF60"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Nausea</w:t>
            </w:r>
          </w:p>
        </w:tc>
      </w:tr>
      <w:tr w:rsidR="00887D21" w:rsidRPr="005D24B3" w14:paraId="79EE4B37" w14:textId="77777777" w:rsidTr="00887D21">
        <w:tc>
          <w:tcPr>
            <w:tcW w:w="1319" w:type="pct"/>
            <w:vMerge/>
          </w:tcPr>
          <w:p w14:paraId="01066A9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6E34C81F"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Constipation, bowel obstruction</w:t>
            </w:r>
          </w:p>
        </w:tc>
      </w:tr>
      <w:tr w:rsidR="00887D21" w:rsidRPr="005D24B3" w14:paraId="33224DC4" w14:textId="77777777" w:rsidTr="00887D21">
        <w:tc>
          <w:tcPr>
            <w:tcW w:w="1319" w:type="pct"/>
            <w:vMerge/>
          </w:tcPr>
          <w:p w14:paraId="45C86F65"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35665D9E"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 xml:space="preserve">Stomach pain </w:t>
            </w:r>
          </w:p>
        </w:tc>
      </w:tr>
      <w:tr w:rsidR="00887D21" w:rsidRPr="005D24B3" w14:paraId="35F91E1A" w14:textId="77777777" w:rsidTr="00887D21">
        <w:trPr>
          <w:trHeight w:val="233"/>
        </w:trPr>
        <w:tc>
          <w:tcPr>
            <w:tcW w:w="1319" w:type="pct"/>
            <w:vMerge w:val="restart"/>
          </w:tcPr>
          <w:p w14:paraId="460E2A1A"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Endocrine</w:t>
            </w:r>
          </w:p>
        </w:tc>
        <w:tc>
          <w:tcPr>
            <w:tcW w:w="3681" w:type="pct"/>
          </w:tcPr>
          <w:p w14:paraId="2871EF6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Impotence or reduced sex drive, erectile dysfunction, and feminization in men</w:t>
            </w:r>
          </w:p>
        </w:tc>
      </w:tr>
      <w:tr w:rsidR="00887D21" w:rsidRPr="005D24B3" w14:paraId="7962A91A" w14:textId="77777777" w:rsidTr="00887D21">
        <w:tc>
          <w:tcPr>
            <w:tcW w:w="1319" w:type="pct"/>
            <w:vMerge/>
          </w:tcPr>
          <w:p w14:paraId="31049853"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1854699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Abnormal menstrual periods and infertility in women</w:t>
            </w:r>
          </w:p>
        </w:tc>
      </w:tr>
      <w:tr w:rsidR="00887D21" w:rsidRPr="005D24B3" w14:paraId="1B903EA5" w14:textId="77777777" w:rsidTr="00887D21">
        <w:tc>
          <w:tcPr>
            <w:tcW w:w="1319" w:type="pct"/>
            <w:vMerge/>
          </w:tcPr>
          <w:p w14:paraId="58FE4AF2"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2E8E1389"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Osteoporosis, reduced muscle mass, reduced strength</w:t>
            </w:r>
          </w:p>
        </w:tc>
      </w:tr>
      <w:tr w:rsidR="00887D21" w:rsidRPr="005D24B3" w14:paraId="0AA6DBAF" w14:textId="77777777" w:rsidTr="00887D21">
        <w:tc>
          <w:tcPr>
            <w:tcW w:w="1319" w:type="pct"/>
            <w:vMerge/>
          </w:tcPr>
          <w:p w14:paraId="07C00B8C"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6D87B7E6"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Fatigue, low blood pressure, electrolyte changes</w:t>
            </w:r>
          </w:p>
        </w:tc>
      </w:tr>
      <w:tr w:rsidR="00887D21" w:rsidRPr="005D24B3" w14:paraId="1D7374D5" w14:textId="77777777" w:rsidTr="00887D21">
        <w:tc>
          <w:tcPr>
            <w:tcW w:w="1319" w:type="pct"/>
            <w:vMerge w:val="restart"/>
          </w:tcPr>
          <w:p w14:paraId="3E46760E"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Immune</w:t>
            </w:r>
          </w:p>
        </w:tc>
        <w:tc>
          <w:tcPr>
            <w:tcW w:w="3681" w:type="pct"/>
          </w:tcPr>
          <w:p w14:paraId="302BDABE"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If cancer is present, spread of tumor may hasten death</w:t>
            </w:r>
          </w:p>
        </w:tc>
      </w:tr>
      <w:tr w:rsidR="00887D21" w:rsidRPr="005D24B3" w14:paraId="45977099" w14:textId="77777777" w:rsidTr="00887D21">
        <w:tc>
          <w:tcPr>
            <w:tcW w:w="1319" w:type="pct"/>
            <w:vMerge/>
          </w:tcPr>
          <w:p w14:paraId="7155BFA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01A582CC"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Allergic reactions to medication: Rash, shortness of breath, itchy skin, edema</w:t>
            </w:r>
          </w:p>
        </w:tc>
      </w:tr>
      <w:tr w:rsidR="00887D21" w:rsidRPr="005D24B3" w14:paraId="2C8B0D31" w14:textId="77777777" w:rsidTr="00887D21">
        <w:tc>
          <w:tcPr>
            <w:tcW w:w="1319" w:type="pct"/>
            <w:vMerge w:val="restart"/>
          </w:tcPr>
          <w:p w14:paraId="5DC78907"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Nerves/ Psychiatric</w:t>
            </w:r>
          </w:p>
        </w:tc>
        <w:tc>
          <w:tcPr>
            <w:tcW w:w="3681" w:type="pct"/>
          </w:tcPr>
          <w:p w14:paraId="4AE0C8FA"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Addiction</w:t>
            </w:r>
          </w:p>
        </w:tc>
      </w:tr>
      <w:tr w:rsidR="00887D21" w:rsidRPr="005D24B3" w14:paraId="2E20F689" w14:textId="77777777" w:rsidTr="00887D21">
        <w:tc>
          <w:tcPr>
            <w:tcW w:w="1319" w:type="pct"/>
            <w:vMerge/>
          </w:tcPr>
          <w:p w14:paraId="6D85D9A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42FAE49B"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Tolerance, requiring higher doses to achieve same effect of pain reduction</w:t>
            </w:r>
          </w:p>
        </w:tc>
      </w:tr>
      <w:tr w:rsidR="00887D21" w:rsidRPr="005D24B3" w14:paraId="0ABD9B47" w14:textId="77777777" w:rsidTr="00887D21">
        <w:tc>
          <w:tcPr>
            <w:tcW w:w="1319" w:type="pct"/>
            <w:vMerge/>
          </w:tcPr>
          <w:p w14:paraId="419EB2A5"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00384BB9"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 xml:space="preserve">Increased pain sensitivity </w:t>
            </w:r>
          </w:p>
        </w:tc>
      </w:tr>
      <w:tr w:rsidR="00887D21" w:rsidRPr="005D24B3" w14:paraId="1F1E3CCF" w14:textId="77777777" w:rsidTr="0039785C">
        <w:trPr>
          <w:trHeight w:val="503"/>
        </w:trPr>
        <w:tc>
          <w:tcPr>
            <w:tcW w:w="1319" w:type="pct"/>
            <w:vMerge/>
          </w:tcPr>
          <w:p w14:paraId="26FAA692"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78D50498"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Drowsiness</w:t>
            </w:r>
            <w:r w:rsidRPr="005D24B3" w:rsidDel="00C472D0">
              <w:rPr>
                <w:rFonts w:asciiTheme="majorHAnsi" w:hAnsiTheme="majorHAnsi" w:cstheme="majorHAnsi"/>
                <w:sz w:val="18"/>
                <w:szCs w:val="18"/>
              </w:rPr>
              <w:t xml:space="preserve"> </w:t>
            </w:r>
            <w:r w:rsidRPr="005D24B3">
              <w:rPr>
                <w:rFonts w:asciiTheme="majorHAnsi" w:hAnsiTheme="majorHAnsi" w:cstheme="majorHAnsi"/>
                <w:sz w:val="18"/>
                <w:szCs w:val="18"/>
              </w:rPr>
              <w:t>, slower reaction time, unsafe operation of machinery, motor vehicle crashes</w:t>
            </w:r>
          </w:p>
        </w:tc>
      </w:tr>
      <w:tr w:rsidR="00887D21" w:rsidRPr="005D24B3" w14:paraId="4E5BC568" w14:textId="77777777" w:rsidTr="00887D21">
        <w:tc>
          <w:tcPr>
            <w:tcW w:w="1319" w:type="pct"/>
            <w:vMerge/>
          </w:tcPr>
          <w:p w14:paraId="660F9D8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001C0796"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Headache</w:t>
            </w:r>
          </w:p>
        </w:tc>
      </w:tr>
      <w:tr w:rsidR="00887D21" w:rsidRPr="005D24B3" w14:paraId="40858146" w14:textId="77777777" w:rsidTr="00887D21">
        <w:tc>
          <w:tcPr>
            <w:tcW w:w="1319" w:type="pct"/>
            <w:vMerge/>
          </w:tcPr>
          <w:p w14:paraId="31B0FE4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6E1897D4"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Outbursts, inappropriate behavior, violence, reduced impulse control</w:t>
            </w:r>
          </w:p>
        </w:tc>
      </w:tr>
      <w:tr w:rsidR="00887D21" w:rsidRPr="005D24B3" w14:paraId="368C8CBC" w14:textId="77777777" w:rsidTr="00887D21">
        <w:tc>
          <w:tcPr>
            <w:tcW w:w="1319" w:type="pct"/>
            <w:vMerge/>
          </w:tcPr>
          <w:p w14:paraId="5CBD2B93"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603D9BB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Alterations in executive function, emotional response</w:t>
            </w:r>
          </w:p>
        </w:tc>
      </w:tr>
      <w:tr w:rsidR="00887D21" w:rsidRPr="005D24B3" w14:paraId="6877B3BC" w14:textId="77777777" w:rsidTr="00887D21">
        <w:tc>
          <w:tcPr>
            <w:tcW w:w="1319" w:type="pct"/>
            <w:vMerge/>
          </w:tcPr>
          <w:p w14:paraId="48FFD16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1912273B"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Reduced pleasure in eating, weight loss</w:t>
            </w:r>
          </w:p>
        </w:tc>
      </w:tr>
      <w:tr w:rsidR="00887D21" w:rsidRPr="005D24B3" w14:paraId="6207BB45" w14:textId="77777777" w:rsidTr="00887D21">
        <w:tc>
          <w:tcPr>
            <w:tcW w:w="1319" w:type="pct"/>
            <w:vMerge/>
          </w:tcPr>
          <w:p w14:paraId="5337211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04FC66F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Problems thinking clearly, mistaken judgment, changed interactions with other people</w:t>
            </w:r>
          </w:p>
        </w:tc>
      </w:tr>
      <w:tr w:rsidR="00887D21" w:rsidRPr="005D24B3" w14:paraId="60045785" w14:textId="77777777" w:rsidTr="00887D21">
        <w:tc>
          <w:tcPr>
            <w:tcW w:w="1319" w:type="pct"/>
            <w:vMerge/>
          </w:tcPr>
          <w:p w14:paraId="5DA82B38"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178EE56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Depression, altered mood, suicidal thoughts</w:t>
            </w:r>
          </w:p>
        </w:tc>
      </w:tr>
      <w:tr w:rsidR="00887D21" w:rsidRPr="005D24B3" w14:paraId="557155A8" w14:textId="77777777" w:rsidTr="00887D21">
        <w:tc>
          <w:tcPr>
            <w:tcW w:w="1319" w:type="pct"/>
            <w:vMerge/>
          </w:tcPr>
          <w:p w14:paraId="219E69C0"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554BBBD2"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Brain damage: slight to severe impairments if an overdose occurs</w:t>
            </w:r>
          </w:p>
        </w:tc>
      </w:tr>
      <w:tr w:rsidR="00887D21" w:rsidRPr="005D24B3" w14:paraId="3E2620E1" w14:textId="77777777" w:rsidTr="00D5028D">
        <w:tc>
          <w:tcPr>
            <w:tcW w:w="1319" w:type="pct"/>
            <w:vMerge/>
            <w:tcBorders>
              <w:bottom w:val="single" w:sz="4" w:space="0" w:color="auto"/>
            </w:tcBorders>
          </w:tcPr>
          <w:p w14:paraId="77EFFD39"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4CD262D3"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Seizures</w:t>
            </w:r>
          </w:p>
        </w:tc>
      </w:tr>
      <w:tr w:rsidR="00887D21" w:rsidRPr="005D24B3" w14:paraId="6A742EFD" w14:textId="77777777" w:rsidTr="00D5028D">
        <w:tc>
          <w:tcPr>
            <w:tcW w:w="1319" w:type="pct"/>
            <w:vMerge/>
            <w:tcBorders>
              <w:top w:val="single" w:sz="4" w:space="0" w:color="auto"/>
              <w:bottom w:val="single" w:sz="4" w:space="0" w:color="auto"/>
            </w:tcBorders>
          </w:tcPr>
          <w:p w14:paraId="57C8249D"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Borders>
              <w:bottom w:val="single" w:sz="4" w:space="0" w:color="auto"/>
            </w:tcBorders>
          </w:tcPr>
          <w:p w14:paraId="343182D0"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Overdose, death</w:t>
            </w:r>
          </w:p>
        </w:tc>
      </w:tr>
      <w:tr w:rsidR="00887D21" w:rsidRPr="005D24B3" w14:paraId="7F975434" w14:textId="77777777" w:rsidTr="00D5028D">
        <w:tc>
          <w:tcPr>
            <w:tcW w:w="1319" w:type="pct"/>
            <w:vMerge w:val="restart"/>
            <w:tcBorders>
              <w:top w:val="single" w:sz="18" w:space="0" w:color="auto"/>
            </w:tcBorders>
          </w:tcPr>
          <w:p w14:paraId="063BA06B"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Reproductive</w:t>
            </w:r>
          </w:p>
        </w:tc>
        <w:tc>
          <w:tcPr>
            <w:tcW w:w="3681" w:type="pct"/>
          </w:tcPr>
          <w:p w14:paraId="3885C9B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Birth defects, miscarriage</w:t>
            </w:r>
          </w:p>
        </w:tc>
      </w:tr>
      <w:tr w:rsidR="00887D21" w:rsidRPr="005D24B3" w14:paraId="3E73878E" w14:textId="77777777" w:rsidTr="00887D21">
        <w:tc>
          <w:tcPr>
            <w:tcW w:w="1319" w:type="pct"/>
            <w:vMerge/>
          </w:tcPr>
          <w:p w14:paraId="6B8644FA"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19110EDA"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 xml:space="preserve">Opioid withdrawal symptoms in newborn babies of mothers on opioids </w:t>
            </w:r>
          </w:p>
        </w:tc>
      </w:tr>
      <w:tr w:rsidR="00887D21" w:rsidRPr="005D24B3" w14:paraId="3A77D622" w14:textId="77777777" w:rsidTr="00887D21">
        <w:tc>
          <w:tcPr>
            <w:tcW w:w="1319" w:type="pct"/>
            <w:vMerge w:val="restart"/>
          </w:tcPr>
          <w:p w14:paraId="71241B90"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lastRenderedPageBreak/>
              <w:t>Respiratory</w:t>
            </w:r>
          </w:p>
        </w:tc>
        <w:tc>
          <w:tcPr>
            <w:tcW w:w="3681" w:type="pct"/>
          </w:tcPr>
          <w:p w14:paraId="1142605F" w14:textId="3980F532"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Reduced ability to breath</w:t>
            </w:r>
            <w:r w:rsidR="00DE344D" w:rsidRPr="00DE344D">
              <w:rPr>
                <w:rFonts w:asciiTheme="majorHAnsi" w:hAnsiTheme="majorHAnsi" w:cstheme="majorHAnsi"/>
                <w:sz w:val="18"/>
                <w:szCs w:val="18"/>
                <w:u w:val="single"/>
              </w:rPr>
              <w:t>e</w:t>
            </w:r>
            <w:r w:rsidRPr="005D24B3">
              <w:rPr>
                <w:rFonts w:asciiTheme="majorHAnsi" w:hAnsiTheme="majorHAnsi" w:cstheme="majorHAnsi"/>
                <w:sz w:val="18"/>
                <w:szCs w:val="18"/>
              </w:rPr>
              <w:t xml:space="preserve"> during sleep; could lead to death</w:t>
            </w:r>
          </w:p>
        </w:tc>
      </w:tr>
      <w:tr w:rsidR="00887D21" w:rsidRPr="005D24B3" w14:paraId="6CFAA42A" w14:textId="77777777" w:rsidTr="00887D21">
        <w:tc>
          <w:tcPr>
            <w:tcW w:w="1319" w:type="pct"/>
            <w:vMerge/>
          </w:tcPr>
          <w:p w14:paraId="225EA3FB"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23C58E8E"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New or increased problems with obstructive sleep apnea; daytime sleepiness</w:t>
            </w:r>
          </w:p>
        </w:tc>
      </w:tr>
      <w:tr w:rsidR="00887D21" w:rsidRPr="005D24B3" w14:paraId="519D547D" w14:textId="77777777" w:rsidTr="00887D21">
        <w:tc>
          <w:tcPr>
            <w:tcW w:w="1319" w:type="pct"/>
            <w:vMerge/>
          </w:tcPr>
          <w:p w14:paraId="6678E38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46BCBCA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Pneumonia</w:t>
            </w:r>
          </w:p>
        </w:tc>
      </w:tr>
      <w:tr w:rsidR="00887D21" w:rsidRPr="005D24B3" w14:paraId="23C47191" w14:textId="77777777" w:rsidTr="00887D21">
        <w:tc>
          <w:tcPr>
            <w:tcW w:w="1319" w:type="pct"/>
            <w:vMerge/>
          </w:tcPr>
          <w:p w14:paraId="1BBF1DBF"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tcPr>
          <w:p w14:paraId="0DE4F62A"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Worsening asthma and chronic obstructive pulmonary disease (COPD)</w:t>
            </w:r>
          </w:p>
        </w:tc>
      </w:tr>
      <w:tr w:rsidR="00887D21" w:rsidRPr="005D24B3" w14:paraId="454903A4" w14:textId="77777777" w:rsidTr="00887D21">
        <w:trPr>
          <w:trHeight w:val="242"/>
        </w:trPr>
        <w:tc>
          <w:tcPr>
            <w:tcW w:w="1319" w:type="pct"/>
          </w:tcPr>
          <w:p w14:paraId="42458604"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Urinary</w:t>
            </w:r>
          </w:p>
        </w:tc>
        <w:tc>
          <w:tcPr>
            <w:tcW w:w="3681" w:type="pct"/>
          </w:tcPr>
          <w:p w14:paraId="00332617"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 xml:space="preserve">Urinary retention </w:t>
            </w:r>
          </w:p>
        </w:tc>
      </w:tr>
      <w:tr w:rsidR="00887D21" w:rsidRPr="005D24B3" w14:paraId="0A74CF7D" w14:textId="77777777" w:rsidTr="00887D21">
        <w:trPr>
          <w:trHeight w:val="242"/>
        </w:trPr>
        <w:tc>
          <w:tcPr>
            <w:tcW w:w="1319" w:type="pct"/>
            <w:vMerge w:val="restart"/>
          </w:tcPr>
          <w:p w14:paraId="137F0076"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General</w:t>
            </w:r>
          </w:p>
        </w:tc>
        <w:tc>
          <w:tcPr>
            <w:tcW w:w="3681" w:type="pct"/>
          </w:tcPr>
          <w:p w14:paraId="0A416964"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Reduced sense of balance, falls, fractures</w:t>
            </w:r>
          </w:p>
        </w:tc>
      </w:tr>
      <w:tr w:rsidR="00887D21" w:rsidRPr="005D24B3" w14:paraId="74561539" w14:textId="77777777" w:rsidTr="00887D21">
        <w:tc>
          <w:tcPr>
            <w:tcW w:w="1319" w:type="pct"/>
            <w:vMerge/>
            <w:shd w:val="clear" w:color="auto" w:fill="auto"/>
          </w:tcPr>
          <w:p w14:paraId="3E489DB1"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p>
        </w:tc>
        <w:tc>
          <w:tcPr>
            <w:tcW w:w="3681" w:type="pct"/>
            <w:shd w:val="clear" w:color="auto" w:fill="auto"/>
          </w:tcPr>
          <w:p w14:paraId="02D65A62" w14:textId="77777777" w:rsidR="00887D21" w:rsidRPr="005D24B3" w:rsidRDefault="00887D21" w:rsidP="00AD025A">
            <w:pPr>
              <w:tabs>
                <w:tab w:val="num" w:pos="720"/>
                <w:tab w:val="num" w:pos="1440"/>
                <w:tab w:val="num" w:pos="2160"/>
              </w:tabs>
              <w:spacing w:line="276" w:lineRule="auto"/>
              <w:rPr>
                <w:rFonts w:asciiTheme="majorHAnsi" w:hAnsiTheme="majorHAnsi" w:cstheme="majorHAnsi"/>
                <w:sz w:val="18"/>
                <w:szCs w:val="18"/>
              </w:rPr>
            </w:pPr>
            <w:r w:rsidRPr="005D24B3">
              <w:rPr>
                <w:rFonts w:asciiTheme="majorHAnsi" w:hAnsiTheme="majorHAnsi" w:cstheme="majorHAnsi"/>
                <w:sz w:val="18"/>
                <w:szCs w:val="18"/>
              </w:rPr>
              <w:t>Physical dependence (defined below)</w:t>
            </w:r>
          </w:p>
        </w:tc>
      </w:tr>
    </w:tbl>
    <w:p w14:paraId="257931AF" w14:textId="77777777" w:rsidR="00887D21" w:rsidRPr="005D24B3" w:rsidRDefault="00887D21" w:rsidP="00AD025A">
      <w:pPr>
        <w:tabs>
          <w:tab w:val="num" w:pos="720"/>
          <w:tab w:val="num" w:pos="1440"/>
          <w:tab w:val="num" w:pos="2160"/>
        </w:tabs>
        <w:spacing w:after="0" w:line="276" w:lineRule="auto"/>
        <w:rPr>
          <w:rFonts w:asciiTheme="majorHAnsi" w:hAnsiTheme="majorHAnsi" w:cstheme="majorHAnsi"/>
        </w:rPr>
      </w:pPr>
    </w:p>
    <w:p w14:paraId="3573C870" w14:textId="77777777" w:rsidR="00887D21" w:rsidRPr="005D24B3" w:rsidRDefault="00887D21" w:rsidP="00AD025A">
      <w:pPr>
        <w:spacing w:after="0" w:line="276" w:lineRule="auto"/>
        <w:rPr>
          <w:rFonts w:asciiTheme="majorHAnsi" w:hAnsiTheme="majorHAnsi" w:cstheme="majorHAnsi"/>
          <w:sz w:val="20"/>
          <w:szCs w:val="20"/>
        </w:rPr>
      </w:pPr>
    </w:p>
    <w:p w14:paraId="35DD3D91"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Opioids</w:t>
      </w:r>
      <w:proofErr w:type="gramEnd"/>
      <w:r w:rsidRPr="005D24B3">
        <w:rPr>
          <w:rFonts w:asciiTheme="majorHAnsi" w:hAnsiTheme="majorHAnsi" w:cstheme="majorHAnsi"/>
          <w:sz w:val="20"/>
          <w:szCs w:val="20"/>
        </w:rPr>
        <w:t xml:space="preserve"> will be initially prescribed to me on a trial basis. The primary goal of this treatment is to improve my ability to perform various functions, including return to work, household chores or other physical or mental activities. If significant demonstrable improvement in my functional capabilities does not result from this trial, my prescriber will likely end the trial.  </w:t>
      </w:r>
    </w:p>
    <w:p w14:paraId="038FA518" w14:textId="77777777" w:rsidR="00887D21" w:rsidRPr="005D24B3" w:rsidRDefault="00887D21" w:rsidP="00AD025A">
      <w:pPr>
        <w:spacing w:after="0" w:line="276" w:lineRule="auto"/>
        <w:ind w:left="720"/>
        <w:rPr>
          <w:rFonts w:asciiTheme="majorHAnsi" w:hAnsiTheme="majorHAnsi" w:cstheme="majorHAnsi"/>
          <w:sz w:val="20"/>
          <w:szCs w:val="20"/>
        </w:rPr>
      </w:pPr>
    </w:p>
    <w:p w14:paraId="38BD2CC9" w14:textId="77777777" w:rsidR="00887D21" w:rsidRPr="005D24B3" w:rsidRDefault="00887D21" w:rsidP="00AD025A">
      <w:pPr>
        <w:spacing w:after="0" w:line="276" w:lineRule="auto"/>
        <w:ind w:left="720"/>
        <w:rPr>
          <w:rFonts w:asciiTheme="majorHAnsi" w:hAnsiTheme="majorHAnsi" w:cstheme="majorHAnsi"/>
          <w:sz w:val="20"/>
          <w:szCs w:val="20"/>
        </w:rPr>
      </w:pPr>
      <w:r w:rsidRPr="005D24B3">
        <w:rPr>
          <w:rFonts w:asciiTheme="majorHAnsi" w:hAnsiTheme="majorHAnsi" w:cstheme="majorHAnsi"/>
          <w:sz w:val="20"/>
          <w:szCs w:val="20"/>
        </w:rPr>
        <w:t>Goal for improved function: ___________________________________________</w:t>
      </w:r>
    </w:p>
    <w:p w14:paraId="4C6BF528" w14:textId="77777777" w:rsidR="00887D21" w:rsidRPr="005D24B3" w:rsidRDefault="00887D21" w:rsidP="00AD025A">
      <w:pPr>
        <w:spacing w:after="0" w:line="276" w:lineRule="auto"/>
        <w:rPr>
          <w:rFonts w:asciiTheme="majorHAnsi" w:hAnsiTheme="majorHAnsi" w:cstheme="majorHAnsi"/>
          <w:sz w:val="20"/>
          <w:szCs w:val="20"/>
        </w:rPr>
      </w:pPr>
    </w:p>
    <w:p w14:paraId="64A8ED13"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Opioids</w:t>
      </w:r>
      <w:proofErr w:type="gramEnd"/>
      <w:r w:rsidRPr="005D24B3">
        <w:rPr>
          <w:rFonts w:asciiTheme="majorHAnsi" w:hAnsiTheme="majorHAnsi" w:cstheme="majorHAnsi"/>
          <w:sz w:val="20"/>
          <w:szCs w:val="20"/>
        </w:rPr>
        <w:t xml:space="preserve"> may also be prescribed to make my pain more tolerable, but these medications may not cause the pain to disappear entirely. </w:t>
      </w:r>
    </w:p>
    <w:p w14:paraId="3F9BE12C"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A1A24B5" w14:textId="06B2E0A8"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Drowsiness</w:t>
      </w:r>
      <w:proofErr w:type="gramEnd"/>
      <w:r w:rsidR="00887D21" w:rsidRPr="005D24B3">
        <w:rPr>
          <w:rFonts w:asciiTheme="majorHAnsi" w:hAnsiTheme="majorHAnsi" w:cstheme="majorHAnsi"/>
          <w:sz w:val="20"/>
          <w:szCs w:val="20"/>
        </w:rPr>
        <w:t xml:space="preserve"> and slowed reflexes may be temporary or ongoing adverse effect of opioids, especially during dosage adjustments. If I am experiencing drowsiness while taking opioids, I agree not to drive a vehicle or perform other tasks that could involve danger to </w:t>
      </w:r>
      <w:proofErr w:type="gramStart"/>
      <w:r w:rsidR="00887D21" w:rsidRPr="005D24B3">
        <w:rPr>
          <w:rFonts w:asciiTheme="majorHAnsi" w:hAnsiTheme="majorHAnsi" w:cstheme="majorHAnsi"/>
          <w:sz w:val="20"/>
          <w:szCs w:val="20"/>
        </w:rPr>
        <w:t>myself</w:t>
      </w:r>
      <w:proofErr w:type="gramEnd"/>
      <w:r w:rsidR="00887D21" w:rsidRPr="005D24B3">
        <w:rPr>
          <w:rFonts w:asciiTheme="majorHAnsi" w:hAnsiTheme="majorHAnsi" w:cstheme="majorHAnsi"/>
          <w:sz w:val="20"/>
          <w:szCs w:val="20"/>
        </w:rPr>
        <w:t>, family members, coworkers, or others.</w:t>
      </w:r>
    </w:p>
    <w:p w14:paraId="37FF17C9"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040404D" w14:textId="7B5DA993"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Increased</w:t>
      </w:r>
      <w:proofErr w:type="gramEnd"/>
      <w:r w:rsidR="00887D21" w:rsidRPr="005D24B3">
        <w:rPr>
          <w:rFonts w:asciiTheme="majorHAnsi" w:hAnsiTheme="majorHAnsi" w:cstheme="majorHAnsi"/>
          <w:sz w:val="20"/>
          <w:szCs w:val="20"/>
        </w:rPr>
        <w:t xml:space="preserve"> motor vehicle crashes have been reported in many studies among those taking opioids on a chronic basis. Especially for this reason, workers performing safety sensitive jobs are frequently precluded by their employers from performing those jobs while taking opioids. If I am employed in a safety sensitive job, I will check with my employer to make sure this medication does not prevent me from working.</w:t>
      </w:r>
    </w:p>
    <w:p w14:paraId="4BEFB259"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4599DB25" w14:textId="0892D14D"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Using</w:t>
      </w:r>
      <w:proofErr w:type="gramEnd"/>
      <w:r w:rsidR="00887D21" w:rsidRPr="005D24B3">
        <w:rPr>
          <w:rFonts w:asciiTheme="majorHAnsi" w:hAnsiTheme="majorHAnsi" w:cstheme="majorHAnsi"/>
          <w:sz w:val="20"/>
          <w:szCs w:val="20"/>
        </w:rPr>
        <w:t xml:space="preserve"> opioids to treat chronic pain will result in the development of a </w:t>
      </w:r>
      <w:r w:rsidR="00887D21" w:rsidRPr="005D24B3">
        <w:rPr>
          <w:rFonts w:asciiTheme="majorHAnsi" w:hAnsiTheme="majorHAnsi" w:cstheme="majorHAnsi"/>
          <w:b/>
          <w:sz w:val="20"/>
          <w:szCs w:val="20"/>
        </w:rPr>
        <w:t>physical dependence</w:t>
      </w:r>
      <w:r w:rsidR="00887D21" w:rsidRPr="005D24B3">
        <w:rPr>
          <w:rFonts w:asciiTheme="majorHAnsi" w:hAnsiTheme="majorHAnsi" w:cstheme="majorHAnsi"/>
          <w:sz w:val="20"/>
          <w:szCs w:val="20"/>
        </w:rPr>
        <w:t xml:space="preserve"> on this medication, and sudden decreases or discontinuation of the medication will lead to symptoms of opioid withdrawal. </w:t>
      </w:r>
      <w:r w:rsidR="00887D21" w:rsidRPr="005D24B3">
        <w:rPr>
          <w:rFonts w:asciiTheme="majorHAnsi" w:hAnsiTheme="majorHAnsi" w:cstheme="majorHAnsi"/>
          <w:b/>
          <w:sz w:val="20"/>
          <w:szCs w:val="20"/>
        </w:rPr>
        <w:t>Symptoms of withdrawal</w:t>
      </w:r>
      <w:r w:rsidR="00887D21" w:rsidRPr="005D24B3">
        <w:rPr>
          <w:rFonts w:asciiTheme="majorHAnsi" w:hAnsiTheme="majorHAnsi" w:cstheme="majorHAnsi"/>
          <w:sz w:val="20"/>
          <w:szCs w:val="20"/>
        </w:rPr>
        <w:t xml:space="preserve"> may includ</w:t>
      </w:r>
      <w:r w:rsidR="00390C11" w:rsidRPr="005D24B3">
        <w:rPr>
          <w:rFonts w:asciiTheme="majorHAnsi" w:hAnsiTheme="majorHAnsi" w:cstheme="majorHAnsi"/>
          <w:sz w:val="20"/>
          <w:szCs w:val="20"/>
        </w:rPr>
        <w:t>e</w:t>
      </w:r>
      <w:r w:rsidR="00887D21" w:rsidRPr="005D24B3">
        <w:rPr>
          <w:rFonts w:asciiTheme="majorHAnsi" w:hAnsiTheme="majorHAnsi" w:cstheme="majorHAnsi"/>
          <w:sz w:val="20"/>
          <w:szCs w:val="20"/>
        </w:rPr>
        <w:t xml:space="preserve"> nervousness, anxiety, difficulty sleeping, runny nose, yawning, large pupils, goose bumps, abdominal pain and cramping, diarrhea, vomiting, irritability, aches, and flu-like symptoms. I understand that symptoms of opioid withdrawal are uncomfortable but not physically life threatening. Withdrawal can be extremely difficult and last a long time. </w:t>
      </w:r>
    </w:p>
    <w:p w14:paraId="3A78F9FA"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4E1AB600" w14:textId="57A19475"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w:t>
      </w:r>
      <w:r w:rsidR="00281718">
        <w:rPr>
          <w:rFonts w:asciiTheme="majorHAnsi" w:hAnsiTheme="majorHAnsi" w:cstheme="majorHAnsi"/>
          <w:sz w:val="20"/>
          <w:szCs w:val="20"/>
        </w:rPr>
        <w:t xml:space="preserve">  </w:t>
      </w:r>
      <w:r w:rsidRPr="005D24B3">
        <w:rPr>
          <w:rFonts w:asciiTheme="majorHAnsi" w:hAnsiTheme="majorHAnsi" w:cstheme="majorHAnsi"/>
          <w:sz w:val="20"/>
          <w:szCs w:val="20"/>
        </w:rPr>
        <w:t>In</w:t>
      </w:r>
      <w:proofErr w:type="gramEnd"/>
      <w:r w:rsidRPr="005D24B3">
        <w:rPr>
          <w:rFonts w:asciiTheme="majorHAnsi" w:hAnsiTheme="majorHAnsi" w:cstheme="majorHAnsi"/>
          <w:sz w:val="20"/>
          <w:szCs w:val="20"/>
        </w:rPr>
        <w:t xml:space="preserve"> order to reduce the severity of withdrawal symptoms, opioids may need to be slowly reduced, </w:t>
      </w:r>
      <w:r w:rsidR="00281718">
        <w:rPr>
          <w:rFonts w:asciiTheme="majorHAnsi" w:hAnsiTheme="majorHAnsi" w:cstheme="majorHAnsi"/>
          <w:sz w:val="20"/>
          <w:szCs w:val="20"/>
        </w:rPr>
        <w:t xml:space="preserve">  </w:t>
      </w:r>
      <w:r w:rsidRPr="005D24B3">
        <w:rPr>
          <w:rFonts w:asciiTheme="majorHAnsi" w:hAnsiTheme="majorHAnsi" w:cstheme="majorHAnsi"/>
          <w:sz w:val="20"/>
          <w:szCs w:val="20"/>
        </w:rPr>
        <w:t xml:space="preserve">or tapered, to a lower dose under the direction of the prescriber. </w:t>
      </w:r>
    </w:p>
    <w:p w14:paraId="71C4F118"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2206D88D" w14:textId="6CC92F55" w:rsidR="00FE4AF2" w:rsidRPr="00281718" w:rsidRDefault="00281718" w:rsidP="00281718">
      <w:pPr>
        <w:spacing w:after="0" w:line="276" w:lineRule="auto"/>
        <w:ind w:left="720" w:hanging="630"/>
        <w:rPr>
          <w:rFonts w:asciiTheme="majorHAnsi" w:hAnsiTheme="majorHAnsi" w:cstheme="majorHAnsi"/>
          <w:sz w:val="20"/>
          <w:szCs w:val="20"/>
        </w:rPr>
      </w:pPr>
      <w:r>
        <w:rPr>
          <w:rFonts w:asciiTheme="majorHAnsi" w:hAnsiTheme="majorHAnsi" w:cstheme="majorHAnsi"/>
          <w:sz w:val="20"/>
          <w:szCs w:val="20"/>
        </w:rPr>
        <w:lastRenderedPageBreak/>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There</w:t>
      </w:r>
      <w:proofErr w:type="gramEnd"/>
      <w:r w:rsidR="00887D21" w:rsidRPr="005D24B3">
        <w:rPr>
          <w:rFonts w:asciiTheme="majorHAnsi" w:hAnsiTheme="majorHAnsi" w:cstheme="majorHAnsi"/>
          <w:sz w:val="20"/>
          <w:szCs w:val="20"/>
        </w:rPr>
        <w:t xml:space="preserve"> is a risk that opioid addiction may occur. This most commonl</w:t>
      </w:r>
      <w:r>
        <w:rPr>
          <w:rFonts w:asciiTheme="majorHAnsi" w:hAnsiTheme="majorHAnsi" w:cstheme="majorHAnsi"/>
          <w:sz w:val="20"/>
          <w:szCs w:val="20"/>
        </w:rPr>
        <w:t xml:space="preserve">y occurs in, but is not limited </w:t>
      </w:r>
      <w:r w:rsidR="00887D21" w:rsidRPr="005D24B3">
        <w:rPr>
          <w:rFonts w:asciiTheme="majorHAnsi" w:hAnsiTheme="majorHAnsi" w:cstheme="majorHAnsi"/>
          <w:sz w:val="20"/>
          <w:szCs w:val="20"/>
        </w:rPr>
        <w:t>to,</w:t>
      </w:r>
      <w:r>
        <w:rPr>
          <w:rFonts w:asciiTheme="majorHAnsi" w:hAnsiTheme="majorHAnsi" w:cstheme="majorHAnsi"/>
          <w:sz w:val="20"/>
          <w:szCs w:val="20"/>
        </w:rPr>
        <w:t xml:space="preserve"> </w:t>
      </w:r>
      <w:r w:rsidR="00887D21" w:rsidRPr="005D24B3">
        <w:rPr>
          <w:rFonts w:asciiTheme="majorHAnsi" w:hAnsiTheme="majorHAnsi" w:cstheme="majorHAnsi"/>
          <w:sz w:val="20"/>
          <w:szCs w:val="20"/>
        </w:rPr>
        <w:t>patients with a personal or family history of other drug or alcohol abuse. If my prescriber of opioids</w:t>
      </w:r>
      <w:r>
        <w:rPr>
          <w:rFonts w:asciiTheme="majorHAnsi" w:hAnsiTheme="majorHAnsi" w:cstheme="majorHAnsi"/>
          <w:sz w:val="20"/>
          <w:szCs w:val="20"/>
        </w:rPr>
        <w:t xml:space="preserve"> </w:t>
      </w:r>
      <w:r w:rsidR="00887D21" w:rsidRPr="005D24B3">
        <w:rPr>
          <w:rFonts w:asciiTheme="majorHAnsi" w:hAnsiTheme="majorHAnsi" w:cstheme="majorHAnsi"/>
          <w:sz w:val="20"/>
          <w:szCs w:val="20"/>
        </w:rPr>
        <w:t xml:space="preserve">believes I may be developing addiction, I should expect that I will be taken off opioids.  </w:t>
      </w:r>
    </w:p>
    <w:p w14:paraId="7BAE6F29" w14:textId="77777777" w:rsidR="00FE4AF2" w:rsidRPr="005D24B3" w:rsidRDefault="00FE4AF2" w:rsidP="00AD025A">
      <w:pPr>
        <w:spacing w:after="0" w:line="276" w:lineRule="auto"/>
        <w:rPr>
          <w:rFonts w:asciiTheme="majorHAnsi" w:hAnsiTheme="majorHAnsi" w:cstheme="majorHAnsi"/>
          <w:b/>
          <w:sz w:val="20"/>
          <w:szCs w:val="20"/>
        </w:rPr>
      </w:pPr>
    </w:p>
    <w:p w14:paraId="6DEB8535" w14:textId="77777777" w:rsidR="00887D21" w:rsidRPr="005D24B3" w:rsidRDefault="00887D21" w:rsidP="00AD025A">
      <w:pPr>
        <w:spacing w:after="0" w:line="276" w:lineRule="auto"/>
        <w:rPr>
          <w:rFonts w:asciiTheme="majorHAnsi" w:hAnsiTheme="majorHAnsi" w:cstheme="majorHAnsi"/>
          <w:b/>
          <w:sz w:val="20"/>
          <w:szCs w:val="20"/>
        </w:rPr>
      </w:pPr>
      <w:r w:rsidRPr="005D24B3">
        <w:rPr>
          <w:rFonts w:asciiTheme="majorHAnsi" w:hAnsiTheme="majorHAnsi" w:cstheme="majorHAnsi"/>
          <w:b/>
          <w:sz w:val="20"/>
          <w:szCs w:val="20"/>
        </w:rPr>
        <w:t>I agree to the following (initial each):</w:t>
      </w:r>
    </w:p>
    <w:p w14:paraId="7F623245" w14:textId="77777777" w:rsidR="00887D21" w:rsidRPr="005D24B3" w:rsidRDefault="00887D21" w:rsidP="00AD025A">
      <w:pPr>
        <w:spacing w:after="0" w:line="276" w:lineRule="auto"/>
        <w:ind w:left="720" w:hanging="720"/>
        <w:rPr>
          <w:rFonts w:asciiTheme="majorHAnsi" w:hAnsiTheme="majorHAnsi" w:cstheme="majorHAnsi"/>
          <w:b/>
          <w:sz w:val="20"/>
          <w:szCs w:val="20"/>
        </w:rPr>
      </w:pPr>
    </w:p>
    <w:p w14:paraId="752F702F" w14:textId="335EDDB0"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to take the medication, ___________________________(name) as prescribed. If problems arise, including adverse effects, I agree to promptly notify my prescriber.</w:t>
      </w:r>
    </w:p>
    <w:p w14:paraId="37EFA34D"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7F588DEC" w14:textId="092964A3"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to obtain opioids from </w:t>
      </w:r>
      <w:r w:rsidR="00887D21" w:rsidRPr="005D24B3">
        <w:rPr>
          <w:rFonts w:asciiTheme="majorHAnsi" w:hAnsiTheme="majorHAnsi" w:cstheme="majorHAnsi"/>
          <w:b/>
          <w:sz w:val="20"/>
          <w:szCs w:val="20"/>
        </w:rPr>
        <w:t>one</w:t>
      </w:r>
      <w:r w:rsidR="00887D21" w:rsidRPr="005D24B3">
        <w:rPr>
          <w:rFonts w:asciiTheme="majorHAnsi" w:hAnsiTheme="majorHAnsi" w:cstheme="majorHAnsi"/>
          <w:sz w:val="20"/>
          <w:szCs w:val="20"/>
        </w:rPr>
        <w:t xml:space="preserve"> designated licensed prescriber. </w:t>
      </w:r>
    </w:p>
    <w:p w14:paraId="0349857C"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36928525"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______</w:t>
      </w:r>
      <w:r w:rsidRPr="005D24B3">
        <w:rPr>
          <w:rFonts w:asciiTheme="majorHAnsi" w:hAnsiTheme="majorHAnsi" w:cstheme="majorHAnsi"/>
          <w:sz w:val="20"/>
          <w:szCs w:val="20"/>
        </w:rPr>
        <w:tab/>
        <w:t xml:space="preserve">I understand that refills may be prescribed at in-person appointments (not over the phone, through the mail or by calling the pharmacist), depending on my doctor’s evaluation. Refills are not guaranteed. </w:t>
      </w:r>
    </w:p>
    <w:p w14:paraId="2E0A9E88"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687099D3" w14:textId="575594DC"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to obtain opioids from </w:t>
      </w:r>
      <w:r w:rsidR="00887D21" w:rsidRPr="005D24B3">
        <w:rPr>
          <w:rFonts w:asciiTheme="majorHAnsi" w:hAnsiTheme="majorHAnsi" w:cstheme="majorHAnsi"/>
          <w:b/>
          <w:sz w:val="20"/>
          <w:szCs w:val="20"/>
          <w:u w:val="single"/>
        </w:rPr>
        <w:t>one</w:t>
      </w:r>
      <w:r w:rsidR="00887D21" w:rsidRPr="005D24B3">
        <w:rPr>
          <w:rFonts w:asciiTheme="majorHAnsi" w:hAnsiTheme="majorHAnsi" w:cstheme="majorHAnsi"/>
          <w:sz w:val="20"/>
          <w:szCs w:val="20"/>
        </w:rPr>
        <w:t xml:space="preserve"> designated licensed pharmacist or pharmacy.  I agree to notify my provider immediately if I change pharmacies. </w:t>
      </w:r>
    </w:p>
    <w:p w14:paraId="42CA2C5D" w14:textId="77777777" w:rsidR="00887D21" w:rsidRPr="005D24B3" w:rsidRDefault="00887D21" w:rsidP="00AD025A">
      <w:pPr>
        <w:spacing w:after="0" w:line="276" w:lineRule="auto"/>
        <w:rPr>
          <w:rFonts w:asciiTheme="majorHAnsi" w:hAnsiTheme="majorHAnsi" w:cstheme="majorHAnsi"/>
          <w:sz w:val="20"/>
          <w:szCs w:val="20"/>
        </w:rPr>
      </w:pPr>
    </w:p>
    <w:p w14:paraId="6114B729" w14:textId="05BB0F80"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 xml:space="preserve"> _____</w:t>
      </w:r>
      <w:proofErr w:type="gramStart"/>
      <w:r w:rsidRPr="005D24B3">
        <w:rPr>
          <w:rFonts w:asciiTheme="majorHAnsi" w:hAnsiTheme="majorHAnsi" w:cstheme="majorHAnsi"/>
          <w:sz w:val="20"/>
          <w:szCs w:val="20"/>
        </w:rPr>
        <w:t xml:space="preserve">_ </w:t>
      </w:r>
      <w:r w:rsidR="00281718">
        <w:rPr>
          <w:rFonts w:asciiTheme="majorHAnsi" w:hAnsiTheme="majorHAnsi" w:cstheme="majorHAnsi"/>
          <w:sz w:val="20"/>
          <w:szCs w:val="20"/>
        </w:rPr>
        <w:t xml:space="preserve"> </w:t>
      </w:r>
      <w:r w:rsidRPr="005D24B3">
        <w:rPr>
          <w:rFonts w:asciiTheme="majorHAnsi" w:hAnsiTheme="majorHAnsi" w:cstheme="majorHAnsi"/>
          <w:sz w:val="20"/>
          <w:szCs w:val="20"/>
        </w:rPr>
        <w:t>By</w:t>
      </w:r>
      <w:proofErr w:type="gramEnd"/>
      <w:r w:rsidRPr="005D24B3">
        <w:rPr>
          <w:rFonts w:asciiTheme="majorHAnsi" w:hAnsiTheme="majorHAnsi" w:cstheme="majorHAnsi"/>
          <w:sz w:val="20"/>
          <w:szCs w:val="20"/>
        </w:rPr>
        <w:t xml:space="preserve"> signing this agreement, I give consent to this provider to talk with the pharmacist, listed above, and to provide </w:t>
      </w:r>
      <w:r w:rsidR="000256D8" w:rsidRPr="005D24B3">
        <w:rPr>
          <w:rFonts w:asciiTheme="majorHAnsi" w:hAnsiTheme="majorHAnsi" w:cstheme="majorHAnsi"/>
          <w:sz w:val="20"/>
          <w:szCs w:val="20"/>
        </w:rPr>
        <w:t xml:space="preserve">him/her with </w:t>
      </w:r>
      <w:r w:rsidRPr="005D24B3">
        <w:rPr>
          <w:rFonts w:asciiTheme="majorHAnsi" w:hAnsiTheme="majorHAnsi" w:cstheme="majorHAnsi"/>
          <w:sz w:val="20"/>
          <w:szCs w:val="20"/>
        </w:rPr>
        <w:t>a copy of this agreement.</w:t>
      </w:r>
    </w:p>
    <w:p w14:paraId="72C395C1"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455029A" w14:textId="74C00635" w:rsidR="00887D21"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to take the following non-opioid medication(s) as prescribed for treatment of pain: ______________________________________________________</w:t>
      </w:r>
      <w:r>
        <w:rPr>
          <w:rFonts w:asciiTheme="majorHAnsi" w:hAnsiTheme="majorHAnsi" w:cstheme="majorHAnsi"/>
          <w:sz w:val="20"/>
          <w:szCs w:val="20"/>
        </w:rPr>
        <w:t>_______________________</w:t>
      </w:r>
    </w:p>
    <w:p w14:paraId="6214919D" w14:textId="77777777" w:rsidR="00281718" w:rsidRPr="005D24B3" w:rsidRDefault="00281718" w:rsidP="00AD025A">
      <w:pPr>
        <w:spacing w:after="0" w:line="276" w:lineRule="auto"/>
        <w:ind w:left="720" w:hanging="720"/>
        <w:rPr>
          <w:rFonts w:asciiTheme="majorHAnsi" w:hAnsiTheme="majorHAnsi" w:cstheme="majorHAnsi"/>
          <w:sz w:val="20"/>
          <w:szCs w:val="20"/>
        </w:rPr>
      </w:pPr>
    </w:p>
    <w:p w14:paraId="5C51A097" w14:textId="7CAE8606"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to </w:t>
      </w:r>
      <w:r w:rsidR="00887D21" w:rsidRPr="005D24B3">
        <w:rPr>
          <w:rFonts w:asciiTheme="majorHAnsi" w:hAnsiTheme="majorHAnsi" w:cstheme="majorHAnsi"/>
          <w:b/>
          <w:sz w:val="20"/>
          <w:szCs w:val="20"/>
          <w:u w:val="single"/>
        </w:rPr>
        <w:t>not</w:t>
      </w:r>
      <w:r w:rsidR="00887D21" w:rsidRPr="005D24B3">
        <w:rPr>
          <w:rFonts w:asciiTheme="majorHAnsi" w:hAnsiTheme="majorHAnsi" w:cstheme="majorHAnsi"/>
          <w:sz w:val="20"/>
          <w:szCs w:val="20"/>
        </w:rPr>
        <w:t xml:space="preserve"> take more opioid medication than prescribed. I agree to </w:t>
      </w:r>
      <w:r w:rsidR="00887D21" w:rsidRPr="005D24B3">
        <w:rPr>
          <w:rFonts w:asciiTheme="majorHAnsi" w:hAnsiTheme="majorHAnsi" w:cstheme="majorHAnsi"/>
          <w:b/>
          <w:sz w:val="20"/>
          <w:szCs w:val="20"/>
          <w:u w:val="single"/>
        </w:rPr>
        <w:t>not</w:t>
      </w:r>
      <w:r w:rsidR="00887D21" w:rsidRPr="005D24B3">
        <w:rPr>
          <w:rFonts w:asciiTheme="majorHAnsi" w:hAnsiTheme="majorHAnsi" w:cstheme="majorHAnsi"/>
          <w:sz w:val="20"/>
          <w:szCs w:val="20"/>
        </w:rPr>
        <w:t xml:space="preserve"> take doses of opioids more frequently than prescribed.</w:t>
      </w:r>
    </w:p>
    <w:p w14:paraId="428AA81B"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C5FF92F" w14:textId="350DDEB2"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to have a working phone number where clinic staff can reach me within 24 hours. I agree to update the clinic anytime I move or change my phone number. </w:t>
      </w:r>
    </w:p>
    <w:p w14:paraId="68E7770F"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12CF6560"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agree to let my other health care providers know that I am taking these pain medications and that I have a pain management agreement. </w:t>
      </w:r>
    </w:p>
    <w:p w14:paraId="3970CF12"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37C4AC0C" w14:textId="5E73B3A9"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to attend and fully participate in all appointments, treatments, examinations, and consultations of my pain treatment which may be requested by my prescriber at any time.</w:t>
      </w:r>
    </w:p>
    <w:p w14:paraId="0F091F48"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6C01B53E" w14:textId="4749C94F"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to attend and fully participate in a regular exercise program if required. My specific exercise program is</w:t>
      </w:r>
      <w:proofErr w:type="gramStart"/>
      <w:r w:rsidR="00887D21" w:rsidRPr="005D24B3">
        <w:rPr>
          <w:rFonts w:asciiTheme="majorHAnsi" w:hAnsiTheme="majorHAnsi" w:cstheme="majorHAnsi"/>
          <w:sz w:val="20"/>
          <w:szCs w:val="20"/>
        </w:rPr>
        <w:t>:_</w:t>
      </w:r>
      <w:proofErr w:type="gramEnd"/>
      <w:r w:rsidR="00887D21" w:rsidRPr="005D24B3">
        <w:rPr>
          <w:rFonts w:asciiTheme="majorHAnsi" w:hAnsiTheme="majorHAnsi" w:cstheme="majorHAnsi"/>
          <w:sz w:val="20"/>
          <w:szCs w:val="20"/>
        </w:rPr>
        <w:t>_______________________________________________________________________.</w:t>
      </w:r>
    </w:p>
    <w:p w14:paraId="1892EC2F"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77B86D6" w14:textId="065F42E1"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to participate in fear avoidance belief training and/or cognitive behavior therapy, if prescribed.  </w:t>
      </w:r>
    </w:p>
    <w:p w14:paraId="38F0AFB0"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0490B4A7" w14:textId="5500AE59"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_</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will participate fully in any psychiatric or psychological assessments, if required.</w:t>
      </w:r>
    </w:p>
    <w:p w14:paraId="3E6F299C"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499C0F53" w14:textId="03C834B0"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to keep my scheduled appointments and/or cancel my appointment a minimum of 24 hours prior to the appointment.</w:t>
      </w:r>
    </w:p>
    <w:p w14:paraId="0304D233"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136D855E" w14:textId="64CD0015" w:rsidR="00887D21" w:rsidRPr="005D24B3" w:rsidRDefault="00887D21" w:rsidP="00281718">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understand that lack of improvements in function or a later loss of those functional benefit(s) are reasons </w:t>
      </w:r>
      <w:proofErr w:type="spellStart"/>
      <w:r w:rsidRPr="00B32595">
        <w:rPr>
          <w:rFonts w:asciiTheme="majorHAnsi" w:hAnsiTheme="majorHAnsi" w:cstheme="majorHAnsi"/>
          <w:strike/>
          <w:sz w:val="20"/>
          <w:szCs w:val="20"/>
        </w:rPr>
        <w:t>or</w:t>
      </w:r>
      <w:r w:rsidR="005A51B4" w:rsidRPr="00B32595">
        <w:rPr>
          <w:rFonts w:asciiTheme="majorHAnsi" w:hAnsiTheme="majorHAnsi" w:cstheme="majorHAnsi"/>
          <w:sz w:val="20"/>
          <w:szCs w:val="20"/>
          <w:u w:val="single"/>
        </w:rPr>
        <w:t>for</w:t>
      </w:r>
      <w:proofErr w:type="spellEnd"/>
      <w:r w:rsidRPr="005D24B3">
        <w:rPr>
          <w:rFonts w:asciiTheme="majorHAnsi" w:hAnsiTheme="majorHAnsi" w:cstheme="majorHAnsi"/>
          <w:sz w:val="20"/>
          <w:szCs w:val="20"/>
        </w:rPr>
        <w:t xml:space="preserve"> my prescriber to discontinue opioid medications.</w:t>
      </w:r>
    </w:p>
    <w:p w14:paraId="6BA21D05"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454039A9" w14:textId="66005FCD"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that in the event of an emergency potentially requiring pain medication, I will notify the emergency room or other treatment facility of this agreement. I will ask that my designated prescriber be contacted and discuss the problem with the emergency room or other treating provider. I agree that no more than three (3) days of medications may be prescribed by the emergency room or other provider without this provider’s approval. If a situation arises in which I have no alternative but to obtain my necessary prescription from another prescriber (e.g., out of the country), I will then immediately advise my prescriber that I obtained a prescription from another prescriber.</w:t>
      </w:r>
    </w:p>
    <w:p w14:paraId="4BF0D126"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709486F4" w14:textId="42A51617"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 xml:space="preserve">______ </w:t>
      </w:r>
      <w:r w:rsidR="00887D21" w:rsidRPr="005D24B3">
        <w:rPr>
          <w:rFonts w:asciiTheme="majorHAnsi" w:hAnsiTheme="majorHAnsi" w:cstheme="majorHAnsi"/>
          <w:sz w:val="20"/>
          <w:szCs w:val="20"/>
        </w:rPr>
        <w:t>I agree to keep the opioid medication in a safe and secure place. I will keep all medications from children.</w:t>
      </w:r>
    </w:p>
    <w:p w14:paraId="0D0A2AEA"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A1D189D"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understand that lost, damaged, or stolen medication will </w:t>
      </w:r>
      <w:r w:rsidRPr="005D24B3">
        <w:rPr>
          <w:rFonts w:asciiTheme="majorHAnsi" w:hAnsiTheme="majorHAnsi" w:cstheme="majorHAnsi"/>
          <w:b/>
          <w:sz w:val="20"/>
          <w:szCs w:val="20"/>
          <w:u w:val="single"/>
        </w:rPr>
        <w:t>not</w:t>
      </w:r>
      <w:r w:rsidRPr="005D24B3">
        <w:rPr>
          <w:rFonts w:asciiTheme="majorHAnsi" w:hAnsiTheme="majorHAnsi" w:cstheme="majorHAnsi"/>
          <w:sz w:val="20"/>
          <w:szCs w:val="20"/>
        </w:rPr>
        <w:t xml:space="preserve"> be replaced.</w:t>
      </w:r>
    </w:p>
    <w:p w14:paraId="2946356C"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057C49C7"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w:t>
      </w:r>
      <w:proofErr w:type="gramStart"/>
      <w:r w:rsidRPr="005D24B3">
        <w:rPr>
          <w:rFonts w:asciiTheme="majorHAnsi" w:hAnsiTheme="majorHAnsi" w:cstheme="majorHAnsi"/>
          <w:sz w:val="20"/>
          <w:szCs w:val="20"/>
        </w:rPr>
        <w:t>_  I</w:t>
      </w:r>
      <w:proofErr w:type="gramEnd"/>
      <w:r w:rsidRPr="005D24B3">
        <w:rPr>
          <w:rFonts w:asciiTheme="majorHAnsi" w:hAnsiTheme="majorHAnsi" w:cstheme="majorHAnsi"/>
          <w:sz w:val="20"/>
          <w:szCs w:val="20"/>
        </w:rPr>
        <w:t xml:space="preserve"> agree to immediately report stolen opioid medication(s) to the police. My provider will also produce a police report if requested to do so.</w:t>
      </w:r>
    </w:p>
    <w:p w14:paraId="0C270D18"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12E153A" w14:textId="149AD0E6"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w:t>
      </w:r>
      <w:r w:rsidR="00281718">
        <w:rPr>
          <w:rFonts w:asciiTheme="majorHAnsi" w:hAnsiTheme="majorHAnsi" w:cstheme="majorHAnsi"/>
          <w:sz w:val="20"/>
          <w:szCs w:val="20"/>
        </w:rPr>
        <w:t>____</w:t>
      </w:r>
      <w:proofErr w:type="gramStart"/>
      <w:r w:rsidR="00281718">
        <w:rPr>
          <w:rFonts w:asciiTheme="majorHAnsi" w:hAnsiTheme="majorHAnsi" w:cstheme="majorHAnsi"/>
          <w:sz w:val="20"/>
          <w:szCs w:val="20"/>
        </w:rPr>
        <w:t xml:space="preserve">_ </w:t>
      </w:r>
      <w:r w:rsidRPr="005D24B3">
        <w:rPr>
          <w:rFonts w:asciiTheme="majorHAnsi" w:hAnsiTheme="majorHAnsi" w:cstheme="majorHAnsi"/>
          <w:sz w:val="20"/>
          <w:szCs w:val="20"/>
        </w:rPr>
        <w:t xml:space="preserve"> I</w:t>
      </w:r>
      <w:proofErr w:type="gramEnd"/>
      <w:r w:rsidRPr="005D24B3">
        <w:rPr>
          <w:rFonts w:asciiTheme="majorHAnsi" w:hAnsiTheme="majorHAnsi" w:cstheme="majorHAnsi"/>
          <w:sz w:val="20"/>
          <w:szCs w:val="20"/>
        </w:rPr>
        <w:t xml:space="preserve"> agree not to share, sell, or in any way provide my medication to </w:t>
      </w:r>
      <w:r w:rsidRPr="005D24B3">
        <w:rPr>
          <w:rFonts w:asciiTheme="majorHAnsi" w:hAnsiTheme="majorHAnsi" w:cstheme="majorHAnsi"/>
          <w:b/>
          <w:sz w:val="20"/>
          <w:szCs w:val="20"/>
          <w:u w:val="single"/>
        </w:rPr>
        <w:t>any</w:t>
      </w:r>
      <w:r w:rsidRPr="005D24B3">
        <w:rPr>
          <w:rFonts w:asciiTheme="majorHAnsi" w:hAnsiTheme="majorHAnsi" w:cstheme="majorHAnsi"/>
          <w:sz w:val="20"/>
          <w:szCs w:val="20"/>
        </w:rPr>
        <w:t xml:space="preserve"> other person.</w:t>
      </w:r>
    </w:p>
    <w:p w14:paraId="6FF14528"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15F70FBD" w14:textId="5A796B4D"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to not use </w:t>
      </w:r>
      <w:r w:rsidR="00887D21" w:rsidRPr="005D24B3">
        <w:rPr>
          <w:rFonts w:asciiTheme="majorHAnsi" w:hAnsiTheme="majorHAnsi" w:cstheme="majorHAnsi"/>
          <w:b/>
          <w:sz w:val="20"/>
          <w:szCs w:val="20"/>
          <w:u w:val="single"/>
        </w:rPr>
        <w:t>any</w:t>
      </w:r>
      <w:r w:rsidR="00887D21" w:rsidRPr="005D24B3">
        <w:rPr>
          <w:rFonts w:asciiTheme="majorHAnsi" w:hAnsiTheme="majorHAnsi" w:cstheme="majorHAnsi"/>
          <w:sz w:val="20"/>
          <w:szCs w:val="20"/>
        </w:rPr>
        <w:t xml:space="preserve"> other mood-modifying drugs, including alcohol (and marijuana regardless of its legal status in my state), unless agreed to by my prescriber. The moderate use of nicotine and caffeine are exceptions to this restriction.</w:t>
      </w:r>
    </w:p>
    <w:p w14:paraId="4223710B"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64B4935A" w14:textId="706057BC"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I</w:t>
      </w:r>
      <w:proofErr w:type="gramEnd"/>
      <w:r w:rsidR="00887D21" w:rsidRPr="005D24B3">
        <w:rPr>
          <w:rFonts w:asciiTheme="majorHAnsi" w:hAnsiTheme="majorHAnsi" w:cstheme="majorHAnsi"/>
          <w:sz w:val="20"/>
          <w:szCs w:val="20"/>
        </w:rPr>
        <w:t xml:space="preserve"> agree to not use sedating over-the-counter medications, including diphenhydramine (e.g., Benadryl). </w:t>
      </w:r>
    </w:p>
    <w:p w14:paraId="7E85D429"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6F291B62" w14:textId="7C6BB794"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Prior</w:t>
      </w:r>
      <w:proofErr w:type="gramEnd"/>
      <w:r w:rsidR="00887D21" w:rsidRPr="005D24B3">
        <w:rPr>
          <w:rFonts w:asciiTheme="majorHAnsi" w:hAnsiTheme="majorHAnsi" w:cstheme="majorHAnsi"/>
          <w:sz w:val="20"/>
          <w:szCs w:val="20"/>
        </w:rPr>
        <w:t xml:space="preserve"> to taking any medication that has a warning label stating that it </w:t>
      </w:r>
      <w:r w:rsidR="001F2F65" w:rsidRPr="005D24B3">
        <w:rPr>
          <w:rFonts w:asciiTheme="majorHAnsi" w:hAnsiTheme="majorHAnsi" w:cstheme="majorHAnsi"/>
          <w:sz w:val="20"/>
          <w:szCs w:val="20"/>
        </w:rPr>
        <w:t>causes drowsiness or sleepiness</w:t>
      </w:r>
      <w:r w:rsidR="00887D21" w:rsidRPr="005D24B3">
        <w:rPr>
          <w:rFonts w:asciiTheme="majorHAnsi" w:hAnsiTheme="majorHAnsi" w:cstheme="majorHAnsi"/>
          <w:sz w:val="20"/>
          <w:szCs w:val="20"/>
        </w:rPr>
        <w:t>, I agree to discuss the medication with my prescriber. This includes, but is not</w:t>
      </w:r>
      <w:r w:rsidR="001F2F65" w:rsidRPr="005D24B3">
        <w:rPr>
          <w:rFonts w:asciiTheme="majorHAnsi" w:hAnsiTheme="majorHAnsi" w:cstheme="majorHAnsi"/>
          <w:sz w:val="20"/>
          <w:szCs w:val="20"/>
        </w:rPr>
        <w:t xml:space="preserve"> limited to, prescription drugs</w:t>
      </w:r>
      <w:r w:rsidR="00887D21" w:rsidRPr="005D24B3">
        <w:rPr>
          <w:rFonts w:asciiTheme="majorHAnsi" w:hAnsiTheme="majorHAnsi" w:cstheme="majorHAnsi"/>
          <w:sz w:val="20"/>
          <w:szCs w:val="20"/>
        </w:rPr>
        <w:t xml:space="preserve"> such as alprazolam (brand name Xanax, among others), valium (brand name Valium, among others), and </w:t>
      </w:r>
      <w:proofErr w:type="spellStart"/>
      <w:r w:rsidR="00887D21" w:rsidRPr="005D24B3">
        <w:rPr>
          <w:rFonts w:asciiTheme="majorHAnsi" w:hAnsiTheme="majorHAnsi" w:cstheme="majorHAnsi"/>
          <w:sz w:val="20"/>
          <w:szCs w:val="20"/>
        </w:rPr>
        <w:t>triazolam</w:t>
      </w:r>
      <w:proofErr w:type="spellEnd"/>
      <w:r w:rsidR="00887D21" w:rsidRPr="005D24B3">
        <w:rPr>
          <w:rFonts w:asciiTheme="majorHAnsi" w:hAnsiTheme="majorHAnsi" w:cstheme="majorHAnsi"/>
          <w:sz w:val="20"/>
          <w:szCs w:val="20"/>
        </w:rPr>
        <w:t xml:space="preserve"> (brand names Halcion, </w:t>
      </w:r>
      <w:proofErr w:type="spellStart"/>
      <w:r w:rsidR="00887D21" w:rsidRPr="005D24B3">
        <w:rPr>
          <w:rFonts w:asciiTheme="majorHAnsi" w:hAnsiTheme="majorHAnsi" w:cstheme="majorHAnsi"/>
          <w:sz w:val="20"/>
          <w:szCs w:val="20"/>
        </w:rPr>
        <w:t>Rilamir</w:t>
      </w:r>
      <w:proofErr w:type="spellEnd"/>
      <w:r w:rsidR="00887D21" w:rsidRPr="005D24B3">
        <w:rPr>
          <w:rFonts w:asciiTheme="majorHAnsi" w:hAnsiTheme="majorHAnsi" w:cstheme="majorHAnsi"/>
          <w:sz w:val="20"/>
          <w:szCs w:val="20"/>
        </w:rPr>
        <w:t>)</w:t>
      </w:r>
    </w:p>
    <w:p w14:paraId="170C6D6C"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2CE9496" w14:textId="28DD4378"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to submit to unscheduled urine, blood, or saliva drug testing at my prescriber’s request, to verify my compliance with the prescribed medication regimen.</w:t>
      </w:r>
    </w:p>
    <w:p w14:paraId="5A271BDA"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29646079" w14:textId="7647AE2F" w:rsidR="00887D21" w:rsidRPr="005D24B3" w:rsidRDefault="00281718"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that an abnormal urine, blood, or saliva test will likely result in an end to the treatment with opioids.  This includes a finding of a substance not expected (e.g., marijuana and/or illicit drugs). </w:t>
      </w:r>
    </w:p>
    <w:p w14:paraId="0AD5D97A"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4904D6CA"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______  I understand that, if applicable, my prescriber may check the California Controlled Substance Utilization Review and Evaluation System (CURES) at any time to check my compliance with the treatment plan.</w:t>
      </w:r>
    </w:p>
    <w:p w14:paraId="59B0E96F" w14:textId="77777777" w:rsidR="00887D21" w:rsidRPr="005D24B3" w:rsidRDefault="00887D21" w:rsidP="00AD025A">
      <w:pPr>
        <w:spacing w:after="0" w:line="276" w:lineRule="auto"/>
        <w:rPr>
          <w:rFonts w:asciiTheme="majorHAnsi" w:hAnsiTheme="majorHAnsi" w:cstheme="majorHAnsi"/>
          <w:sz w:val="20"/>
          <w:szCs w:val="20"/>
        </w:rPr>
      </w:pPr>
    </w:p>
    <w:p w14:paraId="72F8304C" w14:textId="2A8B428A" w:rsidR="00887D21" w:rsidRPr="005D24B3" w:rsidRDefault="0074187C"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lastRenderedPageBreak/>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agree to be seen by a specialist, such as a pain or addiction specialist, if requested by my provider.</w:t>
      </w:r>
    </w:p>
    <w:p w14:paraId="3661BFCF" w14:textId="77777777" w:rsidR="00887D21" w:rsidRPr="005D24B3" w:rsidRDefault="00887D21" w:rsidP="00AD025A">
      <w:pPr>
        <w:spacing w:after="0" w:line="276" w:lineRule="auto"/>
        <w:rPr>
          <w:rFonts w:asciiTheme="majorHAnsi" w:hAnsiTheme="majorHAnsi" w:cstheme="majorHAnsi"/>
          <w:sz w:val="20"/>
          <w:szCs w:val="20"/>
        </w:rPr>
      </w:pPr>
    </w:p>
    <w:p w14:paraId="5F0826C3" w14:textId="62BD9EAF" w:rsidR="00887D21" w:rsidRPr="005D24B3" w:rsidRDefault="0074187C"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_____</w:t>
      </w:r>
      <w:proofErr w:type="gramStart"/>
      <w:r>
        <w:rPr>
          <w:rFonts w:asciiTheme="majorHAnsi" w:hAnsiTheme="majorHAnsi" w:cstheme="majorHAnsi"/>
          <w:sz w:val="20"/>
          <w:szCs w:val="20"/>
        </w:rPr>
        <w:t xml:space="preserve">_ </w:t>
      </w:r>
      <w:r w:rsidR="00887D21" w:rsidRPr="005D24B3">
        <w:rPr>
          <w:rFonts w:asciiTheme="majorHAnsi" w:hAnsiTheme="majorHAnsi" w:cstheme="majorHAnsi"/>
          <w:sz w:val="20"/>
          <w:szCs w:val="20"/>
        </w:rPr>
        <w:t xml:space="preserve"> I</w:t>
      </w:r>
      <w:proofErr w:type="gramEnd"/>
      <w:r w:rsidR="00887D21" w:rsidRPr="005D24B3">
        <w:rPr>
          <w:rFonts w:asciiTheme="majorHAnsi" w:hAnsiTheme="majorHAnsi" w:cstheme="majorHAnsi"/>
          <w:sz w:val="20"/>
          <w:szCs w:val="20"/>
        </w:rPr>
        <w:t xml:space="preserve"> hereby agree that my provider has the authority to discuss my pain and opioid management with other health care professionals and my family members and/or significant others when it is deemed medically necessary in the provider’s judgment.  I agree to involve family and/or significant others in periodic assessments of my progress.</w:t>
      </w:r>
    </w:p>
    <w:p w14:paraId="56C3FA61" w14:textId="77777777" w:rsidR="00887D21" w:rsidRPr="005D24B3" w:rsidRDefault="00887D21" w:rsidP="00AD025A">
      <w:pPr>
        <w:spacing w:after="0" w:line="276" w:lineRule="auto"/>
        <w:rPr>
          <w:rFonts w:asciiTheme="majorHAnsi" w:hAnsiTheme="majorHAnsi" w:cstheme="majorHAnsi"/>
          <w:sz w:val="20"/>
          <w:szCs w:val="20"/>
        </w:rPr>
      </w:pPr>
    </w:p>
    <w:p w14:paraId="37693886"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5AAA4BFD" w14:textId="77777777" w:rsidR="00887D21" w:rsidRPr="005D24B3" w:rsidRDefault="00887D21" w:rsidP="00AD025A">
      <w:pPr>
        <w:spacing w:after="0" w:line="276" w:lineRule="auto"/>
        <w:rPr>
          <w:rFonts w:asciiTheme="majorHAnsi" w:hAnsiTheme="majorHAnsi" w:cstheme="majorHAnsi"/>
          <w:b/>
          <w:sz w:val="20"/>
          <w:szCs w:val="20"/>
        </w:rPr>
      </w:pPr>
      <w:r w:rsidRPr="005D24B3">
        <w:rPr>
          <w:rFonts w:asciiTheme="majorHAnsi" w:hAnsiTheme="majorHAnsi" w:cstheme="majorHAnsi"/>
          <w:b/>
          <w:sz w:val="20"/>
          <w:szCs w:val="20"/>
        </w:rPr>
        <w:t>I have read this document. I understand it and have had all my questions answered satisfactorily.  I consent to the use of opioids to improve my daily functioning through controlling my pain.  I understand that my treatment with opioids will be carried out as described above.  I understand that ANY deviation(s) from the above agreement are grounds for my prescriber to stop prescribing opioids at any time.</w:t>
      </w:r>
    </w:p>
    <w:p w14:paraId="5232048C"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63E54E51"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6EFA62FF"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_____________________________________________</w:t>
      </w:r>
      <w:r w:rsidRPr="005D24B3">
        <w:rPr>
          <w:rFonts w:asciiTheme="majorHAnsi" w:hAnsiTheme="majorHAnsi" w:cstheme="majorHAnsi"/>
          <w:sz w:val="20"/>
          <w:szCs w:val="20"/>
        </w:rPr>
        <w:tab/>
      </w:r>
      <w:r w:rsidRPr="005D24B3">
        <w:rPr>
          <w:rFonts w:asciiTheme="majorHAnsi" w:hAnsiTheme="majorHAnsi" w:cstheme="majorHAnsi"/>
          <w:sz w:val="20"/>
          <w:szCs w:val="20"/>
        </w:rPr>
        <w:tab/>
        <w:t>________________________</w:t>
      </w:r>
    </w:p>
    <w:p w14:paraId="16B4CE38" w14:textId="2CCCDBFD" w:rsidR="00887D21" w:rsidRPr="005D24B3" w:rsidRDefault="0074187C" w:rsidP="00AD025A">
      <w:pPr>
        <w:spacing w:after="0" w:line="276" w:lineRule="auto"/>
        <w:ind w:left="720" w:hanging="720"/>
        <w:rPr>
          <w:rFonts w:asciiTheme="majorHAnsi" w:hAnsiTheme="majorHAnsi" w:cstheme="majorHAnsi"/>
          <w:sz w:val="20"/>
          <w:szCs w:val="20"/>
        </w:rPr>
      </w:pPr>
      <w:r>
        <w:rPr>
          <w:rFonts w:asciiTheme="majorHAnsi" w:hAnsiTheme="majorHAnsi" w:cstheme="majorHAnsi"/>
          <w:sz w:val="20"/>
          <w:szCs w:val="20"/>
        </w:rPr>
        <w:t>Patient Signature</w:t>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sidR="00887D21" w:rsidRPr="005D24B3">
        <w:rPr>
          <w:rFonts w:asciiTheme="majorHAnsi" w:hAnsiTheme="majorHAnsi" w:cstheme="majorHAnsi"/>
          <w:sz w:val="20"/>
          <w:szCs w:val="20"/>
        </w:rPr>
        <w:t>Date</w:t>
      </w:r>
    </w:p>
    <w:p w14:paraId="3157FE4E"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17C3C683" w14:textId="77777777" w:rsidR="00887D21" w:rsidRPr="005D24B3" w:rsidRDefault="00887D21" w:rsidP="00AD025A">
      <w:pPr>
        <w:spacing w:after="0" w:line="276" w:lineRule="auto"/>
        <w:ind w:left="720" w:hanging="720"/>
        <w:rPr>
          <w:rFonts w:asciiTheme="majorHAnsi" w:hAnsiTheme="majorHAnsi" w:cstheme="majorHAnsi"/>
          <w:sz w:val="20"/>
          <w:szCs w:val="20"/>
        </w:rPr>
      </w:pPr>
    </w:p>
    <w:p w14:paraId="4CA350B4"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_____________________________________________</w:t>
      </w:r>
      <w:r w:rsidRPr="005D24B3">
        <w:rPr>
          <w:rFonts w:asciiTheme="majorHAnsi" w:hAnsiTheme="majorHAnsi" w:cstheme="majorHAnsi"/>
          <w:sz w:val="20"/>
          <w:szCs w:val="20"/>
        </w:rPr>
        <w:tab/>
      </w:r>
      <w:r w:rsidRPr="005D24B3">
        <w:rPr>
          <w:rFonts w:asciiTheme="majorHAnsi" w:hAnsiTheme="majorHAnsi" w:cstheme="majorHAnsi"/>
          <w:sz w:val="20"/>
          <w:szCs w:val="20"/>
        </w:rPr>
        <w:tab/>
        <w:t>________________________</w:t>
      </w:r>
    </w:p>
    <w:p w14:paraId="305BDD50" w14:textId="77777777" w:rsidR="00887D21" w:rsidRPr="005D24B3" w:rsidRDefault="00887D21" w:rsidP="00AD025A">
      <w:pPr>
        <w:spacing w:after="0" w:line="276" w:lineRule="auto"/>
        <w:ind w:left="720" w:hanging="720"/>
        <w:rPr>
          <w:rFonts w:asciiTheme="majorHAnsi" w:hAnsiTheme="majorHAnsi" w:cstheme="majorHAnsi"/>
          <w:sz w:val="20"/>
          <w:szCs w:val="20"/>
        </w:rPr>
      </w:pPr>
      <w:r w:rsidRPr="005D24B3">
        <w:rPr>
          <w:rFonts w:asciiTheme="majorHAnsi" w:hAnsiTheme="majorHAnsi" w:cstheme="majorHAnsi"/>
          <w:sz w:val="20"/>
          <w:szCs w:val="20"/>
        </w:rPr>
        <w:t>Prescriber Signature</w:t>
      </w:r>
      <w:r w:rsidRPr="005D24B3">
        <w:rPr>
          <w:rFonts w:asciiTheme="majorHAnsi" w:hAnsiTheme="majorHAnsi" w:cstheme="majorHAnsi"/>
          <w:sz w:val="20"/>
          <w:szCs w:val="20"/>
        </w:rPr>
        <w:tab/>
      </w:r>
      <w:r w:rsidRPr="005D24B3">
        <w:rPr>
          <w:rFonts w:asciiTheme="majorHAnsi" w:hAnsiTheme="majorHAnsi" w:cstheme="majorHAnsi"/>
          <w:sz w:val="20"/>
          <w:szCs w:val="20"/>
        </w:rPr>
        <w:tab/>
      </w:r>
      <w:r w:rsidRPr="005D24B3">
        <w:rPr>
          <w:rFonts w:asciiTheme="majorHAnsi" w:hAnsiTheme="majorHAnsi" w:cstheme="majorHAnsi"/>
          <w:sz w:val="20"/>
          <w:szCs w:val="20"/>
        </w:rPr>
        <w:tab/>
      </w:r>
      <w:r w:rsidRPr="005D24B3">
        <w:rPr>
          <w:rFonts w:asciiTheme="majorHAnsi" w:hAnsiTheme="majorHAnsi" w:cstheme="majorHAnsi"/>
          <w:sz w:val="20"/>
          <w:szCs w:val="20"/>
        </w:rPr>
        <w:tab/>
      </w:r>
      <w:r w:rsidRPr="005D24B3">
        <w:rPr>
          <w:rFonts w:asciiTheme="majorHAnsi" w:hAnsiTheme="majorHAnsi" w:cstheme="majorHAnsi"/>
          <w:sz w:val="20"/>
          <w:szCs w:val="20"/>
        </w:rPr>
        <w:tab/>
      </w:r>
      <w:r w:rsidRPr="005D24B3">
        <w:rPr>
          <w:rFonts w:asciiTheme="majorHAnsi" w:hAnsiTheme="majorHAnsi" w:cstheme="majorHAnsi"/>
          <w:sz w:val="20"/>
          <w:szCs w:val="20"/>
        </w:rPr>
        <w:tab/>
        <w:t>Date</w:t>
      </w:r>
    </w:p>
    <w:p w14:paraId="4F460A52" w14:textId="77777777" w:rsidR="00887D21" w:rsidRPr="005D24B3" w:rsidRDefault="00887D21" w:rsidP="00AD025A">
      <w:pPr>
        <w:spacing w:after="0" w:line="276" w:lineRule="auto"/>
        <w:jc w:val="center"/>
        <w:rPr>
          <w:rFonts w:asciiTheme="majorHAnsi" w:hAnsiTheme="majorHAnsi" w:cstheme="majorHAnsi"/>
          <w:i/>
          <w:sz w:val="18"/>
          <w:szCs w:val="18"/>
        </w:rPr>
      </w:pPr>
    </w:p>
    <w:p w14:paraId="4D06D7D6" w14:textId="77777777" w:rsidR="00887D21" w:rsidRPr="005D24B3" w:rsidRDefault="00887D21" w:rsidP="00AD025A">
      <w:pPr>
        <w:spacing w:after="0" w:line="276" w:lineRule="auto"/>
        <w:rPr>
          <w:rFonts w:asciiTheme="majorHAnsi" w:hAnsiTheme="majorHAnsi" w:cstheme="majorHAnsi"/>
          <w:i/>
          <w:sz w:val="18"/>
          <w:szCs w:val="18"/>
        </w:rPr>
      </w:pPr>
    </w:p>
    <w:p w14:paraId="1A9303BD" w14:textId="77777777" w:rsidR="000256D8" w:rsidRPr="005D24B3" w:rsidRDefault="002D2D5C" w:rsidP="00AD025A">
      <w:pPr>
        <w:spacing w:after="0" w:line="276" w:lineRule="auto"/>
        <w:rPr>
          <w:rFonts w:asciiTheme="majorHAnsi" w:hAnsiTheme="majorHAnsi" w:cstheme="majorHAnsi"/>
          <w:i/>
          <w:sz w:val="18"/>
          <w:szCs w:val="18"/>
        </w:rPr>
      </w:pPr>
      <w:r w:rsidRPr="005D24B3">
        <w:rPr>
          <w:rFonts w:asciiTheme="majorHAnsi" w:hAnsiTheme="majorHAnsi" w:cstheme="majorHAnsi"/>
          <w:i/>
          <w:sz w:val="18"/>
          <w:szCs w:val="18"/>
        </w:rPr>
        <w:t>This Opioid Treatment Agreement is a</w:t>
      </w:r>
      <w:r w:rsidR="000256D8" w:rsidRPr="005D24B3">
        <w:rPr>
          <w:rFonts w:asciiTheme="majorHAnsi" w:hAnsiTheme="majorHAnsi" w:cstheme="majorHAnsi"/>
          <w:i/>
          <w:sz w:val="18"/>
          <w:szCs w:val="18"/>
        </w:rPr>
        <w:t>dapted from ACOEM’s Occupational Medicine Practice Guidelines, 3</w:t>
      </w:r>
      <w:r w:rsidR="000256D8" w:rsidRPr="005D24B3">
        <w:rPr>
          <w:rFonts w:asciiTheme="majorHAnsi" w:hAnsiTheme="majorHAnsi" w:cstheme="majorHAnsi"/>
          <w:i/>
          <w:sz w:val="18"/>
          <w:szCs w:val="18"/>
          <w:vertAlign w:val="superscript"/>
        </w:rPr>
        <w:t>rd</w:t>
      </w:r>
      <w:r w:rsidR="000256D8" w:rsidRPr="005D24B3">
        <w:rPr>
          <w:rFonts w:asciiTheme="majorHAnsi" w:hAnsiTheme="majorHAnsi" w:cstheme="majorHAnsi"/>
          <w:i/>
          <w:sz w:val="18"/>
          <w:szCs w:val="18"/>
        </w:rPr>
        <w:t xml:space="preserve"> edition, Copyright © 2008─2014 by Reed Group, Ltd. Adapted with permission from Reed Group, Ltd., </w:t>
      </w:r>
      <w:hyperlink r:id="rId70" w:history="1">
        <w:r w:rsidR="000256D8" w:rsidRPr="005D24B3">
          <w:rPr>
            <w:rStyle w:val="Hyperlink"/>
            <w:rFonts w:asciiTheme="majorHAnsi" w:hAnsiTheme="majorHAnsi" w:cstheme="majorHAnsi"/>
            <w:i/>
            <w:sz w:val="18"/>
            <w:szCs w:val="18"/>
          </w:rPr>
          <w:t>www.disabilityguidelines.com</w:t>
        </w:r>
      </w:hyperlink>
      <w:r w:rsidR="000256D8" w:rsidRPr="005D24B3">
        <w:rPr>
          <w:rFonts w:asciiTheme="majorHAnsi" w:hAnsiTheme="majorHAnsi" w:cstheme="majorHAnsi"/>
          <w:i/>
          <w:sz w:val="18"/>
          <w:szCs w:val="18"/>
        </w:rPr>
        <w:t>.  All other rights reserved.</w:t>
      </w:r>
      <w:r w:rsidRPr="005D24B3">
        <w:rPr>
          <w:rFonts w:asciiTheme="majorHAnsi" w:hAnsiTheme="majorHAnsi" w:cstheme="majorHAnsi"/>
          <w:i/>
          <w:sz w:val="18"/>
          <w:szCs w:val="18"/>
        </w:rPr>
        <w:t xml:space="preserve"> Additional sources include</w:t>
      </w:r>
      <w:r w:rsidR="000256D8" w:rsidRPr="005D24B3">
        <w:rPr>
          <w:rFonts w:asciiTheme="majorHAnsi" w:hAnsiTheme="majorHAnsi" w:cstheme="majorHAnsi"/>
          <w:i/>
          <w:sz w:val="18"/>
          <w:szCs w:val="18"/>
        </w:rPr>
        <w:t xml:space="preserve"> the Southern Oregon Opioid Prescribing Guidelines</w:t>
      </w:r>
      <w:r w:rsidR="00927E39" w:rsidRPr="005D24B3">
        <w:rPr>
          <w:rFonts w:asciiTheme="majorHAnsi" w:hAnsiTheme="majorHAnsi" w:cstheme="majorHAnsi"/>
          <w:i/>
          <w:sz w:val="18"/>
          <w:szCs w:val="18"/>
        </w:rPr>
        <w:t>, 2013</w:t>
      </w:r>
      <w:r w:rsidR="000256D8" w:rsidRPr="005D24B3">
        <w:rPr>
          <w:rFonts w:asciiTheme="majorHAnsi" w:hAnsiTheme="majorHAnsi" w:cstheme="majorHAnsi"/>
          <w:i/>
          <w:sz w:val="18"/>
          <w:szCs w:val="18"/>
        </w:rPr>
        <w:t xml:space="preserve"> and the Washington State Agency Medical Director’s Group (AMDG) Interagency Guideline on Opioid</w:t>
      </w:r>
      <w:r w:rsidR="00927E39" w:rsidRPr="005D24B3">
        <w:rPr>
          <w:rFonts w:asciiTheme="majorHAnsi" w:hAnsiTheme="majorHAnsi" w:cstheme="majorHAnsi"/>
          <w:i/>
          <w:sz w:val="18"/>
          <w:szCs w:val="18"/>
        </w:rPr>
        <w:t xml:space="preserve"> Dosing for Chronic Non-c</w:t>
      </w:r>
      <w:r w:rsidR="000256D8" w:rsidRPr="005D24B3">
        <w:rPr>
          <w:rFonts w:asciiTheme="majorHAnsi" w:hAnsiTheme="majorHAnsi" w:cstheme="majorHAnsi"/>
          <w:i/>
          <w:sz w:val="18"/>
          <w:szCs w:val="18"/>
        </w:rPr>
        <w:t xml:space="preserve">ancer Pain, 2010. </w:t>
      </w:r>
    </w:p>
    <w:p w14:paraId="150318B8" w14:textId="77777777" w:rsidR="009E4058" w:rsidRPr="005D24B3" w:rsidRDefault="009E4058" w:rsidP="00AD025A">
      <w:pPr>
        <w:spacing w:after="0" w:line="276" w:lineRule="auto"/>
        <w:rPr>
          <w:rFonts w:asciiTheme="majorHAnsi" w:hAnsiTheme="majorHAnsi" w:cstheme="majorHAnsi"/>
          <w:b/>
          <w:bCs/>
        </w:rPr>
        <w:sectPr w:rsidR="009E4058" w:rsidRPr="005D24B3" w:rsidSect="00202F85">
          <w:headerReference w:type="even" r:id="rId71"/>
          <w:headerReference w:type="default" r:id="rId72"/>
          <w:headerReference w:type="first" r:id="rId73"/>
          <w:endnotePr>
            <w:numFmt w:val="decimal"/>
          </w:endnotePr>
          <w:pgSz w:w="12240" w:h="15840" w:code="1"/>
          <w:pgMar w:top="1440" w:right="1440" w:bottom="1440" w:left="1440" w:header="720" w:footer="720" w:gutter="0"/>
          <w:cols w:space="720"/>
          <w:docGrid w:linePitch="360"/>
        </w:sectPr>
      </w:pPr>
    </w:p>
    <w:p w14:paraId="32D80105" w14:textId="77777777" w:rsidR="009E4058" w:rsidRPr="00BA1338" w:rsidRDefault="00D42758" w:rsidP="0039785C">
      <w:pPr>
        <w:pStyle w:val="Heading2"/>
        <w:rPr>
          <w:i w:val="0"/>
          <w:u w:val="single"/>
        </w:rPr>
      </w:pPr>
      <w:bookmarkStart w:id="290" w:name="_Appendix_C._Guidance"/>
      <w:bookmarkStart w:id="291" w:name="_Toc417899572"/>
      <w:bookmarkEnd w:id="290"/>
      <w:r w:rsidRPr="00BA1338">
        <w:rPr>
          <w:i w:val="0"/>
          <w:u w:val="single"/>
        </w:rPr>
        <w:lastRenderedPageBreak/>
        <w:t>Appendix C</w:t>
      </w:r>
      <w:r w:rsidR="00933E1F" w:rsidRPr="00BA1338">
        <w:rPr>
          <w:i w:val="0"/>
          <w:u w:val="single"/>
        </w:rPr>
        <w:t>.</w:t>
      </w:r>
      <w:r w:rsidRPr="00BA1338">
        <w:rPr>
          <w:i w:val="0"/>
          <w:u w:val="single"/>
        </w:rPr>
        <w:t xml:space="preserve"> Guidance on Conducting and Interpreting</w:t>
      </w:r>
      <w:r w:rsidR="000055D6" w:rsidRPr="00BA1338">
        <w:rPr>
          <w:i w:val="0"/>
          <w:u w:val="single"/>
        </w:rPr>
        <w:t xml:space="preserve"> </w:t>
      </w:r>
      <w:r w:rsidRPr="00BA1338">
        <w:rPr>
          <w:i w:val="0"/>
          <w:u w:val="single"/>
        </w:rPr>
        <w:t>Urine Drug</w:t>
      </w:r>
      <w:r w:rsidR="00D10CCB" w:rsidRPr="00BA1338">
        <w:rPr>
          <w:i w:val="0"/>
          <w:u w:val="single"/>
        </w:rPr>
        <w:t xml:space="preserve"> </w:t>
      </w:r>
      <w:r w:rsidRPr="00BA1338">
        <w:rPr>
          <w:i w:val="0"/>
          <w:u w:val="single"/>
        </w:rPr>
        <w:t>Testing (UDT)</w:t>
      </w:r>
      <w:bookmarkEnd w:id="291"/>
    </w:p>
    <w:p w14:paraId="23ABDCCF" w14:textId="37C1C9EC" w:rsidR="0051787F" w:rsidRPr="005D24B3" w:rsidRDefault="00434BE7" w:rsidP="00AD025A">
      <w:pPr>
        <w:pStyle w:val="BodyText"/>
        <w:spacing w:line="276" w:lineRule="auto"/>
        <w:rPr>
          <w:rFonts w:asciiTheme="majorHAnsi" w:hAnsiTheme="majorHAnsi" w:cstheme="majorHAnsi"/>
          <w:i/>
          <w:sz w:val="22"/>
          <w:szCs w:val="22"/>
        </w:rPr>
      </w:pPr>
      <w:r w:rsidRPr="005D24B3">
        <w:rPr>
          <w:rFonts w:asciiTheme="majorHAnsi" w:hAnsiTheme="majorHAnsi" w:cstheme="majorHAnsi"/>
          <w:i/>
          <w:sz w:val="22"/>
          <w:szCs w:val="22"/>
        </w:rPr>
        <w:t xml:space="preserve">The following information is Recommendation 3 </w:t>
      </w:r>
      <w:r w:rsidR="002D2D5C" w:rsidRPr="005D24B3">
        <w:rPr>
          <w:rFonts w:asciiTheme="majorHAnsi" w:hAnsiTheme="majorHAnsi" w:cstheme="majorHAnsi"/>
          <w:i/>
          <w:sz w:val="22"/>
          <w:szCs w:val="22"/>
        </w:rPr>
        <w:t xml:space="preserve">(R03) </w:t>
      </w:r>
      <w:r w:rsidRPr="005D24B3">
        <w:rPr>
          <w:rFonts w:asciiTheme="majorHAnsi" w:hAnsiTheme="majorHAnsi" w:cstheme="majorHAnsi"/>
          <w:i/>
          <w:sz w:val="22"/>
          <w:szCs w:val="22"/>
        </w:rPr>
        <w:t>from the Canadian Guideline</w:t>
      </w:r>
      <w:r w:rsidR="005607C4" w:rsidRPr="005D24B3">
        <w:rPr>
          <w:rFonts w:asciiTheme="majorHAnsi" w:hAnsiTheme="majorHAnsi" w:cstheme="majorHAnsi"/>
          <w:i/>
          <w:sz w:val="22"/>
          <w:szCs w:val="22"/>
        </w:rPr>
        <w:t xml:space="preserve"> for Safe and Effective Use of Opioids for </w:t>
      </w:r>
      <w:r w:rsidR="00202511" w:rsidRPr="00BA1338">
        <w:rPr>
          <w:rFonts w:asciiTheme="majorHAnsi" w:hAnsiTheme="majorHAnsi" w:cstheme="majorHAnsi"/>
          <w:i/>
          <w:sz w:val="22"/>
          <w:szCs w:val="22"/>
          <w:u w:val="single"/>
        </w:rPr>
        <w:t>Chronic Non-cancer Pain (</w:t>
      </w:r>
      <w:r w:rsidR="005607C4" w:rsidRPr="005D24B3">
        <w:rPr>
          <w:rFonts w:asciiTheme="majorHAnsi" w:hAnsiTheme="majorHAnsi" w:cstheme="majorHAnsi"/>
          <w:i/>
          <w:sz w:val="22"/>
          <w:szCs w:val="22"/>
        </w:rPr>
        <w:t>CNCP</w:t>
      </w:r>
      <w:r w:rsidR="00202511" w:rsidRPr="00BA1338">
        <w:rPr>
          <w:rFonts w:asciiTheme="majorHAnsi" w:hAnsiTheme="majorHAnsi" w:cstheme="majorHAnsi"/>
          <w:i/>
          <w:sz w:val="22"/>
          <w:szCs w:val="22"/>
          <w:u w:val="single"/>
        </w:rPr>
        <w:t>)</w:t>
      </w:r>
      <w:r w:rsidRPr="005D24B3">
        <w:rPr>
          <w:rFonts w:asciiTheme="majorHAnsi" w:hAnsiTheme="majorHAnsi" w:cstheme="majorHAnsi"/>
          <w:i/>
          <w:sz w:val="22"/>
          <w:szCs w:val="22"/>
        </w:rPr>
        <w:t>, which ca</w:t>
      </w:r>
      <w:r w:rsidR="005607C4" w:rsidRPr="005D24B3">
        <w:rPr>
          <w:rFonts w:asciiTheme="majorHAnsi" w:hAnsiTheme="majorHAnsi" w:cstheme="majorHAnsi"/>
          <w:i/>
          <w:sz w:val="22"/>
          <w:szCs w:val="22"/>
        </w:rPr>
        <w:t xml:space="preserve">n be found </w:t>
      </w:r>
      <w:r w:rsidR="0051787F" w:rsidRPr="005D24B3">
        <w:rPr>
          <w:rFonts w:asciiTheme="majorHAnsi" w:hAnsiTheme="majorHAnsi" w:cstheme="majorHAnsi"/>
          <w:i/>
          <w:sz w:val="22"/>
          <w:szCs w:val="22"/>
        </w:rPr>
        <w:t xml:space="preserve">at </w:t>
      </w:r>
      <w:hyperlink r:id="rId74" w:history="1">
        <w:r w:rsidR="0051787F" w:rsidRPr="005D24B3">
          <w:rPr>
            <w:rStyle w:val="Hyperlink"/>
            <w:rFonts w:asciiTheme="majorHAnsi" w:hAnsiTheme="majorHAnsi" w:cstheme="majorHAnsi"/>
            <w:sz w:val="22"/>
            <w:szCs w:val="22"/>
          </w:rPr>
          <w:t>http://nationalpaincentre.mcmaster.ca/documents/opioid_guideline_part_b_v5_6.pdf</w:t>
        </w:r>
      </w:hyperlink>
      <w:r w:rsidR="00DA7928" w:rsidRPr="005D24B3">
        <w:rPr>
          <w:rFonts w:asciiTheme="majorHAnsi" w:hAnsiTheme="majorHAnsi" w:cstheme="majorHAnsi"/>
          <w:i/>
          <w:sz w:val="22"/>
          <w:szCs w:val="22"/>
        </w:rPr>
        <w:t>.</w:t>
      </w:r>
    </w:p>
    <w:p w14:paraId="1342A953" w14:textId="1AF46840" w:rsidR="00434BE7" w:rsidRPr="005D24B3" w:rsidRDefault="005607C4" w:rsidP="00AD025A">
      <w:pPr>
        <w:pStyle w:val="BodyText"/>
        <w:spacing w:line="276" w:lineRule="auto"/>
        <w:rPr>
          <w:rFonts w:asciiTheme="majorHAnsi" w:hAnsiTheme="majorHAnsi" w:cstheme="majorHAnsi"/>
        </w:rPr>
      </w:pPr>
      <w:r w:rsidRPr="005D24B3">
        <w:rPr>
          <w:rFonts w:asciiTheme="majorHAnsi" w:hAnsiTheme="majorHAnsi" w:cstheme="majorHAnsi"/>
          <w:i/>
          <w:sz w:val="22"/>
          <w:szCs w:val="22"/>
        </w:rPr>
        <w:t>(Canada 2010)</w:t>
      </w:r>
      <w:r w:rsidR="0051787F" w:rsidRPr="005D24B3">
        <w:rPr>
          <w:rFonts w:asciiTheme="majorHAnsi" w:hAnsiTheme="majorHAnsi" w:cstheme="majorHAnsi"/>
        </w:rPr>
        <w:t xml:space="preserve"> </w:t>
      </w:r>
      <w:r w:rsidR="00D86088" w:rsidRPr="005D24B3">
        <w:rPr>
          <w:rFonts w:asciiTheme="majorHAnsi" w:hAnsiTheme="majorHAnsi" w:cstheme="majorHAnsi"/>
        </w:rPr>
        <w:t>_____________________________________________________________________</w:t>
      </w:r>
    </w:p>
    <w:p w14:paraId="7F668A7F" w14:textId="77777777" w:rsidR="00D86088" w:rsidRPr="005D24B3" w:rsidRDefault="00D86088" w:rsidP="00AD025A">
      <w:pPr>
        <w:pStyle w:val="BodyText"/>
        <w:tabs>
          <w:tab w:val="left" w:pos="725"/>
        </w:tabs>
        <w:spacing w:line="276" w:lineRule="auto"/>
        <w:ind w:left="725" w:hanging="598"/>
        <w:rPr>
          <w:rFonts w:asciiTheme="majorHAnsi" w:eastAsia="Arial" w:hAnsiTheme="majorHAnsi" w:cstheme="majorHAnsi"/>
          <w:b/>
          <w:bCs/>
          <w:position w:val="2"/>
          <w:sz w:val="20"/>
          <w:szCs w:val="20"/>
        </w:rPr>
      </w:pPr>
    </w:p>
    <w:p w14:paraId="1BDC36EE" w14:textId="77777777" w:rsidR="00434BE7" w:rsidRPr="005D24B3" w:rsidRDefault="00434BE7" w:rsidP="00C41042">
      <w:pPr>
        <w:pStyle w:val="BodyText"/>
        <w:tabs>
          <w:tab w:val="left" w:pos="725"/>
        </w:tabs>
        <w:ind w:left="725" w:hanging="598"/>
        <w:rPr>
          <w:rFonts w:asciiTheme="majorHAnsi" w:hAnsiTheme="majorHAnsi" w:cstheme="majorHAnsi"/>
        </w:rPr>
      </w:pPr>
      <w:r w:rsidRPr="005D24B3">
        <w:rPr>
          <w:rFonts w:asciiTheme="majorHAnsi" w:eastAsia="Arial" w:hAnsiTheme="majorHAnsi" w:cstheme="majorHAnsi"/>
          <w:b/>
          <w:bCs/>
          <w:position w:val="2"/>
          <w:sz w:val="20"/>
          <w:szCs w:val="20"/>
        </w:rPr>
        <w:t>R03</w:t>
      </w:r>
      <w:r w:rsidRPr="005D24B3">
        <w:rPr>
          <w:rFonts w:asciiTheme="majorHAnsi" w:eastAsia="Arial" w:hAnsiTheme="majorHAnsi" w:cstheme="majorHAnsi"/>
          <w:b/>
          <w:bCs/>
          <w:position w:val="2"/>
          <w:sz w:val="20"/>
          <w:szCs w:val="20"/>
        </w:rPr>
        <w:tab/>
      </w:r>
      <w:r w:rsidRPr="005D24B3">
        <w:rPr>
          <w:rFonts w:asciiTheme="majorHAnsi" w:hAnsiTheme="majorHAnsi" w:cstheme="majorHAnsi"/>
        </w:rPr>
        <w:t>When</w:t>
      </w:r>
      <w:r w:rsidRPr="005D24B3">
        <w:rPr>
          <w:rFonts w:asciiTheme="majorHAnsi" w:hAnsiTheme="majorHAnsi" w:cstheme="majorHAnsi"/>
          <w:spacing w:val="-5"/>
        </w:rPr>
        <w:t xml:space="preserve"> </w:t>
      </w:r>
      <w:r w:rsidRPr="005D24B3">
        <w:rPr>
          <w:rFonts w:asciiTheme="majorHAnsi" w:hAnsiTheme="majorHAnsi" w:cstheme="majorHAnsi"/>
        </w:rPr>
        <w:t>using</w:t>
      </w:r>
      <w:r w:rsidRPr="005D24B3">
        <w:rPr>
          <w:rFonts w:asciiTheme="majorHAnsi" w:hAnsiTheme="majorHAnsi" w:cstheme="majorHAnsi"/>
          <w:spacing w:val="-6"/>
        </w:rPr>
        <w:t xml:space="preserve"> </w:t>
      </w:r>
      <w:r w:rsidRPr="005D24B3">
        <w:rPr>
          <w:rFonts w:asciiTheme="majorHAnsi" w:hAnsiTheme="majorHAnsi" w:cstheme="majorHAnsi"/>
          <w:spacing w:val="-1"/>
        </w:rPr>
        <w:t>ur</w:t>
      </w:r>
      <w:r w:rsidRPr="005D24B3">
        <w:rPr>
          <w:rFonts w:asciiTheme="majorHAnsi" w:hAnsiTheme="majorHAnsi" w:cstheme="majorHAnsi"/>
        </w:rPr>
        <w:t>ine</w:t>
      </w:r>
      <w:r w:rsidRPr="005D24B3">
        <w:rPr>
          <w:rFonts w:asciiTheme="majorHAnsi" w:hAnsiTheme="majorHAnsi" w:cstheme="majorHAnsi"/>
          <w:spacing w:val="-5"/>
        </w:rPr>
        <w:t xml:space="preserve"> </w:t>
      </w:r>
      <w:r w:rsidRPr="005D24B3">
        <w:rPr>
          <w:rFonts w:asciiTheme="majorHAnsi" w:hAnsiTheme="majorHAnsi" w:cstheme="majorHAnsi"/>
        </w:rPr>
        <w:t>drug</w:t>
      </w:r>
      <w:r w:rsidRPr="005D24B3">
        <w:rPr>
          <w:rFonts w:asciiTheme="majorHAnsi" w:hAnsiTheme="majorHAnsi" w:cstheme="majorHAnsi"/>
          <w:spacing w:val="-4"/>
        </w:rPr>
        <w:t xml:space="preserve"> </w:t>
      </w:r>
      <w:r w:rsidRPr="005D24B3">
        <w:rPr>
          <w:rFonts w:asciiTheme="majorHAnsi" w:hAnsiTheme="majorHAnsi" w:cstheme="majorHAnsi"/>
        </w:rPr>
        <w:t>screening</w:t>
      </w:r>
      <w:r w:rsidRPr="005D24B3">
        <w:rPr>
          <w:rFonts w:asciiTheme="majorHAnsi" w:hAnsiTheme="majorHAnsi" w:cstheme="majorHAnsi"/>
          <w:spacing w:val="-5"/>
        </w:rPr>
        <w:t xml:space="preserve"> </w:t>
      </w:r>
      <w:r w:rsidRPr="005D24B3">
        <w:rPr>
          <w:rFonts w:asciiTheme="majorHAnsi" w:hAnsiTheme="majorHAnsi" w:cstheme="majorHAnsi"/>
        </w:rPr>
        <w:t>(UDS)</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establish</w:t>
      </w:r>
      <w:r w:rsidRPr="005D24B3">
        <w:rPr>
          <w:rFonts w:asciiTheme="majorHAnsi" w:hAnsiTheme="majorHAnsi" w:cstheme="majorHAnsi"/>
          <w:spacing w:val="-4"/>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baseline</w:t>
      </w:r>
      <w:r w:rsidRPr="005D24B3">
        <w:rPr>
          <w:rFonts w:asciiTheme="majorHAnsi" w:hAnsiTheme="majorHAnsi" w:cstheme="majorHAnsi"/>
          <w:spacing w:val="-4"/>
        </w:rPr>
        <w:t xml:space="preserve"> </w:t>
      </w:r>
      <w:r w:rsidRPr="005D24B3">
        <w:rPr>
          <w:rFonts w:asciiTheme="majorHAnsi" w:hAnsiTheme="majorHAnsi" w:cstheme="majorHAnsi"/>
          <w:spacing w:val="-2"/>
        </w:rPr>
        <w:t>m</w:t>
      </w:r>
      <w:r w:rsidRPr="005D24B3">
        <w:rPr>
          <w:rFonts w:asciiTheme="majorHAnsi" w:hAnsiTheme="majorHAnsi" w:cstheme="majorHAnsi"/>
          <w:spacing w:val="1"/>
        </w:rPr>
        <w:t>e</w:t>
      </w:r>
      <w:r w:rsidRPr="005D24B3">
        <w:rPr>
          <w:rFonts w:asciiTheme="majorHAnsi" w:hAnsiTheme="majorHAnsi" w:cstheme="majorHAnsi"/>
        </w:rPr>
        <w:t>asure</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rPr>
        <w:t>risk</w:t>
      </w:r>
      <w:r w:rsidRPr="005D24B3">
        <w:rPr>
          <w:rFonts w:asciiTheme="majorHAnsi" w:hAnsiTheme="majorHAnsi" w:cstheme="majorHAnsi"/>
          <w:spacing w:val="-4"/>
        </w:rPr>
        <w:t xml:space="preserve"> </w:t>
      </w:r>
      <w:r w:rsidRPr="005D24B3">
        <w:rPr>
          <w:rFonts w:asciiTheme="majorHAnsi" w:hAnsiTheme="majorHAnsi" w:cstheme="majorHAnsi"/>
        </w:rPr>
        <w:t>or</w:t>
      </w:r>
      <w:r w:rsidRPr="005D24B3">
        <w:rPr>
          <w:rFonts w:asciiTheme="majorHAnsi" w:hAnsiTheme="majorHAnsi" w:cstheme="majorHAnsi"/>
          <w:spacing w:val="-7"/>
        </w:rPr>
        <w:t xml:space="preserve"> </w:t>
      </w:r>
      <w:r w:rsidRPr="005D24B3">
        <w:rPr>
          <w:rFonts w:asciiTheme="majorHAnsi" w:hAnsiTheme="majorHAnsi" w:cstheme="majorHAnsi"/>
        </w:rPr>
        <w:t>to</w:t>
      </w:r>
      <w:r w:rsidRPr="005D24B3">
        <w:rPr>
          <w:rFonts w:asciiTheme="majorHAnsi" w:hAnsiTheme="majorHAnsi" w:cstheme="majorHAnsi"/>
          <w:w w:val="99"/>
        </w:rPr>
        <w:t xml:space="preserve"> </w:t>
      </w:r>
      <w:r w:rsidRPr="005D24B3">
        <w:rPr>
          <w:rFonts w:asciiTheme="majorHAnsi" w:hAnsiTheme="majorHAnsi" w:cstheme="majorHAnsi"/>
          <w:spacing w:val="-2"/>
        </w:rPr>
        <w:t>m</w:t>
      </w:r>
      <w:r w:rsidRPr="005D24B3">
        <w:rPr>
          <w:rFonts w:asciiTheme="majorHAnsi" w:hAnsiTheme="majorHAnsi" w:cstheme="majorHAnsi"/>
        </w:rPr>
        <w:t>onitor</w:t>
      </w:r>
      <w:r w:rsidRPr="005D24B3">
        <w:rPr>
          <w:rFonts w:asciiTheme="majorHAnsi" w:hAnsiTheme="majorHAnsi" w:cstheme="majorHAnsi"/>
          <w:spacing w:val="-7"/>
        </w:rPr>
        <w:t xml:space="preserve"> </w:t>
      </w:r>
      <w:r w:rsidRPr="005D24B3">
        <w:rPr>
          <w:rFonts w:asciiTheme="majorHAnsi" w:hAnsiTheme="majorHAnsi" w:cstheme="majorHAnsi"/>
        </w:rPr>
        <w:t>c</w:t>
      </w:r>
      <w:r w:rsidRPr="005D24B3">
        <w:rPr>
          <w:rFonts w:asciiTheme="majorHAnsi" w:hAnsiTheme="majorHAnsi" w:cstheme="majorHAnsi"/>
          <w:spacing w:val="1"/>
        </w:rPr>
        <w:t>o</w:t>
      </w:r>
      <w:r w:rsidRPr="005D24B3">
        <w:rPr>
          <w:rFonts w:asciiTheme="majorHAnsi" w:hAnsiTheme="majorHAnsi" w:cstheme="majorHAnsi"/>
        </w:rPr>
        <w:t>mpliance,</w:t>
      </w:r>
      <w:r w:rsidRPr="005D24B3">
        <w:rPr>
          <w:rFonts w:asciiTheme="majorHAnsi" w:hAnsiTheme="majorHAnsi" w:cstheme="majorHAnsi"/>
          <w:spacing w:val="-7"/>
        </w:rPr>
        <w:t xml:space="preserve"> </w:t>
      </w:r>
      <w:r w:rsidRPr="005D24B3">
        <w:rPr>
          <w:rFonts w:asciiTheme="majorHAnsi" w:hAnsiTheme="majorHAnsi" w:cstheme="majorHAnsi"/>
        </w:rPr>
        <w:t>be</w:t>
      </w:r>
      <w:r w:rsidRPr="005D24B3">
        <w:rPr>
          <w:rFonts w:asciiTheme="majorHAnsi" w:hAnsiTheme="majorHAnsi" w:cstheme="majorHAnsi"/>
          <w:spacing w:val="-7"/>
        </w:rPr>
        <w:t xml:space="preserve"> </w:t>
      </w:r>
      <w:r w:rsidRPr="005D24B3">
        <w:rPr>
          <w:rFonts w:asciiTheme="majorHAnsi" w:hAnsiTheme="majorHAnsi" w:cstheme="majorHAnsi"/>
        </w:rPr>
        <w:t>aware</w:t>
      </w:r>
      <w:r w:rsidRPr="005D24B3">
        <w:rPr>
          <w:rFonts w:asciiTheme="majorHAnsi" w:hAnsiTheme="majorHAnsi" w:cstheme="majorHAnsi"/>
          <w:spacing w:val="-7"/>
        </w:rPr>
        <w:t xml:space="preserve"> </w:t>
      </w:r>
      <w:r w:rsidRPr="005D24B3">
        <w:rPr>
          <w:rFonts w:asciiTheme="majorHAnsi" w:hAnsiTheme="majorHAnsi" w:cstheme="majorHAnsi"/>
        </w:rPr>
        <w:t>of</w:t>
      </w:r>
      <w:r w:rsidRPr="005D24B3">
        <w:rPr>
          <w:rFonts w:asciiTheme="majorHAnsi" w:hAnsiTheme="majorHAnsi" w:cstheme="majorHAnsi"/>
          <w:spacing w:val="-6"/>
        </w:rPr>
        <w:t xml:space="preserve"> </w:t>
      </w:r>
      <w:r w:rsidRPr="005D24B3">
        <w:rPr>
          <w:rFonts w:asciiTheme="majorHAnsi" w:hAnsiTheme="majorHAnsi" w:cstheme="majorHAnsi"/>
        </w:rPr>
        <w:t>bene</w:t>
      </w:r>
      <w:r w:rsidRPr="005D24B3">
        <w:rPr>
          <w:rFonts w:asciiTheme="majorHAnsi" w:hAnsiTheme="majorHAnsi" w:cstheme="majorHAnsi"/>
          <w:spacing w:val="1"/>
        </w:rPr>
        <w:t>f</w:t>
      </w:r>
      <w:r w:rsidRPr="005D24B3">
        <w:rPr>
          <w:rFonts w:asciiTheme="majorHAnsi" w:hAnsiTheme="majorHAnsi" w:cstheme="majorHAnsi"/>
        </w:rPr>
        <w:t>its</w:t>
      </w:r>
      <w:r w:rsidRPr="005D24B3">
        <w:rPr>
          <w:rFonts w:asciiTheme="majorHAnsi" w:hAnsiTheme="majorHAnsi" w:cstheme="majorHAnsi"/>
          <w:spacing w:val="-8"/>
        </w:rPr>
        <w:t xml:space="preserve"> </w:t>
      </w:r>
      <w:r w:rsidRPr="005D24B3">
        <w:rPr>
          <w:rFonts w:asciiTheme="majorHAnsi" w:hAnsiTheme="majorHAnsi" w:cstheme="majorHAnsi"/>
        </w:rPr>
        <w:t>and</w:t>
      </w:r>
      <w:r w:rsidRPr="005D24B3">
        <w:rPr>
          <w:rFonts w:asciiTheme="majorHAnsi" w:hAnsiTheme="majorHAnsi" w:cstheme="majorHAnsi"/>
          <w:spacing w:val="-7"/>
        </w:rPr>
        <w:t xml:space="preserve"> </w:t>
      </w:r>
      <w:r w:rsidRPr="005D24B3">
        <w:rPr>
          <w:rFonts w:asciiTheme="majorHAnsi" w:hAnsiTheme="majorHAnsi" w:cstheme="majorHAnsi"/>
        </w:rPr>
        <w:t>li</w:t>
      </w:r>
      <w:r w:rsidRPr="005D24B3">
        <w:rPr>
          <w:rFonts w:asciiTheme="majorHAnsi" w:hAnsiTheme="majorHAnsi" w:cstheme="majorHAnsi"/>
          <w:spacing w:val="-2"/>
        </w:rPr>
        <w:t>m</w:t>
      </w:r>
      <w:r w:rsidRPr="005D24B3">
        <w:rPr>
          <w:rFonts w:asciiTheme="majorHAnsi" w:hAnsiTheme="majorHAnsi" w:cstheme="majorHAnsi"/>
        </w:rPr>
        <w:t>itations,</w:t>
      </w:r>
      <w:r w:rsidRPr="005D24B3">
        <w:rPr>
          <w:rFonts w:asciiTheme="majorHAnsi" w:hAnsiTheme="majorHAnsi" w:cstheme="majorHAnsi"/>
          <w:spacing w:val="-6"/>
        </w:rPr>
        <w:t xml:space="preserve"> </w:t>
      </w:r>
      <w:r w:rsidRPr="005D24B3">
        <w:rPr>
          <w:rFonts w:asciiTheme="majorHAnsi" w:hAnsiTheme="majorHAnsi" w:cstheme="majorHAnsi"/>
        </w:rPr>
        <w:t>appr</w:t>
      </w:r>
      <w:r w:rsidRPr="005D24B3">
        <w:rPr>
          <w:rFonts w:asciiTheme="majorHAnsi" w:hAnsiTheme="majorHAnsi" w:cstheme="majorHAnsi"/>
          <w:spacing w:val="-1"/>
        </w:rPr>
        <w:t>o</w:t>
      </w:r>
      <w:r w:rsidRPr="005D24B3">
        <w:rPr>
          <w:rFonts w:asciiTheme="majorHAnsi" w:hAnsiTheme="majorHAnsi" w:cstheme="majorHAnsi"/>
        </w:rPr>
        <w:t>pr</w:t>
      </w:r>
      <w:r w:rsidRPr="005D24B3">
        <w:rPr>
          <w:rFonts w:asciiTheme="majorHAnsi" w:hAnsiTheme="majorHAnsi" w:cstheme="majorHAnsi"/>
          <w:spacing w:val="-2"/>
        </w:rPr>
        <w:t>i</w:t>
      </w:r>
      <w:r w:rsidRPr="005D24B3">
        <w:rPr>
          <w:rFonts w:asciiTheme="majorHAnsi" w:hAnsiTheme="majorHAnsi" w:cstheme="majorHAnsi"/>
        </w:rPr>
        <w:t>ate</w:t>
      </w:r>
      <w:r w:rsidRPr="005D24B3">
        <w:rPr>
          <w:rFonts w:asciiTheme="majorHAnsi" w:hAnsiTheme="majorHAnsi" w:cstheme="majorHAnsi"/>
          <w:spacing w:val="-7"/>
        </w:rPr>
        <w:t xml:space="preserve"> </w:t>
      </w:r>
      <w:r w:rsidRPr="005D24B3">
        <w:rPr>
          <w:rFonts w:asciiTheme="majorHAnsi" w:hAnsiTheme="majorHAnsi" w:cstheme="majorHAnsi"/>
        </w:rPr>
        <w:t>test</w:t>
      </w:r>
      <w:r w:rsidRPr="005D24B3">
        <w:rPr>
          <w:rFonts w:asciiTheme="majorHAnsi" w:hAnsiTheme="majorHAnsi" w:cstheme="majorHAnsi"/>
          <w:spacing w:val="-7"/>
        </w:rPr>
        <w:t xml:space="preserve"> </w:t>
      </w:r>
      <w:r w:rsidRPr="005D24B3">
        <w:rPr>
          <w:rFonts w:asciiTheme="majorHAnsi" w:hAnsiTheme="majorHAnsi" w:cstheme="majorHAnsi"/>
        </w:rPr>
        <w:t>ordering</w:t>
      </w:r>
      <w:r w:rsidRPr="005D24B3">
        <w:rPr>
          <w:rFonts w:asciiTheme="majorHAnsi" w:hAnsiTheme="majorHAnsi" w:cstheme="majorHAnsi"/>
          <w:w w:val="99"/>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interpretation,</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ha</w:t>
      </w:r>
      <w:r w:rsidRPr="005D24B3">
        <w:rPr>
          <w:rFonts w:asciiTheme="majorHAnsi" w:hAnsiTheme="majorHAnsi" w:cstheme="majorHAnsi"/>
          <w:spacing w:val="-1"/>
        </w:rPr>
        <w:t>v</w:t>
      </w:r>
      <w:r w:rsidRPr="005D24B3">
        <w:rPr>
          <w:rFonts w:asciiTheme="majorHAnsi" w:hAnsiTheme="majorHAnsi" w:cstheme="majorHAnsi"/>
        </w:rPr>
        <w:t>e</w:t>
      </w:r>
      <w:r w:rsidRPr="005D24B3">
        <w:rPr>
          <w:rFonts w:asciiTheme="majorHAnsi" w:hAnsiTheme="majorHAnsi" w:cstheme="majorHAnsi"/>
          <w:spacing w:val="-4"/>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plan</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u</w:t>
      </w:r>
      <w:r w:rsidRPr="005D24B3">
        <w:rPr>
          <w:rFonts w:asciiTheme="majorHAnsi" w:hAnsiTheme="majorHAnsi" w:cstheme="majorHAnsi"/>
          <w:spacing w:val="-2"/>
        </w:rPr>
        <w:t>s</w:t>
      </w:r>
      <w:r w:rsidRPr="005D24B3">
        <w:rPr>
          <w:rFonts w:asciiTheme="majorHAnsi" w:hAnsiTheme="majorHAnsi" w:cstheme="majorHAnsi"/>
        </w:rPr>
        <w:t>e</w:t>
      </w:r>
      <w:r w:rsidRPr="005D24B3">
        <w:rPr>
          <w:rFonts w:asciiTheme="majorHAnsi" w:hAnsiTheme="majorHAnsi" w:cstheme="majorHAnsi"/>
          <w:spacing w:val="-4"/>
        </w:rPr>
        <w:t xml:space="preserve"> </w:t>
      </w:r>
      <w:r w:rsidRPr="005D24B3">
        <w:rPr>
          <w:rFonts w:asciiTheme="majorHAnsi" w:hAnsiTheme="majorHAnsi" w:cstheme="majorHAnsi"/>
        </w:rPr>
        <w:t>results.</w:t>
      </w:r>
      <w:r w:rsidRPr="005D24B3">
        <w:rPr>
          <w:rFonts w:asciiTheme="majorHAnsi" w:hAnsiTheme="majorHAnsi" w:cstheme="majorHAnsi"/>
          <w:spacing w:val="-5"/>
        </w:rPr>
        <w:t xml:space="preserve"> </w:t>
      </w:r>
      <w:r w:rsidRPr="005D24B3">
        <w:rPr>
          <w:rFonts w:asciiTheme="majorHAnsi" w:hAnsiTheme="majorHAnsi" w:cstheme="majorHAnsi"/>
        </w:rPr>
        <w:t>(Grade</w:t>
      </w:r>
      <w:r w:rsidRPr="005D24B3">
        <w:rPr>
          <w:rFonts w:asciiTheme="majorHAnsi" w:hAnsiTheme="majorHAnsi" w:cstheme="majorHAnsi"/>
          <w:spacing w:val="-5"/>
        </w:rPr>
        <w:t xml:space="preserve"> </w:t>
      </w:r>
      <w:r w:rsidRPr="005D24B3">
        <w:rPr>
          <w:rFonts w:asciiTheme="majorHAnsi" w:hAnsiTheme="majorHAnsi" w:cstheme="majorHAnsi"/>
        </w:rPr>
        <w:t>C).</w:t>
      </w:r>
    </w:p>
    <w:p w14:paraId="6A3407A0" w14:textId="77777777" w:rsidR="00434BE7" w:rsidRPr="005D24B3" w:rsidRDefault="00434BE7" w:rsidP="00C41042">
      <w:pPr>
        <w:spacing w:before="1" w:line="240" w:lineRule="auto"/>
        <w:rPr>
          <w:rFonts w:asciiTheme="majorHAnsi" w:hAnsiTheme="majorHAnsi" w:cstheme="majorHAnsi"/>
          <w:sz w:val="19"/>
          <w:szCs w:val="19"/>
        </w:rPr>
      </w:pPr>
    </w:p>
    <w:p w14:paraId="691563AF" w14:textId="77777777" w:rsidR="00434BE7" w:rsidRPr="005D24B3" w:rsidRDefault="00434BE7" w:rsidP="00C41042">
      <w:pPr>
        <w:pStyle w:val="BodyText"/>
        <w:spacing w:before="71"/>
        <w:ind w:left="140" w:right="444"/>
        <w:rPr>
          <w:rFonts w:asciiTheme="majorHAnsi" w:hAnsiTheme="majorHAnsi" w:cstheme="majorHAnsi"/>
        </w:rPr>
      </w:pPr>
      <w:r w:rsidRPr="005D24B3">
        <w:rPr>
          <w:rFonts w:asciiTheme="majorHAnsi" w:hAnsiTheme="majorHAnsi" w:cstheme="majorHAnsi"/>
        </w:rPr>
        <w:t>In</w:t>
      </w:r>
      <w:r w:rsidRPr="005D24B3">
        <w:rPr>
          <w:rFonts w:asciiTheme="majorHAnsi" w:hAnsiTheme="majorHAnsi" w:cstheme="majorHAnsi"/>
          <w:spacing w:val="-4"/>
        </w:rPr>
        <w:t xml:space="preserve"> </w:t>
      </w:r>
      <w:r w:rsidRPr="005D24B3">
        <w:rPr>
          <w:rFonts w:asciiTheme="majorHAnsi" w:hAnsiTheme="majorHAnsi" w:cstheme="majorHAnsi"/>
        </w:rPr>
        <w:t>the</w:t>
      </w:r>
      <w:r w:rsidRPr="005D24B3">
        <w:rPr>
          <w:rFonts w:asciiTheme="majorHAnsi" w:hAnsiTheme="majorHAnsi" w:cstheme="majorHAnsi"/>
          <w:spacing w:val="-4"/>
        </w:rPr>
        <w:t xml:space="preserve"> </w:t>
      </w:r>
      <w:r w:rsidRPr="005D24B3">
        <w:rPr>
          <w:rFonts w:asciiTheme="majorHAnsi" w:hAnsiTheme="majorHAnsi" w:cstheme="majorHAnsi"/>
        </w:rPr>
        <w:t>context</w:t>
      </w:r>
      <w:r w:rsidRPr="005D24B3">
        <w:rPr>
          <w:rFonts w:asciiTheme="majorHAnsi" w:hAnsiTheme="majorHAnsi" w:cstheme="majorHAnsi"/>
          <w:spacing w:val="-4"/>
        </w:rPr>
        <w:t xml:space="preserve"> </w:t>
      </w:r>
      <w:r w:rsidRPr="005D24B3">
        <w:rPr>
          <w:rFonts w:asciiTheme="majorHAnsi" w:hAnsiTheme="majorHAnsi" w:cstheme="majorHAnsi"/>
        </w:rPr>
        <w:t>of</w:t>
      </w:r>
      <w:r w:rsidRPr="005D24B3">
        <w:rPr>
          <w:rFonts w:asciiTheme="majorHAnsi" w:hAnsiTheme="majorHAnsi" w:cstheme="majorHAnsi"/>
          <w:spacing w:val="-4"/>
        </w:rPr>
        <w:t xml:space="preserve"> </w:t>
      </w:r>
      <w:r w:rsidRPr="005D24B3">
        <w:rPr>
          <w:rFonts w:asciiTheme="majorHAnsi" w:hAnsiTheme="majorHAnsi" w:cstheme="majorHAnsi"/>
        </w:rPr>
        <w:t>using</w:t>
      </w:r>
      <w:r w:rsidRPr="005D24B3">
        <w:rPr>
          <w:rFonts w:asciiTheme="majorHAnsi" w:hAnsiTheme="majorHAnsi" w:cstheme="majorHAnsi"/>
          <w:spacing w:val="-5"/>
        </w:rPr>
        <w:t xml:space="preserve"> </w:t>
      </w:r>
      <w:r w:rsidRPr="005D24B3">
        <w:rPr>
          <w:rFonts w:asciiTheme="majorHAnsi" w:hAnsiTheme="majorHAnsi" w:cstheme="majorHAnsi"/>
        </w:rPr>
        <w:t>op</w:t>
      </w:r>
      <w:r w:rsidRPr="005D24B3">
        <w:rPr>
          <w:rFonts w:asciiTheme="majorHAnsi" w:hAnsiTheme="majorHAnsi" w:cstheme="majorHAnsi"/>
          <w:spacing w:val="-2"/>
        </w:rPr>
        <w:t>i</w:t>
      </w:r>
      <w:r w:rsidRPr="005D24B3">
        <w:rPr>
          <w:rFonts w:asciiTheme="majorHAnsi" w:hAnsiTheme="majorHAnsi" w:cstheme="majorHAnsi"/>
          <w:spacing w:val="-1"/>
        </w:rPr>
        <w:t>o</w:t>
      </w:r>
      <w:r w:rsidRPr="005D24B3">
        <w:rPr>
          <w:rFonts w:asciiTheme="majorHAnsi" w:hAnsiTheme="majorHAnsi" w:cstheme="majorHAnsi"/>
        </w:rPr>
        <w:t>ids</w:t>
      </w:r>
      <w:r w:rsidRPr="005D24B3">
        <w:rPr>
          <w:rFonts w:asciiTheme="majorHAnsi" w:hAnsiTheme="majorHAnsi" w:cstheme="majorHAnsi"/>
          <w:spacing w:val="-3"/>
        </w:rPr>
        <w:t xml:space="preserve"> </w:t>
      </w:r>
      <w:r w:rsidRPr="005D24B3">
        <w:rPr>
          <w:rFonts w:asciiTheme="majorHAnsi" w:hAnsiTheme="majorHAnsi" w:cstheme="majorHAnsi"/>
        </w:rPr>
        <w:t>for</w:t>
      </w:r>
      <w:r w:rsidRPr="005D24B3">
        <w:rPr>
          <w:rFonts w:asciiTheme="majorHAnsi" w:hAnsiTheme="majorHAnsi" w:cstheme="majorHAnsi"/>
          <w:spacing w:val="-4"/>
        </w:rPr>
        <w:t xml:space="preserve"> </w:t>
      </w:r>
      <w:r w:rsidRPr="005D24B3">
        <w:rPr>
          <w:rFonts w:asciiTheme="majorHAnsi" w:hAnsiTheme="majorHAnsi" w:cstheme="majorHAnsi"/>
        </w:rPr>
        <w:t>treating</w:t>
      </w:r>
      <w:r w:rsidRPr="005D24B3">
        <w:rPr>
          <w:rFonts w:asciiTheme="majorHAnsi" w:hAnsiTheme="majorHAnsi" w:cstheme="majorHAnsi"/>
          <w:spacing w:val="-4"/>
        </w:rPr>
        <w:t xml:space="preserve"> </w:t>
      </w:r>
      <w:r w:rsidRPr="005D24B3">
        <w:rPr>
          <w:rFonts w:asciiTheme="majorHAnsi" w:hAnsiTheme="majorHAnsi" w:cstheme="majorHAnsi"/>
        </w:rPr>
        <w:t>CNCP,</w:t>
      </w:r>
      <w:r w:rsidRPr="005D24B3">
        <w:rPr>
          <w:rFonts w:asciiTheme="majorHAnsi" w:hAnsiTheme="majorHAnsi" w:cstheme="majorHAnsi"/>
          <w:spacing w:val="-4"/>
        </w:rPr>
        <w:t xml:space="preserve"> </w:t>
      </w:r>
      <w:r w:rsidRPr="005D24B3">
        <w:rPr>
          <w:rFonts w:asciiTheme="majorHAnsi" w:hAnsiTheme="majorHAnsi" w:cstheme="majorHAnsi"/>
        </w:rPr>
        <w:t>UDS</w:t>
      </w:r>
      <w:r w:rsidRPr="005D24B3">
        <w:rPr>
          <w:rFonts w:asciiTheme="majorHAnsi" w:hAnsiTheme="majorHAnsi" w:cstheme="majorHAnsi"/>
          <w:spacing w:val="-4"/>
        </w:rPr>
        <w:t xml:space="preserve"> </w:t>
      </w:r>
      <w:r w:rsidRPr="005D24B3">
        <w:rPr>
          <w:rFonts w:asciiTheme="majorHAnsi" w:hAnsiTheme="majorHAnsi" w:cstheme="majorHAnsi"/>
        </w:rPr>
        <w:t>can</w:t>
      </w:r>
      <w:r w:rsidRPr="005D24B3">
        <w:rPr>
          <w:rFonts w:asciiTheme="majorHAnsi" w:hAnsiTheme="majorHAnsi" w:cstheme="majorHAnsi"/>
          <w:spacing w:val="-4"/>
        </w:rPr>
        <w:t xml:space="preserve"> </w:t>
      </w:r>
      <w:r w:rsidRPr="005D24B3">
        <w:rPr>
          <w:rFonts w:asciiTheme="majorHAnsi" w:hAnsiTheme="majorHAnsi" w:cstheme="majorHAnsi"/>
        </w:rPr>
        <w:t>be</w:t>
      </w:r>
      <w:r w:rsidRPr="005D24B3">
        <w:rPr>
          <w:rFonts w:asciiTheme="majorHAnsi" w:hAnsiTheme="majorHAnsi" w:cstheme="majorHAnsi"/>
          <w:spacing w:val="-3"/>
        </w:rPr>
        <w:t xml:space="preserve"> </w:t>
      </w:r>
      <w:r w:rsidRPr="005D24B3">
        <w:rPr>
          <w:rFonts w:asciiTheme="majorHAnsi" w:hAnsiTheme="majorHAnsi" w:cstheme="majorHAnsi"/>
        </w:rPr>
        <w:t>used</w:t>
      </w:r>
      <w:r w:rsidRPr="005D24B3">
        <w:rPr>
          <w:rFonts w:asciiTheme="majorHAnsi" w:hAnsiTheme="majorHAnsi" w:cstheme="majorHAnsi"/>
          <w:spacing w:val="-4"/>
        </w:rPr>
        <w:t xml:space="preserve"> </w:t>
      </w:r>
      <w:r w:rsidRPr="005D24B3">
        <w:rPr>
          <w:rFonts w:asciiTheme="majorHAnsi" w:hAnsiTheme="majorHAnsi" w:cstheme="majorHAnsi"/>
        </w:rPr>
        <w:t>to</w:t>
      </w:r>
      <w:r w:rsidRPr="005D24B3">
        <w:rPr>
          <w:rFonts w:asciiTheme="majorHAnsi" w:hAnsiTheme="majorHAnsi" w:cstheme="majorHAnsi"/>
          <w:spacing w:val="-4"/>
        </w:rPr>
        <w:t xml:space="preserve"> </w:t>
      </w:r>
      <w:r w:rsidRPr="005D24B3">
        <w:rPr>
          <w:rFonts w:asciiTheme="majorHAnsi" w:hAnsiTheme="majorHAnsi" w:cstheme="majorHAnsi"/>
        </w:rPr>
        <w:t>as</w:t>
      </w:r>
      <w:r w:rsidRPr="005D24B3">
        <w:rPr>
          <w:rFonts w:asciiTheme="majorHAnsi" w:hAnsiTheme="majorHAnsi" w:cstheme="majorHAnsi"/>
          <w:spacing w:val="-3"/>
        </w:rPr>
        <w:t xml:space="preserve"> </w:t>
      </w:r>
      <w:r w:rsidRPr="005D24B3">
        <w:rPr>
          <w:rFonts w:asciiTheme="majorHAnsi" w:hAnsiTheme="majorHAnsi" w:cstheme="majorHAnsi"/>
        </w:rPr>
        <w:t>a</w:t>
      </w:r>
      <w:r w:rsidRPr="005D24B3">
        <w:rPr>
          <w:rFonts w:asciiTheme="majorHAnsi" w:hAnsiTheme="majorHAnsi" w:cstheme="majorHAnsi"/>
          <w:spacing w:val="-4"/>
        </w:rPr>
        <w:t xml:space="preserve"> </w:t>
      </w:r>
      <w:r w:rsidRPr="005D24B3">
        <w:rPr>
          <w:rFonts w:asciiTheme="majorHAnsi" w:hAnsiTheme="majorHAnsi" w:cstheme="majorHAnsi"/>
        </w:rPr>
        <w:t>tool</w:t>
      </w:r>
      <w:r w:rsidRPr="005D24B3">
        <w:rPr>
          <w:rFonts w:asciiTheme="majorHAnsi" w:hAnsiTheme="majorHAnsi" w:cstheme="majorHAnsi"/>
          <w:spacing w:val="-4"/>
        </w:rPr>
        <w:t xml:space="preserve"> </w:t>
      </w:r>
      <w:r w:rsidRPr="005D24B3">
        <w:rPr>
          <w:rFonts w:asciiTheme="majorHAnsi" w:hAnsiTheme="majorHAnsi" w:cstheme="majorHAnsi"/>
        </w:rPr>
        <w:t>for:</w:t>
      </w:r>
      <w:r w:rsidRPr="005D24B3">
        <w:rPr>
          <w:rFonts w:asciiTheme="majorHAnsi" w:hAnsiTheme="majorHAnsi" w:cstheme="majorHAnsi"/>
          <w:spacing w:val="-3"/>
        </w:rPr>
        <w:t xml:space="preserve"> </w:t>
      </w:r>
      <w:r w:rsidRPr="005D24B3">
        <w:rPr>
          <w:rFonts w:asciiTheme="majorHAnsi" w:hAnsiTheme="majorHAnsi" w:cstheme="majorHAnsi"/>
        </w:rPr>
        <w:t>1)</w:t>
      </w:r>
      <w:r w:rsidRPr="005D24B3">
        <w:rPr>
          <w:rFonts w:asciiTheme="majorHAnsi" w:hAnsiTheme="majorHAnsi" w:cstheme="majorHAnsi"/>
          <w:spacing w:val="-4"/>
        </w:rPr>
        <w:t xml:space="preserve"> </w:t>
      </w:r>
      <w:r w:rsidRPr="005D24B3">
        <w:rPr>
          <w:rFonts w:asciiTheme="majorHAnsi" w:hAnsiTheme="majorHAnsi" w:cstheme="majorHAnsi"/>
        </w:rPr>
        <w:t>setting</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w w:val="99"/>
        </w:rPr>
        <w:t xml:space="preserve"> </w:t>
      </w:r>
      <w:r w:rsidRPr="005D24B3">
        <w:rPr>
          <w:rFonts w:asciiTheme="majorHAnsi" w:hAnsiTheme="majorHAnsi" w:cstheme="majorHAnsi"/>
        </w:rPr>
        <w:t>baseline</w:t>
      </w:r>
      <w:r w:rsidRPr="005D24B3">
        <w:rPr>
          <w:rFonts w:asciiTheme="majorHAnsi" w:hAnsiTheme="majorHAnsi" w:cstheme="majorHAnsi"/>
          <w:spacing w:val="-5"/>
        </w:rPr>
        <w:t xml:space="preserve"> </w:t>
      </w:r>
      <w:r w:rsidRPr="005D24B3">
        <w:rPr>
          <w:rFonts w:asciiTheme="majorHAnsi" w:hAnsiTheme="majorHAnsi" w:cstheme="majorHAnsi"/>
          <w:spacing w:val="-2"/>
        </w:rPr>
        <w:t>m</w:t>
      </w:r>
      <w:r w:rsidRPr="005D24B3">
        <w:rPr>
          <w:rFonts w:asciiTheme="majorHAnsi" w:hAnsiTheme="majorHAnsi" w:cstheme="majorHAnsi"/>
          <w:spacing w:val="1"/>
        </w:rPr>
        <w:t>e</w:t>
      </w:r>
      <w:r w:rsidRPr="005D24B3">
        <w:rPr>
          <w:rFonts w:asciiTheme="majorHAnsi" w:hAnsiTheme="majorHAnsi" w:cstheme="majorHAnsi"/>
        </w:rPr>
        <w:t>asure</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6"/>
        </w:rPr>
        <w:t xml:space="preserve"> </w:t>
      </w:r>
      <w:r w:rsidRPr="005D24B3">
        <w:rPr>
          <w:rFonts w:asciiTheme="majorHAnsi" w:hAnsiTheme="majorHAnsi" w:cstheme="majorHAnsi"/>
        </w:rPr>
        <w:t>substance</w:t>
      </w:r>
      <w:r w:rsidRPr="005D24B3">
        <w:rPr>
          <w:rFonts w:asciiTheme="majorHAnsi" w:hAnsiTheme="majorHAnsi" w:cstheme="majorHAnsi"/>
          <w:spacing w:val="-5"/>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that</w:t>
      </w:r>
      <w:r w:rsidRPr="005D24B3">
        <w:rPr>
          <w:rFonts w:asciiTheme="majorHAnsi" w:hAnsiTheme="majorHAnsi" w:cstheme="majorHAnsi"/>
          <w:spacing w:val="-6"/>
        </w:rPr>
        <w:t xml:space="preserve"> </w:t>
      </w:r>
      <w:r w:rsidRPr="005D24B3">
        <w:rPr>
          <w:rFonts w:asciiTheme="majorHAnsi" w:hAnsiTheme="majorHAnsi" w:cstheme="majorHAnsi"/>
        </w:rPr>
        <w:t>may</w:t>
      </w:r>
      <w:r w:rsidRPr="005D24B3">
        <w:rPr>
          <w:rFonts w:asciiTheme="majorHAnsi" w:hAnsiTheme="majorHAnsi" w:cstheme="majorHAnsi"/>
          <w:spacing w:val="-3"/>
        </w:rPr>
        <w:t xml:space="preserve"> </w:t>
      </w:r>
      <w:r w:rsidRPr="005D24B3">
        <w:rPr>
          <w:rFonts w:asciiTheme="majorHAnsi" w:hAnsiTheme="majorHAnsi" w:cstheme="majorHAnsi"/>
        </w:rPr>
        <w:t>help</w:t>
      </w:r>
      <w:r w:rsidRPr="005D24B3">
        <w:rPr>
          <w:rFonts w:asciiTheme="majorHAnsi" w:hAnsiTheme="majorHAnsi" w:cstheme="majorHAnsi"/>
          <w:spacing w:val="-6"/>
        </w:rPr>
        <w:t xml:space="preserve"> </w:t>
      </w:r>
      <w:r w:rsidRPr="005D24B3">
        <w:rPr>
          <w:rFonts w:asciiTheme="majorHAnsi" w:hAnsiTheme="majorHAnsi" w:cstheme="majorHAnsi"/>
        </w:rPr>
        <w:t>assess</w:t>
      </w:r>
      <w:r w:rsidRPr="005D24B3">
        <w:rPr>
          <w:rFonts w:asciiTheme="majorHAnsi" w:hAnsiTheme="majorHAnsi" w:cstheme="majorHAnsi"/>
          <w:spacing w:val="-5"/>
        </w:rPr>
        <w:t xml:space="preserve"> </w:t>
      </w:r>
      <w:r w:rsidRPr="005D24B3">
        <w:rPr>
          <w:rFonts w:asciiTheme="majorHAnsi" w:hAnsiTheme="majorHAnsi" w:cstheme="majorHAnsi"/>
        </w:rPr>
        <w:t>risk</w:t>
      </w:r>
      <w:r w:rsidRPr="005D24B3">
        <w:rPr>
          <w:rFonts w:asciiTheme="majorHAnsi" w:hAnsiTheme="majorHAnsi" w:cstheme="majorHAnsi"/>
          <w:spacing w:val="-5"/>
        </w:rPr>
        <w:t xml:space="preserve"> </w:t>
      </w:r>
      <w:r w:rsidRPr="005D24B3">
        <w:rPr>
          <w:rFonts w:asciiTheme="majorHAnsi" w:hAnsiTheme="majorHAnsi" w:cstheme="majorHAnsi"/>
        </w:rPr>
        <w:t>for</w:t>
      </w:r>
      <w:r w:rsidRPr="005D24B3">
        <w:rPr>
          <w:rFonts w:asciiTheme="majorHAnsi" w:hAnsiTheme="majorHAnsi" w:cstheme="majorHAnsi"/>
          <w:spacing w:val="-6"/>
        </w:rPr>
        <w:t xml:space="preserve"> </w:t>
      </w:r>
      <w:r w:rsidRPr="005D24B3">
        <w:rPr>
          <w:rFonts w:asciiTheme="majorHAnsi" w:hAnsiTheme="majorHAnsi" w:cstheme="majorHAnsi"/>
        </w:rPr>
        <w:t>addiction,</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2)</w:t>
      </w:r>
      <w:r w:rsidRPr="005D24B3">
        <w:rPr>
          <w:rFonts w:asciiTheme="majorHAnsi" w:hAnsiTheme="majorHAnsi" w:cstheme="majorHAnsi"/>
          <w:spacing w:val="-6"/>
        </w:rPr>
        <w:t xml:space="preserve"> </w:t>
      </w:r>
      <w:r w:rsidRPr="005D24B3">
        <w:rPr>
          <w:rFonts w:asciiTheme="majorHAnsi" w:hAnsiTheme="majorHAnsi" w:cstheme="majorHAnsi"/>
        </w:rPr>
        <w:t>ongoing</w:t>
      </w:r>
      <w:r w:rsidRPr="005D24B3">
        <w:rPr>
          <w:rFonts w:asciiTheme="majorHAnsi" w:hAnsiTheme="majorHAnsi" w:cstheme="majorHAnsi"/>
          <w:spacing w:val="-5"/>
        </w:rPr>
        <w:t xml:space="preserve"> </w:t>
      </w:r>
      <w:r w:rsidRPr="005D24B3">
        <w:rPr>
          <w:rFonts w:asciiTheme="majorHAnsi" w:hAnsiTheme="majorHAnsi" w:cstheme="majorHAnsi"/>
          <w:spacing w:val="-2"/>
        </w:rPr>
        <w:t>m</w:t>
      </w:r>
      <w:r w:rsidRPr="005D24B3">
        <w:rPr>
          <w:rFonts w:asciiTheme="majorHAnsi" w:hAnsiTheme="majorHAnsi" w:cstheme="majorHAnsi"/>
        </w:rPr>
        <w:t>onitoring</w:t>
      </w:r>
      <w:r w:rsidRPr="005D24B3">
        <w:rPr>
          <w:rFonts w:asciiTheme="majorHAnsi" w:hAnsiTheme="majorHAnsi" w:cstheme="majorHAnsi"/>
          <w:w w:val="99"/>
        </w:rPr>
        <w:t xml:space="preserve"> </w:t>
      </w:r>
      <w:r w:rsidRPr="005D24B3">
        <w:rPr>
          <w:rFonts w:asciiTheme="majorHAnsi" w:hAnsiTheme="majorHAnsi" w:cstheme="majorHAnsi"/>
        </w:rPr>
        <w:t>of</w:t>
      </w:r>
      <w:r w:rsidRPr="005D24B3">
        <w:rPr>
          <w:rFonts w:asciiTheme="majorHAnsi" w:hAnsiTheme="majorHAnsi" w:cstheme="majorHAnsi"/>
          <w:spacing w:val="-7"/>
        </w:rPr>
        <w:t xml:space="preserve"> </w:t>
      </w:r>
      <w:r w:rsidRPr="005D24B3">
        <w:rPr>
          <w:rFonts w:asciiTheme="majorHAnsi" w:hAnsiTheme="majorHAnsi" w:cstheme="majorHAnsi"/>
        </w:rPr>
        <w:t>the</w:t>
      </w:r>
      <w:r w:rsidRPr="005D24B3">
        <w:rPr>
          <w:rFonts w:asciiTheme="majorHAnsi" w:hAnsiTheme="majorHAnsi" w:cstheme="majorHAnsi"/>
          <w:spacing w:val="-7"/>
        </w:rPr>
        <w:t xml:space="preserve"> </w:t>
      </w:r>
      <w:r w:rsidRPr="005D24B3">
        <w:rPr>
          <w:rFonts w:asciiTheme="majorHAnsi" w:hAnsiTheme="majorHAnsi" w:cstheme="majorHAnsi"/>
        </w:rPr>
        <w:t>patient</w:t>
      </w:r>
      <w:r w:rsidRPr="005D24B3">
        <w:rPr>
          <w:rFonts w:asciiTheme="majorHAnsi" w:hAnsiTheme="majorHAnsi" w:cstheme="majorHAnsi"/>
          <w:spacing w:val="1"/>
        </w:rPr>
        <w:t>’</w:t>
      </w:r>
      <w:r w:rsidRPr="005D24B3">
        <w:rPr>
          <w:rFonts w:asciiTheme="majorHAnsi" w:hAnsiTheme="majorHAnsi" w:cstheme="majorHAnsi"/>
        </w:rPr>
        <w:t>s</w:t>
      </w:r>
      <w:r w:rsidRPr="005D24B3">
        <w:rPr>
          <w:rFonts w:asciiTheme="majorHAnsi" w:hAnsiTheme="majorHAnsi" w:cstheme="majorHAnsi"/>
          <w:spacing w:val="-8"/>
        </w:rPr>
        <w:t xml:space="preserve"> </w:t>
      </w:r>
      <w:r w:rsidRPr="005D24B3">
        <w:rPr>
          <w:rFonts w:asciiTheme="majorHAnsi" w:hAnsiTheme="majorHAnsi" w:cstheme="majorHAnsi"/>
        </w:rPr>
        <w:t>co</w:t>
      </w:r>
      <w:r w:rsidRPr="005D24B3">
        <w:rPr>
          <w:rFonts w:asciiTheme="majorHAnsi" w:hAnsiTheme="majorHAnsi" w:cstheme="majorHAnsi"/>
          <w:spacing w:val="-2"/>
        </w:rPr>
        <w:t>m</w:t>
      </w:r>
      <w:r w:rsidRPr="005D24B3">
        <w:rPr>
          <w:rFonts w:asciiTheme="majorHAnsi" w:hAnsiTheme="majorHAnsi" w:cstheme="majorHAnsi"/>
        </w:rPr>
        <w:t>pliance</w:t>
      </w:r>
      <w:r w:rsidRPr="005D24B3">
        <w:rPr>
          <w:rFonts w:asciiTheme="majorHAnsi" w:hAnsiTheme="majorHAnsi" w:cstheme="majorHAnsi"/>
          <w:spacing w:val="-6"/>
        </w:rPr>
        <w:t xml:space="preserve"> </w:t>
      </w:r>
      <w:r w:rsidRPr="005D24B3">
        <w:rPr>
          <w:rFonts w:asciiTheme="majorHAnsi" w:hAnsiTheme="majorHAnsi" w:cstheme="majorHAnsi"/>
        </w:rPr>
        <w:t>with</w:t>
      </w:r>
      <w:r w:rsidRPr="005D24B3">
        <w:rPr>
          <w:rFonts w:asciiTheme="majorHAnsi" w:hAnsiTheme="majorHAnsi" w:cstheme="majorHAnsi"/>
          <w:spacing w:val="-7"/>
        </w:rPr>
        <w:t xml:space="preserve"> </w:t>
      </w:r>
      <w:r w:rsidRPr="005D24B3">
        <w:rPr>
          <w:rFonts w:asciiTheme="majorHAnsi" w:hAnsiTheme="majorHAnsi" w:cstheme="majorHAnsi"/>
        </w:rPr>
        <w:t>opioids</w:t>
      </w:r>
      <w:r w:rsidRPr="005D24B3">
        <w:rPr>
          <w:rFonts w:asciiTheme="majorHAnsi" w:hAnsiTheme="majorHAnsi" w:cstheme="majorHAnsi"/>
          <w:spacing w:val="-8"/>
        </w:rPr>
        <w:t xml:space="preserve"> </w:t>
      </w:r>
      <w:r w:rsidRPr="005D24B3">
        <w:rPr>
          <w:rFonts w:asciiTheme="majorHAnsi" w:hAnsiTheme="majorHAnsi" w:cstheme="majorHAnsi"/>
        </w:rPr>
        <w:t>prescri</w:t>
      </w:r>
      <w:r w:rsidRPr="005D24B3">
        <w:rPr>
          <w:rFonts w:asciiTheme="majorHAnsi" w:hAnsiTheme="majorHAnsi" w:cstheme="majorHAnsi"/>
          <w:spacing w:val="-1"/>
        </w:rPr>
        <w:t>b</w:t>
      </w:r>
      <w:r w:rsidRPr="005D24B3">
        <w:rPr>
          <w:rFonts w:asciiTheme="majorHAnsi" w:hAnsiTheme="majorHAnsi" w:cstheme="majorHAnsi"/>
        </w:rPr>
        <w:t>ed.</w:t>
      </w:r>
      <w:r w:rsidRPr="005D24B3">
        <w:rPr>
          <w:rFonts w:asciiTheme="majorHAnsi" w:hAnsiTheme="majorHAnsi" w:cstheme="majorHAnsi"/>
          <w:spacing w:val="-7"/>
        </w:rPr>
        <w:t xml:space="preserve"> </w:t>
      </w:r>
      <w:r w:rsidRPr="005D24B3">
        <w:rPr>
          <w:rFonts w:asciiTheme="majorHAnsi" w:hAnsiTheme="majorHAnsi" w:cstheme="majorHAnsi"/>
        </w:rPr>
        <w:t>However,</w:t>
      </w:r>
      <w:r w:rsidRPr="005D24B3">
        <w:rPr>
          <w:rFonts w:asciiTheme="majorHAnsi" w:hAnsiTheme="majorHAnsi" w:cstheme="majorHAnsi"/>
          <w:spacing w:val="-6"/>
        </w:rPr>
        <w:t xml:space="preserve"> </w:t>
      </w:r>
      <w:r w:rsidRPr="005D24B3">
        <w:rPr>
          <w:rFonts w:asciiTheme="majorHAnsi" w:hAnsiTheme="majorHAnsi" w:cstheme="majorHAnsi"/>
        </w:rPr>
        <w:t>opinions</w:t>
      </w:r>
      <w:r w:rsidRPr="005D24B3">
        <w:rPr>
          <w:rFonts w:asciiTheme="majorHAnsi" w:hAnsiTheme="majorHAnsi" w:cstheme="majorHAnsi"/>
          <w:spacing w:val="-7"/>
        </w:rPr>
        <w:t xml:space="preserve"> </w:t>
      </w:r>
      <w:r w:rsidRPr="005D24B3">
        <w:rPr>
          <w:rFonts w:asciiTheme="majorHAnsi" w:hAnsiTheme="majorHAnsi" w:cstheme="majorHAnsi"/>
        </w:rPr>
        <w:t>r</w:t>
      </w:r>
      <w:r w:rsidRPr="005D24B3">
        <w:rPr>
          <w:rFonts w:asciiTheme="majorHAnsi" w:hAnsiTheme="majorHAnsi" w:cstheme="majorHAnsi"/>
          <w:spacing w:val="-1"/>
        </w:rPr>
        <w:t>e</w:t>
      </w:r>
      <w:r w:rsidRPr="005D24B3">
        <w:rPr>
          <w:rFonts w:asciiTheme="majorHAnsi" w:hAnsiTheme="majorHAnsi" w:cstheme="majorHAnsi"/>
        </w:rPr>
        <w:t>garding</w:t>
      </w:r>
      <w:r w:rsidRPr="005D24B3">
        <w:rPr>
          <w:rFonts w:asciiTheme="majorHAnsi" w:hAnsiTheme="majorHAnsi" w:cstheme="majorHAnsi"/>
          <w:spacing w:val="-7"/>
        </w:rPr>
        <w:t xml:space="preserve"> </w:t>
      </w:r>
      <w:r w:rsidRPr="005D24B3">
        <w:rPr>
          <w:rFonts w:asciiTheme="majorHAnsi" w:hAnsiTheme="majorHAnsi" w:cstheme="majorHAnsi"/>
        </w:rPr>
        <w:t>UDS</w:t>
      </w:r>
      <w:r w:rsidRPr="005D24B3">
        <w:rPr>
          <w:rFonts w:asciiTheme="majorHAnsi" w:hAnsiTheme="majorHAnsi" w:cstheme="majorHAnsi"/>
          <w:spacing w:val="-7"/>
        </w:rPr>
        <w:t xml:space="preserve"> </w:t>
      </w:r>
      <w:r w:rsidRPr="005D24B3">
        <w:rPr>
          <w:rFonts w:asciiTheme="majorHAnsi" w:hAnsiTheme="majorHAnsi" w:cstheme="majorHAnsi"/>
        </w:rPr>
        <w:t>utility</w:t>
      </w:r>
      <w:r w:rsidRPr="005D24B3">
        <w:rPr>
          <w:rFonts w:asciiTheme="majorHAnsi" w:hAnsiTheme="majorHAnsi" w:cstheme="majorHAnsi"/>
          <w:spacing w:val="-7"/>
        </w:rPr>
        <w:t xml:space="preserve"> </w:t>
      </w:r>
      <w:r w:rsidRPr="005D24B3">
        <w:rPr>
          <w:rFonts w:asciiTheme="majorHAnsi" w:hAnsiTheme="majorHAnsi" w:cstheme="majorHAnsi"/>
        </w:rPr>
        <w:t>var</w:t>
      </w:r>
      <w:r w:rsidRPr="005D24B3">
        <w:rPr>
          <w:rFonts w:asciiTheme="majorHAnsi" w:hAnsiTheme="majorHAnsi" w:cstheme="majorHAnsi"/>
          <w:spacing w:val="1"/>
        </w:rPr>
        <w:t>y</w:t>
      </w:r>
      <w:r w:rsidRPr="005D24B3">
        <w:rPr>
          <w:rFonts w:asciiTheme="majorHAnsi" w:hAnsiTheme="majorHAnsi" w:cstheme="majorHAnsi"/>
        </w:rPr>
        <w:t>.</w:t>
      </w:r>
    </w:p>
    <w:p w14:paraId="749E1340" w14:textId="77777777" w:rsidR="00434BE7" w:rsidRPr="005D24B3" w:rsidRDefault="00434BE7" w:rsidP="00C41042">
      <w:pPr>
        <w:spacing w:before="5" w:line="240" w:lineRule="auto"/>
        <w:rPr>
          <w:rFonts w:asciiTheme="majorHAnsi" w:hAnsiTheme="majorHAnsi" w:cstheme="majorHAnsi"/>
          <w:sz w:val="18"/>
          <w:szCs w:val="18"/>
        </w:rPr>
      </w:pPr>
    </w:p>
    <w:p w14:paraId="6F5586EB" w14:textId="77777777" w:rsidR="00434BE7" w:rsidRPr="00C61DAA" w:rsidRDefault="00974B7D" w:rsidP="00C41042">
      <w:pPr>
        <w:spacing w:line="240" w:lineRule="auto"/>
        <w:rPr>
          <w:rFonts w:asciiTheme="majorHAnsi" w:hAnsiTheme="majorHAnsi" w:cstheme="majorHAnsi"/>
        </w:rPr>
      </w:pPr>
      <w:r w:rsidRPr="00C61DAA">
        <w:rPr>
          <w:rFonts w:asciiTheme="majorHAnsi" w:hAnsiTheme="majorHAnsi" w:cstheme="majorHAnsi"/>
          <w:b/>
          <w:spacing w:val="1"/>
        </w:rPr>
        <w:t xml:space="preserve">1. </w:t>
      </w:r>
      <w:bookmarkStart w:id="292" w:name="_Toc384734106"/>
      <w:bookmarkStart w:id="293" w:name="_Toc384736432"/>
      <w:bookmarkStart w:id="294" w:name="_Toc384737070"/>
      <w:r w:rsidR="00434BE7" w:rsidRPr="00C61DAA">
        <w:rPr>
          <w:rFonts w:asciiTheme="majorHAnsi" w:hAnsiTheme="majorHAnsi" w:cstheme="majorHAnsi"/>
          <w:b/>
          <w:spacing w:val="1"/>
        </w:rPr>
        <w:t>T</w:t>
      </w:r>
      <w:r w:rsidR="00434BE7" w:rsidRPr="00C61DAA">
        <w:rPr>
          <w:rFonts w:asciiTheme="majorHAnsi" w:hAnsiTheme="majorHAnsi" w:cstheme="majorHAnsi"/>
          <w:b/>
          <w:spacing w:val="-3"/>
        </w:rPr>
        <w:t>y</w:t>
      </w:r>
      <w:r w:rsidR="00434BE7" w:rsidRPr="00C61DAA">
        <w:rPr>
          <w:rFonts w:asciiTheme="majorHAnsi" w:hAnsiTheme="majorHAnsi" w:cstheme="majorHAnsi"/>
          <w:b/>
        </w:rPr>
        <w:t>pes</w:t>
      </w:r>
      <w:r w:rsidR="00434BE7" w:rsidRPr="00C61DAA">
        <w:rPr>
          <w:rFonts w:asciiTheme="majorHAnsi" w:hAnsiTheme="majorHAnsi" w:cstheme="majorHAnsi"/>
          <w:b/>
          <w:spacing w:val="-8"/>
        </w:rPr>
        <w:t xml:space="preserve"> </w:t>
      </w:r>
      <w:r w:rsidR="00434BE7" w:rsidRPr="00C61DAA">
        <w:rPr>
          <w:rFonts w:asciiTheme="majorHAnsi" w:hAnsiTheme="majorHAnsi" w:cstheme="majorHAnsi"/>
          <w:b/>
        </w:rPr>
        <w:t>of</w:t>
      </w:r>
      <w:r w:rsidR="00434BE7" w:rsidRPr="00C61DAA">
        <w:rPr>
          <w:rFonts w:asciiTheme="majorHAnsi" w:hAnsiTheme="majorHAnsi" w:cstheme="majorHAnsi"/>
          <w:b/>
          <w:spacing w:val="-6"/>
        </w:rPr>
        <w:t xml:space="preserve"> </w:t>
      </w:r>
      <w:r w:rsidR="00434BE7" w:rsidRPr="00C61DAA">
        <w:rPr>
          <w:rFonts w:asciiTheme="majorHAnsi" w:hAnsiTheme="majorHAnsi" w:cstheme="majorHAnsi"/>
          <w:b/>
        </w:rPr>
        <w:t>Urine</w:t>
      </w:r>
      <w:r w:rsidR="00434BE7" w:rsidRPr="00C61DAA">
        <w:rPr>
          <w:rFonts w:asciiTheme="majorHAnsi" w:hAnsiTheme="majorHAnsi" w:cstheme="majorHAnsi"/>
          <w:b/>
          <w:spacing w:val="-7"/>
        </w:rPr>
        <w:t xml:space="preserve"> </w:t>
      </w:r>
      <w:r w:rsidR="00434BE7" w:rsidRPr="00C61DAA">
        <w:rPr>
          <w:rFonts w:asciiTheme="majorHAnsi" w:hAnsiTheme="majorHAnsi" w:cstheme="majorHAnsi"/>
          <w:b/>
        </w:rPr>
        <w:t>Drug</w:t>
      </w:r>
      <w:r w:rsidR="00434BE7" w:rsidRPr="00C61DAA">
        <w:rPr>
          <w:rFonts w:asciiTheme="majorHAnsi" w:hAnsiTheme="majorHAnsi" w:cstheme="majorHAnsi"/>
          <w:b/>
          <w:spacing w:val="-6"/>
        </w:rPr>
        <w:t xml:space="preserve"> </w:t>
      </w:r>
      <w:r w:rsidR="00434BE7" w:rsidRPr="00C61DAA">
        <w:rPr>
          <w:rFonts w:asciiTheme="majorHAnsi" w:hAnsiTheme="majorHAnsi" w:cstheme="majorHAnsi"/>
          <w:b/>
        </w:rPr>
        <w:t>Screening</w:t>
      </w:r>
      <w:r w:rsidR="00434BE7" w:rsidRPr="00C61DAA">
        <w:rPr>
          <w:rFonts w:asciiTheme="majorHAnsi" w:hAnsiTheme="majorHAnsi" w:cstheme="majorHAnsi"/>
          <w:b/>
          <w:spacing w:val="-7"/>
        </w:rPr>
        <w:t xml:space="preserve"> </w:t>
      </w:r>
      <w:r w:rsidR="00434BE7" w:rsidRPr="00C61DAA">
        <w:rPr>
          <w:rFonts w:asciiTheme="majorHAnsi" w:hAnsiTheme="majorHAnsi" w:cstheme="majorHAnsi"/>
          <w:b/>
        </w:rPr>
        <w:t>(UDS</w:t>
      </w:r>
      <w:r w:rsidR="003639C3" w:rsidRPr="00C61DAA">
        <w:rPr>
          <w:rStyle w:val="FootnoteReference"/>
          <w:rFonts w:asciiTheme="majorHAnsi" w:hAnsiTheme="majorHAnsi" w:cstheme="majorHAnsi"/>
          <w:b/>
        </w:rPr>
        <w:footnoteReference w:id="23"/>
      </w:r>
      <w:r w:rsidR="00434BE7" w:rsidRPr="00C61DAA">
        <w:rPr>
          <w:rFonts w:asciiTheme="majorHAnsi" w:hAnsiTheme="majorHAnsi" w:cstheme="majorHAnsi"/>
          <w:b/>
        </w:rPr>
        <w:t>)</w:t>
      </w:r>
      <w:bookmarkEnd w:id="292"/>
      <w:bookmarkEnd w:id="293"/>
      <w:bookmarkEnd w:id="294"/>
    </w:p>
    <w:p w14:paraId="3F25CB33" w14:textId="3F59221E" w:rsidR="00434BE7" w:rsidRPr="006942E1" w:rsidRDefault="006942E1" w:rsidP="00E00A73">
      <w:pPr>
        <w:widowControl w:val="0"/>
        <w:numPr>
          <w:ilvl w:val="1"/>
          <w:numId w:val="38"/>
        </w:numPr>
        <w:tabs>
          <w:tab w:val="left" w:pos="761"/>
        </w:tabs>
        <w:spacing w:after="0" w:line="240" w:lineRule="auto"/>
        <w:ind w:left="761"/>
        <w:rPr>
          <w:rFonts w:asciiTheme="majorHAnsi" w:eastAsia="Arial" w:hAnsiTheme="majorHAnsi" w:cstheme="majorHAnsi"/>
        </w:rPr>
      </w:pPr>
      <w:r>
        <w:rPr>
          <w:rFonts w:asciiTheme="majorHAnsi" w:eastAsia="Arial" w:hAnsiTheme="majorHAnsi" w:cstheme="majorHAnsi"/>
          <w:b/>
          <w:bCs/>
          <w:color w:val="323232"/>
        </w:rPr>
        <w:t xml:space="preserve"> </w:t>
      </w:r>
      <w:r w:rsidR="00434BE7" w:rsidRPr="006942E1">
        <w:rPr>
          <w:rFonts w:asciiTheme="majorHAnsi" w:eastAsia="Arial" w:hAnsiTheme="majorHAnsi" w:cstheme="majorHAnsi"/>
          <w:b/>
          <w:bCs/>
          <w:color w:val="323232"/>
        </w:rPr>
        <w:t>Point-</w:t>
      </w:r>
      <w:r w:rsidR="00434BE7" w:rsidRPr="006942E1">
        <w:rPr>
          <w:rFonts w:asciiTheme="majorHAnsi" w:eastAsia="Arial" w:hAnsiTheme="majorHAnsi" w:cstheme="majorHAnsi"/>
          <w:b/>
          <w:bCs/>
          <w:color w:val="323232"/>
          <w:spacing w:val="-2"/>
        </w:rPr>
        <w:t>o</w:t>
      </w:r>
      <w:r w:rsidR="00434BE7" w:rsidRPr="006942E1">
        <w:rPr>
          <w:rFonts w:asciiTheme="majorHAnsi" w:eastAsia="Arial" w:hAnsiTheme="majorHAnsi" w:cstheme="majorHAnsi"/>
          <w:b/>
          <w:bCs/>
          <w:color w:val="323232"/>
        </w:rPr>
        <w:t>f-care</w:t>
      </w:r>
      <w:r w:rsidR="00434BE7" w:rsidRPr="006942E1">
        <w:rPr>
          <w:rFonts w:asciiTheme="majorHAnsi" w:eastAsia="Arial" w:hAnsiTheme="majorHAnsi" w:cstheme="majorHAnsi"/>
          <w:b/>
          <w:bCs/>
          <w:color w:val="323232"/>
          <w:spacing w:val="-1"/>
        </w:rPr>
        <w:t xml:space="preserve"> </w:t>
      </w:r>
      <w:r w:rsidR="00434BE7" w:rsidRPr="006942E1">
        <w:rPr>
          <w:rFonts w:asciiTheme="majorHAnsi" w:eastAsia="Arial" w:hAnsiTheme="majorHAnsi" w:cstheme="majorHAnsi"/>
          <w:b/>
          <w:bCs/>
          <w:color w:val="323232"/>
        </w:rPr>
        <w:t>T</w:t>
      </w:r>
      <w:r w:rsidR="00434BE7" w:rsidRPr="006942E1">
        <w:rPr>
          <w:rFonts w:asciiTheme="majorHAnsi" w:eastAsia="Arial" w:hAnsiTheme="majorHAnsi" w:cstheme="majorHAnsi"/>
          <w:b/>
          <w:bCs/>
          <w:color w:val="323232"/>
          <w:spacing w:val="-1"/>
        </w:rPr>
        <w:t>e</w:t>
      </w:r>
      <w:r w:rsidR="00434BE7" w:rsidRPr="006942E1">
        <w:rPr>
          <w:rFonts w:asciiTheme="majorHAnsi" w:eastAsia="Arial" w:hAnsiTheme="majorHAnsi" w:cstheme="majorHAnsi"/>
          <w:b/>
          <w:bCs/>
          <w:color w:val="323232"/>
        </w:rPr>
        <w:t>sting</w:t>
      </w:r>
    </w:p>
    <w:p w14:paraId="27F137AC" w14:textId="77777777" w:rsidR="00434BE7" w:rsidRPr="005D24B3" w:rsidRDefault="00434BE7" w:rsidP="00C41042">
      <w:pPr>
        <w:spacing w:before="7" w:line="240" w:lineRule="auto"/>
        <w:rPr>
          <w:rFonts w:asciiTheme="majorHAnsi" w:hAnsiTheme="majorHAnsi" w:cstheme="majorHAnsi"/>
          <w:sz w:val="13"/>
          <w:szCs w:val="13"/>
        </w:rPr>
      </w:pPr>
    </w:p>
    <w:p w14:paraId="6BF19AA6" w14:textId="77777777" w:rsidR="00434BE7" w:rsidRPr="005D24B3" w:rsidRDefault="00434BE7" w:rsidP="00C41042">
      <w:pPr>
        <w:pStyle w:val="BodyText"/>
        <w:ind w:left="860" w:right="687"/>
        <w:rPr>
          <w:rFonts w:asciiTheme="majorHAnsi" w:hAnsiTheme="majorHAnsi" w:cstheme="majorHAnsi"/>
        </w:rPr>
      </w:pPr>
      <w:r w:rsidRPr="005D24B3">
        <w:rPr>
          <w:rFonts w:asciiTheme="majorHAnsi" w:hAnsiTheme="majorHAnsi" w:cstheme="majorHAnsi"/>
        </w:rPr>
        <w:t>For</w:t>
      </w:r>
      <w:r w:rsidRPr="005D24B3">
        <w:rPr>
          <w:rFonts w:asciiTheme="majorHAnsi" w:hAnsiTheme="majorHAnsi" w:cstheme="majorHAnsi"/>
          <w:spacing w:val="-6"/>
        </w:rPr>
        <w:t xml:space="preserve"> </w:t>
      </w:r>
      <w:r w:rsidRPr="005D24B3">
        <w:rPr>
          <w:rFonts w:asciiTheme="majorHAnsi" w:hAnsiTheme="majorHAnsi" w:cstheme="majorHAnsi"/>
        </w:rPr>
        <w:t>point-of-care</w:t>
      </w:r>
      <w:r w:rsidRPr="005D24B3">
        <w:rPr>
          <w:rFonts w:asciiTheme="majorHAnsi" w:hAnsiTheme="majorHAnsi" w:cstheme="majorHAnsi"/>
          <w:spacing w:val="-6"/>
        </w:rPr>
        <w:t xml:space="preserve"> </w:t>
      </w:r>
      <w:r w:rsidRPr="005D24B3">
        <w:rPr>
          <w:rFonts w:asciiTheme="majorHAnsi" w:hAnsiTheme="majorHAnsi" w:cstheme="majorHAnsi"/>
        </w:rPr>
        <w:t>(PO</w:t>
      </w:r>
      <w:r w:rsidRPr="005D24B3">
        <w:rPr>
          <w:rFonts w:asciiTheme="majorHAnsi" w:hAnsiTheme="majorHAnsi" w:cstheme="majorHAnsi"/>
          <w:spacing w:val="-1"/>
        </w:rPr>
        <w:t>C</w:t>
      </w:r>
      <w:r w:rsidRPr="005D24B3">
        <w:rPr>
          <w:rFonts w:asciiTheme="majorHAnsi" w:hAnsiTheme="majorHAnsi" w:cstheme="majorHAnsi"/>
        </w:rPr>
        <w:t>)</w:t>
      </w:r>
      <w:r w:rsidRPr="005D24B3">
        <w:rPr>
          <w:rFonts w:asciiTheme="majorHAnsi" w:hAnsiTheme="majorHAnsi" w:cstheme="majorHAnsi"/>
          <w:spacing w:val="-5"/>
        </w:rPr>
        <w:t xml:space="preserve"> </w:t>
      </w:r>
      <w:r w:rsidRPr="005D24B3">
        <w:rPr>
          <w:rFonts w:asciiTheme="majorHAnsi" w:hAnsiTheme="majorHAnsi" w:cstheme="majorHAnsi"/>
        </w:rPr>
        <w:t>t</w:t>
      </w:r>
      <w:r w:rsidRPr="005D24B3">
        <w:rPr>
          <w:rFonts w:asciiTheme="majorHAnsi" w:hAnsiTheme="majorHAnsi" w:cstheme="majorHAnsi"/>
          <w:spacing w:val="1"/>
        </w:rPr>
        <w:t>e</w:t>
      </w:r>
      <w:r w:rsidRPr="005D24B3">
        <w:rPr>
          <w:rFonts w:asciiTheme="majorHAnsi" w:hAnsiTheme="majorHAnsi" w:cstheme="majorHAnsi"/>
        </w:rPr>
        <w:t>sting,</w:t>
      </w:r>
      <w:r w:rsidRPr="005D24B3">
        <w:rPr>
          <w:rFonts w:asciiTheme="majorHAnsi" w:hAnsiTheme="majorHAnsi" w:cstheme="majorHAnsi"/>
          <w:spacing w:val="-6"/>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urine</w:t>
      </w:r>
      <w:r w:rsidRPr="005D24B3">
        <w:rPr>
          <w:rFonts w:asciiTheme="majorHAnsi" w:hAnsiTheme="majorHAnsi" w:cstheme="majorHAnsi"/>
          <w:spacing w:val="-6"/>
        </w:rPr>
        <w:t xml:space="preserve"> </w:t>
      </w:r>
      <w:r w:rsidRPr="005D24B3">
        <w:rPr>
          <w:rFonts w:asciiTheme="majorHAnsi" w:hAnsiTheme="majorHAnsi" w:cstheme="majorHAnsi"/>
        </w:rPr>
        <w:t>sa</w:t>
      </w:r>
      <w:r w:rsidRPr="005D24B3">
        <w:rPr>
          <w:rFonts w:asciiTheme="majorHAnsi" w:hAnsiTheme="majorHAnsi" w:cstheme="majorHAnsi"/>
          <w:spacing w:val="-2"/>
        </w:rPr>
        <w:t>m</w:t>
      </w:r>
      <w:r w:rsidRPr="005D24B3">
        <w:rPr>
          <w:rFonts w:asciiTheme="majorHAnsi" w:hAnsiTheme="majorHAnsi" w:cstheme="majorHAnsi"/>
        </w:rPr>
        <w:t>ple</w:t>
      </w:r>
      <w:r w:rsidRPr="005D24B3">
        <w:rPr>
          <w:rFonts w:asciiTheme="majorHAnsi" w:hAnsiTheme="majorHAnsi" w:cstheme="majorHAnsi"/>
          <w:spacing w:val="-5"/>
        </w:rPr>
        <w:t xml:space="preserve"> </w:t>
      </w:r>
      <w:r w:rsidRPr="005D24B3">
        <w:rPr>
          <w:rFonts w:asciiTheme="majorHAnsi" w:hAnsiTheme="majorHAnsi" w:cstheme="majorHAnsi"/>
          <w:spacing w:val="1"/>
        </w:rPr>
        <w:t>i</w:t>
      </w:r>
      <w:r w:rsidRPr="005D24B3">
        <w:rPr>
          <w:rFonts w:asciiTheme="majorHAnsi" w:hAnsiTheme="majorHAnsi" w:cstheme="majorHAnsi"/>
        </w:rPr>
        <w:t>s</w:t>
      </w:r>
      <w:r w:rsidRPr="005D24B3">
        <w:rPr>
          <w:rFonts w:asciiTheme="majorHAnsi" w:hAnsiTheme="majorHAnsi" w:cstheme="majorHAnsi"/>
          <w:spacing w:val="-7"/>
        </w:rPr>
        <w:t xml:space="preserve"> </w:t>
      </w:r>
      <w:r w:rsidRPr="005D24B3">
        <w:rPr>
          <w:rFonts w:asciiTheme="majorHAnsi" w:hAnsiTheme="majorHAnsi" w:cstheme="majorHAnsi"/>
          <w:spacing w:val="1"/>
        </w:rPr>
        <w:t>c</w:t>
      </w:r>
      <w:r w:rsidRPr="005D24B3">
        <w:rPr>
          <w:rFonts w:asciiTheme="majorHAnsi" w:hAnsiTheme="majorHAnsi" w:cstheme="majorHAnsi"/>
        </w:rPr>
        <w:t>ollected</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tested</w:t>
      </w:r>
      <w:r w:rsidRPr="005D24B3">
        <w:rPr>
          <w:rFonts w:asciiTheme="majorHAnsi" w:hAnsiTheme="majorHAnsi" w:cstheme="majorHAnsi"/>
          <w:spacing w:val="-6"/>
        </w:rPr>
        <w:t xml:space="preserve"> </w:t>
      </w:r>
      <w:r w:rsidRPr="005D24B3">
        <w:rPr>
          <w:rFonts w:asciiTheme="majorHAnsi" w:hAnsiTheme="majorHAnsi" w:cstheme="majorHAnsi"/>
        </w:rPr>
        <w:t>at</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6"/>
        </w:rPr>
        <w:t xml:space="preserve"> </w:t>
      </w:r>
      <w:r w:rsidRPr="005D24B3">
        <w:rPr>
          <w:rFonts w:asciiTheme="majorHAnsi" w:hAnsiTheme="majorHAnsi" w:cstheme="majorHAnsi"/>
        </w:rPr>
        <w:t>ph</w:t>
      </w:r>
      <w:r w:rsidRPr="005D24B3">
        <w:rPr>
          <w:rFonts w:asciiTheme="majorHAnsi" w:hAnsiTheme="majorHAnsi" w:cstheme="majorHAnsi"/>
          <w:spacing w:val="1"/>
        </w:rPr>
        <w:t>y</w:t>
      </w:r>
      <w:r w:rsidRPr="005D24B3">
        <w:rPr>
          <w:rFonts w:asciiTheme="majorHAnsi" w:hAnsiTheme="majorHAnsi" w:cstheme="majorHAnsi"/>
          <w:spacing w:val="-1"/>
        </w:rPr>
        <w:t>s</w:t>
      </w:r>
      <w:r w:rsidRPr="005D24B3">
        <w:rPr>
          <w:rFonts w:asciiTheme="majorHAnsi" w:hAnsiTheme="majorHAnsi" w:cstheme="majorHAnsi"/>
        </w:rPr>
        <w:t>ician</w:t>
      </w:r>
      <w:r w:rsidRPr="005D24B3">
        <w:rPr>
          <w:rFonts w:asciiTheme="majorHAnsi" w:hAnsiTheme="majorHAnsi" w:cstheme="majorHAnsi"/>
          <w:spacing w:val="1"/>
        </w:rPr>
        <w:t>’</w:t>
      </w:r>
      <w:r w:rsidRPr="005D24B3">
        <w:rPr>
          <w:rFonts w:asciiTheme="majorHAnsi" w:hAnsiTheme="majorHAnsi" w:cstheme="majorHAnsi"/>
        </w:rPr>
        <w:t>s</w:t>
      </w:r>
      <w:r w:rsidRPr="005D24B3">
        <w:rPr>
          <w:rFonts w:asciiTheme="majorHAnsi" w:hAnsiTheme="majorHAnsi" w:cstheme="majorHAnsi"/>
          <w:w w:val="99"/>
        </w:rPr>
        <w:t xml:space="preserve"> </w:t>
      </w:r>
      <w:r w:rsidRPr="005D24B3">
        <w:rPr>
          <w:rFonts w:asciiTheme="majorHAnsi" w:hAnsiTheme="majorHAnsi" w:cstheme="majorHAnsi"/>
        </w:rPr>
        <w:t>office/clinic.</w:t>
      </w:r>
    </w:p>
    <w:p w14:paraId="2EC6B1FD" w14:textId="77777777" w:rsidR="00434BE7" w:rsidRPr="005D24B3" w:rsidRDefault="00434BE7" w:rsidP="00E00A73">
      <w:pPr>
        <w:pStyle w:val="BodyText"/>
        <w:numPr>
          <w:ilvl w:val="2"/>
          <w:numId w:val="38"/>
        </w:numPr>
        <w:tabs>
          <w:tab w:val="left" w:pos="1232"/>
        </w:tabs>
        <w:ind w:left="1232"/>
        <w:rPr>
          <w:rFonts w:asciiTheme="majorHAnsi" w:hAnsiTheme="majorHAnsi" w:cstheme="majorHAnsi"/>
        </w:rPr>
      </w:pPr>
      <w:r w:rsidRPr="005D24B3">
        <w:rPr>
          <w:rFonts w:asciiTheme="majorHAnsi" w:hAnsiTheme="majorHAnsi" w:cstheme="majorHAnsi"/>
        </w:rPr>
        <w:t>POC</w:t>
      </w:r>
      <w:r w:rsidRPr="005D24B3">
        <w:rPr>
          <w:rFonts w:asciiTheme="majorHAnsi" w:hAnsiTheme="majorHAnsi" w:cstheme="majorHAnsi"/>
          <w:spacing w:val="-6"/>
        </w:rPr>
        <w:t xml:space="preserve"> </w:t>
      </w:r>
      <w:r w:rsidRPr="005D24B3">
        <w:rPr>
          <w:rFonts w:asciiTheme="majorHAnsi" w:hAnsiTheme="majorHAnsi" w:cstheme="majorHAnsi"/>
        </w:rPr>
        <w:t>test</w:t>
      </w:r>
      <w:r w:rsidRPr="005D24B3">
        <w:rPr>
          <w:rFonts w:asciiTheme="majorHAnsi" w:hAnsiTheme="majorHAnsi" w:cstheme="majorHAnsi"/>
          <w:spacing w:val="-5"/>
        </w:rPr>
        <w:t xml:space="preserve"> </w:t>
      </w:r>
      <w:r w:rsidRPr="005D24B3">
        <w:rPr>
          <w:rFonts w:asciiTheme="majorHAnsi" w:hAnsiTheme="majorHAnsi" w:cstheme="majorHAnsi"/>
        </w:rPr>
        <w:t>kits</w:t>
      </w:r>
      <w:r w:rsidRPr="005D24B3">
        <w:rPr>
          <w:rFonts w:asciiTheme="majorHAnsi" w:hAnsiTheme="majorHAnsi" w:cstheme="majorHAnsi"/>
          <w:spacing w:val="-6"/>
        </w:rPr>
        <w:t xml:space="preserve"> </w:t>
      </w:r>
      <w:r w:rsidRPr="005D24B3">
        <w:rPr>
          <w:rFonts w:asciiTheme="majorHAnsi" w:hAnsiTheme="majorHAnsi" w:cstheme="majorHAnsi"/>
        </w:rPr>
        <w:t>are</w:t>
      </w:r>
      <w:r w:rsidRPr="005D24B3">
        <w:rPr>
          <w:rFonts w:asciiTheme="majorHAnsi" w:hAnsiTheme="majorHAnsi" w:cstheme="majorHAnsi"/>
          <w:spacing w:val="-5"/>
        </w:rPr>
        <w:t xml:space="preserve"> </w:t>
      </w:r>
      <w:r w:rsidRPr="005D24B3">
        <w:rPr>
          <w:rFonts w:asciiTheme="majorHAnsi" w:hAnsiTheme="majorHAnsi" w:cstheme="majorHAnsi"/>
        </w:rPr>
        <w:t>availab</w:t>
      </w:r>
      <w:r w:rsidRPr="005D24B3">
        <w:rPr>
          <w:rFonts w:asciiTheme="majorHAnsi" w:hAnsiTheme="majorHAnsi" w:cstheme="majorHAnsi"/>
          <w:spacing w:val="1"/>
        </w:rPr>
        <w:t>l</w:t>
      </w:r>
      <w:r w:rsidRPr="005D24B3">
        <w:rPr>
          <w:rFonts w:asciiTheme="majorHAnsi" w:hAnsiTheme="majorHAnsi" w:cstheme="majorHAnsi"/>
        </w:rPr>
        <w:t>e</w:t>
      </w:r>
      <w:r w:rsidRPr="005D24B3">
        <w:rPr>
          <w:rFonts w:asciiTheme="majorHAnsi" w:hAnsiTheme="majorHAnsi" w:cstheme="majorHAnsi"/>
          <w:spacing w:val="-6"/>
        </w:rPr>
        <w:t xml:space="preserve"> </w:t>
      </w:r>
      <w:r w:rsidRPr="005D24B3">
        <w:rPr>
          <w:rFonts w:asciiTheme="majorHAnsi" w:hAnsiTheme="majorHAnsi" w:cstheme="majorHAnsi"/>
        </w:rPr>
        <w:t>for</w:t>
      </w:r>
      <w:r w:rsidRPr="005D24B3">
        <w:rPr>
          <w:rFonts w:asciiTheme="majorHAnsi" w:hAnsiTheme="majorHAnsi" w:cstheme="majorHAnsi"/>
          <w:spacing w:val="-6"/>
        </w:rPr>
        <w:t xml:space="preserve"> </w:t>
      </w:r>
      <w:r w:rsidRPr="005D24B3">
        <w:rPr>
          <w:rFonts w:asciiTheme="majorHAnsi" w:hAnsiTheme="majorHAnsi" w:cstheme="majorHAnsi"/>
        </w:rPr>
        <w:t>purchase;</w:t>
      </w:r>
      <w:r w:rsidRPr="005D24B3">
        <w:rPr>
          <w:rFonts w:asciiTheme="majorHAnsi" w:hAnsiTheme="majorHAnsi" w:cstheme="majorHAnsi"/>
          <w:spacing w:val="-5"/>
        </w:rPr>
        <w:t xml:space="preserve"> </w:t>
      </w:r>
      <w:r w:rsidRPr="005D24B3">
        <w:rPr>
          <w:rFonts w:asciiTheme="majorHAnsi" w:hAnsiTheme="majorHAnsi" w:cstheme="majorHAnsi"/>
        </w:rPr>
        <w:t>urine</w:t>
      </w:r>
      <w:r w:rsidRPr="005D24B3">
        <w:rPr>
          <w:rFonts w:asciiTheme="majorHAnsi" w:hAnsiTheme="majorHAnsi" w:cstheme="majorHAnsi"/>
          <w:spacing w:val="-6"/>
        </w:rPr>
        <w:t xml:space="preserve"> </w:t>
      </w:r>
      <w:r w:rsidRPr="005D24B3">
        <w:rPr>
          <w:rFonts w:asciiTheme="majorHAnsi" w:hAnsiTheme="majorHAnsi" w:cstheme="majorHAnsi"/>
        </w:rPr>
        <w:t>dipsticks</w:t>
      </w:r>
      <w:r w:rsidRPr="005D24B3">
        <w:rPr>
          <w:rFonts w:asciiTheme="majorHAnsi" w:hAnsiTheme="majorHAnsi" w:cstheme="majorHAnsi"/>
          <w:spacing w:val="-5"/>
        </w:rPr>
        <w:t xml:space="preserve"> </w:t>
      </w:r>
      <w:r w:rsidRPr="005D24B3">
        <w:rPr>
          <w:rFonts w:asciiTheme="majorHAnsi" w:hAnsiTheme="majorHAnsi" w:cstheme="majorHAnsi"/>
        </w:rPr>
        <w:t>are</w:t>
      </w:r>
      <w:r w:rsidRPr="005D24B3">
        <w:rPr>
          <w:rFonts w:asciiTheme="majorHAnsi" w:hAnsiTheme="majorHAnsi" w:cstheme="majorHAnsi"/>
          <w:spacing w:val="-6"/>
        </w:rPr>
        <w:t xml:space="preserve"> </w:t>
      </w:r>
      <w:r w:rsidRPr="005D24B3">
        <w:rPr>
          <w:rFonts w:asciiTheme="majorHAnsi" w:hAnsiTheme="majorHAnsi" w:cstheme="majorHAnsi"/>
        </w:rPr>
        <w:t>requi</w:t>
      </w:r>
      <w:r w:rsidRPr="005D24B3">
        <w:rPr>
          <w:rFonts w:asciiTheme="majorHAnsi" w:hAnsiTheme="majorHAnsi" w:cstheme="majorHAnsi"/>
          <w:spacing w:val="1"/>
        </w:rPr>
        <w:t>r</w:t>
      </w:r>
      <w:r w:rsidRPr="005D24B3">
        <w:rPr>
          <w:rFonts w:asciiTheme="majorHAnsi" w:hAnsiTheme="majorHAnsi" w:cstheme="majorHAnsi"/>
          <w:spacing w:val="-1"/>
        </w:rPr>
        <w:t>e</w:t>
      </w:r>
      <w:r w:rsidRPr="005D24B3">
        <w:rPr>
          <w:rFonts w:asciiTheme="majorHAnsi" w:hAnsiTheme="majorHAnsi" w:cstheme="majorHAnsi"/>
        </w:rPr>
        <w:t>d.</w:t>
      </w:r>
    </w:p>
    <w:p w14:paraId="17A70F1B" w14:textId="77777777" w:rsidR="00434BE7" w:rsidRPr="005D24B3" w:rsidRDefault="00434BE7" w:rsidP="00E00A73">
      <w:pPr>
        <w:pStyle w:val="BodyText"/>
        <w:numPr>
          <w:ilvl w:val="2"/>
          <w:numId w:val="38"/>
        </w:numPr>
        <w:tabs>
          <w:tab w:val="left" w:pos="1232"/>
        </w:tabs>
        <w:ind w:left="1232"/>
        <w:rPr>
          <w:rFonts w:asciiTheme="majorHAnsi" w:hAnsiTheme="majorHAnsi" w:cstheme="majorHAnsi"/>
        </w:rPr>
      </w:pPr>
      <w:r w:rsidRPr="005D24B3">
        <w:rPr>
          <w:rFonts w:asciiTheme="majorHAnsi" w:hAnsiTheme="majorHAnsi" w:cstheme="majorHAnsi"/>
        </w:rPr>
        <w:t>Results</w:t>
      </w:r>
      <w:r w:rsidRPr="005D24B3">
        <w:rPr>
          <w:rFonts w:asciiTheme="majorHAnsi" w:hAnsiTheme="majorHAnsi" w:cstheme="majorHAnsi"/>
          <w:spacing w:val="-5"/>
        </w:rPr>
        <w:t xml:space="preserve"> </w:t>
      </w:r>
      <w:r w:rsidRPr="005D24B3">
        <w:rPr>
          <w:rFonts w:asciiTheme="majorHAnsi" w:hAnsiTheme="majorHAnsi" w:cstheme="majorHAnsi"/>
        </w:rPr>
        <w:t>are</w:t>
      </w:r>
      <w:r w:rsidRPr="005D24B3">
        <w:rPr>
          <w:rFonts w:asciiTheme="majorHAnsi" w:hAnsiTheme="majorHAnsi" w:cstheme="majorHAnsi"/>
          <w:spacing w:val="-5"/>
        </w:rPr>
        <w:t xml:space="preserve"> </w:t>
      </w:r>
      <w:r w:rsidRPr="005D24B3">
        <w:rPr>
          <w:rFonts w:asciiTheme="majorHAnsi" w:hAnsiTheme="majorHAnsi" w:cstheme="majorHAnsi"/>
          <w:spacing w:val="1"/>
        </w:rPr>
        <w:t>i</w:t>
      </w:r>
      <w:r w:rsidRPr="005D24B3">
        <w:rPr>
          <w:rFonts w:asciiTheme="majorHAnsi" w:hAnsiTheme="majorHAnsi" w:cstheme="majorHAnsi"/>
          <w:spacing w:val="-1"/>
        </w:rPr>
        <w:t>m</w:t>
      </w:r>
      <w:r w:rsidRPr="005D24B3">
        <w:rPr>
          <w:rFonts w:asciiTheme="majorHAnsi" w:hAnsiTheme="majorHAnsi" w:cstheme="majorHAnsi"/>
          <w:spacing w:val="-2"/>
        </w:rPr>
        <w:t>m</w:t>
      </w:r>
      <w:r w:rsidRPr="005D24B3">
        <w:rPr>
          <w:rFonts w:asciiTheme="majorHAnsi" w:hAnsiTheme="majorHAnsi" w:cstheme="majorHAnsi"/>
          <w:spacing w:val="-1"/>
        </w:rPr>
        <w:t>e</w:t>
      </w:r>
      <w:r w:rsidRPr="005D24B3">
        <w:rPr>
          <w:rFonts w:asciiTheme="majorHAnsi" w:hAnsiTheme="majorHAnsi" w:cstheme="majorHAnsi"/>
        </w:rPr>
        <w:t>dia</w:t>
      </w:r>
      <w:r w:rsidRPr="005D24B3">
        <w:rPr>
          <w:rFonts w:asciiTheme="majorHAnsi" w:hAnsiTheme="majorHAnsi" w:cstheme="majorHAnsi"/>
          <w:spacing w:val="1"/>
        </w:rPr>
        <w:t>t</w:t>
      </w:r>
      <w:r w:rsidRPr="005D24B3">
        <w:rPr>
          <w:rFonts w:asciiTheme="majorHAnsi" w:hAnsiTheme="majorHAnsi" w:cstheme="majorHAnsi"/>
        </w:rPr>
        <w:t>e,</w:t>
      </w:r>
      <w:r w:rsidRPr="005D24B3">
        <w:rPr>
          <w:rFonts w:asciiTheme="majorHAnsi" w:hAnsiTheme="majorHAnsi" w:cstheme="majorHAnsi"/>
          <w:spacing w:val="-4"/>
        </w:rPr>
        <w:t xml:space="preserve"> </w:t>
      </w:r>
      <w:r w:rsidRPr="005D24B3">
        <w:rPr>
          <w:rFonts w:asciiTheme="majorHAnsi" w:hAnsiTheme="majorHAnsi" w:cstheme="majorHAnsi"/>
        </w:rPr>
        <w:t>but</w:t>
      </w:r>
      <w:r w:rsidRPr="005D24B3">
        <w:rPr>
          <w:rFonts w:asciiTheme="majorHAnsi" w:hAnsiTheme="majorHAnsi" w:cstheme="majorHAnsi"/>
          <w:spacing w:val="-5"/>
        </w:rPr>
        <w:t xml:space="preserve"> </w:t>
      </w:r>
      <w:r w:rsidRPr="005D24B3">
        <w:rPr>
          <w:rFonts w:asciiTheme="majorHAnsi" w:hAnsiTheme="majorHAnsi" w:cstheme="majorHAnsi"/>
        </w:rPr>
        <w:t>it</w:t>
      </w:r>
      <w:r w:rsidRPr="005D24B3">
        <w:rPr>
          <w:rFonts w:asciiTheme="majorHAnsi" w:hAnsiTheme="majorHAnsi" w:cstheme="majorHAnsi"/>
          <w:spacing w:val="-5"/>
        </w:rPr>
        <w:t xml:space="preserve"> </w:t>
      </w:r>
      <w:r w:rsidRPr="005D24B3">
        <w:rPr>
          <w:rFonts w:asciiTheme="majorHAnsi" w:hAnsiTheme="majorHAnsi" w:cstheme="majorHAnsi"/>
        </w:rPr>
        <w:t>tends</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6"/>
        </w:rPr>
        <w:t xml:space="preserve"> </w:t>
      </w:r>
      <w:r w:rsidRPr="005D24B3">
        <w:rPr>
          <w:rFonts w:asciiTheme="majorHAnsi" w:hAnsiTheme="majorHAnsi" w:cstheme="majorHAnsi"/>
        </w:rPr>
        <w:t>be</w:t>
      </w:r>
      <w:r w:rsidRPr="005D24B3">
        <w:rPr>
          <w:rFonts w:asciiTheme="majorHAnsi" w:hAnsiTheme="majorHAnsi" w:cstheme="majorHAnsi"/>
          <w:spacing w:val="-5"/>
        </w:rPr>
        <w:t xml:space="preserve"> </w:t>
      </w:r>
      <w:r w:rsidRPr="005D24B3">
        <w:rPr>
          <w:rFonts w:asciiTheme="majorHAnsi" w:hAnsiTheme="majorHAnsi" w:cstheme="majorHAnsi"/>
          <w:spacing w:val="-1"/>
        </w:rPr>
        <w:t>l</w:t>
      </w:r>
      <w:r w:rsidRPr="005D24B3">
        <w:rPr>
          <w:rFonts w:asciiTheme="majorHAnsi" w:hAnsiTheme="majorHAnsi" w:cstheme="majorHAnsi"/>
        </w:rPr>
        <w:t>ess</w:t>
      </w:r>
      <w:r w:rsidRPr="005D24B3">
        <w:rPr>
          <w:rFonts w:asciiTheme="majorHAnsi" w:hAnsiTheme="majorHAnsi" w:cstheme="majorHAnsi"/>
          <w:spacing w:val="-5"/>
        </w:rPr>
        <w:t xml:space="preserve"> </w:t>
      </w:r>
      <w:r w:rsidRPr="005D24B3">
        <w:rPr>
          <w:rFonts w:asciiTheme="majorHAnsi" w:hAnsiTheme="majorHAnsi" w:cstheme="majorHAnsi"/>
        </w:rPr>
        <w:t>sensit</w:t>
      </w:r>
      <w:r w:rsidRPr="005D24B3">
        <w:rPr>
          <w:rFonts w:asciiTheme="majorHAnsi" w:hAnsiTheme="majorHAnsi" w:cstheme="majorHAnsi"/>
          <w:spacing w:val="1"/>
        </w:rPr>
        <w:t>i</w:t>
      </w:r>
      <w:r w:rsidRPr="005D24B3">
        <w:rPr>
          <w:rFonts w:asciiTheme="majorHAnsi" w:hAnsiTheme="majorHAnsi" w:cstheme="majorHAnsi"/>
        </w:rPr>
        <w:t>ve</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specific</w:t>
      </w:r>
      <w:r w:rsidRPr="005D24B3">
        <w:rPr>
          <w:rFonts w:asciiTheme="majorHAnsi" w:hAnsiTheme="majorHAnsi" w:cstheme="majorHAnsi"/>
          <w:spacing w:val="-5"/>
        </w:rPr>
        <w:t xml:space="preserve"> </w:t>
      </w:r>
      <w:r w:rsidRPr="005D24B3">
        <w:rPr>
          <w:rFonts w:asciiTheme="majorHAnsi" w:hAnsiTheme="majorHAnsi" w:cstheme="majorHAnsi"/>
        </w:rPr>
        <w:t>than</w:t>
      </w:r>
      <w:r w:rsidRPr="005D24B3">
        <w:rPr>
          <w:rFonts w:asciiTheme="majorHAnsi" w:hAnsiTheme="majorHAnsi" w:cstheme="majorHAnsi"/>
          <w:spacing w:val="-5"/>
        </w:rPr>
        <w:t xml:space="preserve"> </w:t>
      </w:r>
      <w:r w:rsidRPr="005D24B3">
        <w:rPr>
          <w:rFonts w:asciiTheme="majorHAnsi" w:hAnsiTheme="majorHAnsi" w:cstheme="majorHAnsi"/>
        </w:rPr>
        <w:t>laboratory</w:t>
      </w:r>
      <w:r w:rsidRPr="005D24B3">
        <w:rPr>
          <w:rFonts w:asciiTheme="majorHAnsi" w:hAnsiTheme="majorHAnsi" w:cstheme="majorHAnsi"/>
          <w:spacing w:val="-3"/>
        </w:rPr>
        <w:t xml:space="preserve"> </w:t>
      </w:r>
      <w:r w:rsidRPr="005D24B3">
        <w:rPr>
          <w:rFonts w:asciiTheme="majorHAnsi" w:hAnsiTheme="majorHAnsi" w:cstheme="majorHAnsi"/>
        </w:rPr>
        <w:t>tests.</w:t>
      </w:r>
    </w:p>
    <w:p w14:paraId="7EFB2A43" w14:textId="77777777" w:rsidR="00434BE7" w:rsidRPr="005D24B3" w:rsidRDefault="00434BE7" w:rsidP="00C41042">
      <w:pPr>
        <w:spacing w:before="9" w:line="240" w:lineRule="auto"/>
        <w:rPr>
          <w:rFonts w:asciiTheme="majorHAnsi" w:hAnsiTheme="majorHAnsi" w:cstheme="majorHAnsi"/>
          <w:sz w:val="13"/>
          <w:szCs w:val="13"/>
        </w:rPr>
      </w:pPr>
    </w:p>
    <w:p w14:paraId="04915A08" w14:textId="2896E197" w:rsidR="00434BE7" w:rsidRPr="006942E1" w:rsidRDefault="006942E1" w:rsidP="00E00A73">
      <w:pPr>
        <w:widowControl w:val="0"/>
        <w:numPr>
          <w:ilvl w:val="1"/>
          <w:numId w:val="38"/>
        </w:numPr>
        <w:tabs>
          <w:tab w:val="left" w:pos="761"/>
        </w:tabs>
        <w:spacing w:after="0" w:line="240" w:lineRule="auto"/>
        <w:ind w:left="761"/>
        <w:rPr>
          <w:rFonts w:asciiTheme="majorHAnsi" w:eastAsia="Arial" w:hAnsiTheme="majorHAnsi" w:cstheme="majorHAnsi"/>
        </w:rPr>
      </w:pPr>
      <w:r>
        <w:rPr>
          <w:rFonts w:asciiTheme="majorHAnsi" w:eastAsia="Arial" w:hAnsiTheme="majorHAnsi" w:cstheme="majorHAnsi"/>
          <w:b/>
          <w:bCs/>
        </w:rPr>
        <w:t xml:space="preserve"> </w:t>
      </w:r>
      <w:r w:rsidR="00434BE7" w:rsidRPr="006942E1">
        <w:rPr>
          <w:rFonts w:asciiTheme="majorHAnsi" w:eastAsia="Arial" w:hAnsiTheme="majorHAnsi" w:cstheme="majorHAnsi"/>
          <w:b/>
          <w:bCs/>
        </w:rPr>
        <w:t>Labor</w:t>
      </w:r>
      <w:r w:rsidR="00434BE7" w:rsidRPr="006942E1">
        <w:rPr>
          <w:rFonts w:asciiTheme="majorHAnsi" w:eastAsia="Arial" w:hAnsiTheme="majorHAnsi" w:cstheme="majorHAnsi"/>
          <w:b/>
          <w:bCs/>
          <w:spacing w:val="-1"/>
        </w:rPr>
        <w:t>a</w:t>
      </w:r>
      <w:r w:rsidR="00434BE7" w:rsidRPr="006942E1">
        <w:rPr>
          <w:rFonts w:asciiTheme="majorHAnsi" w:eastAsia="Arial" w:hAnsiTheme="majorHAnsi" w:cstheme="majorHAnsi"/>
          <w:b/>
          <w:bCs/>
        </w:rPr>
        <w:t>t</w:t>
      </w:r>
      <w:r w:rsidR="00434BE7" w:rsidRPr="006942E1">
        <w:rPr>
          <w:rFonts w:asciiTheme="majorHAnsi" w:eastAsia="Arial" w:hAnsiTheme="majorHAnsi" w:cstheme="majorHAnsi"/>
          <w:b/>
          <w:bCs/>
          <w:spacing w:val="-2"/>
        </w:rPr>
        <w:t>o</w:t>
      </w:r>
      <w:r w:rsidR="00434BE7" w:rsidRPr="006942E1">
        <w:rPr>
          <w:rFonts w:asciiTheme="majorHAnsi" w:eastAsia="Arial" w:hAnsiTheme="majorHAnsi" w:cstheme="majorHAnsi"/>
          <w:b/>
          <w:bCs/>
          <w:spacing w:val="1"/>
        </w:rPr>
        <w:t>r</w:t>
      </w:r>
      <w:r w:rsidR="00434BE7" w:rsidRPr="006942E1">
        <w:rPr>
          <w:rFonts w:asciiTheme="majorHAnsi" w:eastAsia="Arial" w:hAnsiTheme="majorHAnsi" w:cstheme="majorHAnsi"/>
          <w:b/>
          <w:bCs/>
        </w:rPr>
        <w:t>y</w:t>
      </w:r>
      <w:r w:rsidR="00434BE7" w:rsidRPr="006942E1">
        <w:rPr>
          <w:rFonts w:asciiTheme="majorHAnsi" w:eastAsia="Arial" w:hAnsiTheme="majorHAnsi" w:cstheme="majorHAnsi"/>
          <w:b/>
          <w:bCs/>
          <w:spacing w:val="-3"/>
        </w:rPr>
        <w:t xml:space="preserve"> </w:t>
      </w:r>
      <w:r w:rsidR="00434BE7" w:rsidRPr="006942E1">
        <w:rPr>
          <w:rFonts w:asciiTheme="majorHAnsi" w:eastAsia="Arial" w:hAnsiTheme="majorHAnsi" w:cstheme="majorHAnsi"/>
          <w:b/>
          <w:bCs/>
        </w:rPr>
        <w:t>Testing</w:t>
      </w:r>
    </w:p>
    <w:p w14:paraId="5737AAF7" w14:textId="77777777" w:rsidR="00434BE7" w:rsidRPr="005D24B3" w:rsidRDefault="00434BE7" w:rsidP="00C41042">
      <w:pPr>
        <w:spacing w:before="1" w:line="240" w:lineRule="auto"/>
        <w:rPr>
          <w:rFonts w:asciiTheme="majorHAnsi" w:hAnsiTheme="majorHAnsi" w:cstheme="majorHAnsi"/>
          <w:sz w:val="14"/>
          <w:szCs w:val="14"/>
        </w:rPr>
      </w:pPr>
    </w:p>
    <w:p w14:paraId="0DA69934" w14:textId="77777777" w:rsidR="00434BE7" w:rsidRPr="005D24B3" w:rsidRDefault="00434BE7" w:rsidP="00C41042">
      <w:pPr>
        <w:pStyle w:val="BodyText"/>
        <w:ind w:left="860"/>
        <w:rPr>
          <w:rFonts w:asciiTheme="majorHAnsi" w:hAnsiTheme="majorHAnsi" w:cstheme="majorHAnsi"/>
        </w:rPr>
      </w:pPr>
      <w:r w:rsidRPr="005D24B3">
        <w:rPr>
          <w:rFonts w:asciiTheme="majorHAnsi" w:hAnsiTheme="majorHAnsi" w:cstheme="majorHAnsi"/>
        </w:rPr>
        <w:t>For</w:t>
      </w:r>
      <w:r w:rsidRPr="005D24B3">
        <w:rPr>
          <w:rFonts w:asciiTheme="majorHAnsi" w:hAnsiTheme="majorHAnsi" w:cstheme="majorHAnsi"/>
          <w:spacing w:val="-6"/>
        </w:rPr>
        <w:t xml:space="preserve"> </w:t>
      </w:r>
      <w:r w:rsidRPr="005D24B3">
        <w:rPr>
          <w:rFonts w:asciiTheme="majorHAnsi" w:hAnsiTheme="majorHAnsi" w:cstheme="majorHAnsi"/>
        </w:rPr>
        <w:t>laborato</w:t>
      </w:r>
      <w:r w:rsidRPr="005D24B3">
        <w:rPr>
          <w:rFonts w:asciiTheme="majorHAnsi" w:hAnsiTheme="majorHAnsi" w:cstheme="majorHAnsi"/>
          <w:spacing w:val="-1"/>
        </w:rPr>
        <w:t>r</w:t>
      </w:r>
      <w:r w:rsidRPr="005D24B3">
        <w:rPr>
          <w:rFonts w:asciiTheme="majorHAnsi" w:hAnsiTheme="majorHAnsi" w:cstheme="majorHAnsi"/>
        </w:rPr>
        <w:t>y</w:t>
      </w:r>
      <w:r w:rsidRPr="005D24B3">
        <w:rPr>
          <w:rFonts w:asciiTheme="majorHAnsi" w:hAnsiTheme="majorHAnsi" w:cstheme="majorHAnsi"/>
          <w:spacing w:val="-5"/>
        </w:rPr>
        <w:t xml:space="preserve"> </w:t>
      </w:r>
      <w:r w:rsidRPr="005D24B3">
        <w:rPr>
          <w:rFonts w:asciiTheme="majorHAnsi" w:hAnsiTheme="majorHAnsi" w:cstheme="majorHAnsi"/>
        </w:rPr>
        <w:t>testing,</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6"/>
        </w:rPr>
        <w:t xml:space="preserve"> </w:t>
      </w:r>
      <w:r w:rsidRPr="005D24B3">
        <w:rPr>
          <w:rFonts w:asciiTheme="majorHAnsi" w:hAnsiTheme="majorHAnsi" w:cstheme="majorHAnsi"/>
        </w:rPr>
        <w:t>urine</w:t>
      </w:r>
      <w:r w:rsidRPr="005D24B3">
        <w:rPr>
          <w:rFonts w:asciiTheme="majorHAnsi" w:hAnsiTheme="majorHAnsi" w:cstheme="majorHAnsi"/>
          <w:spacing w:val="-5"/>
        </w:rPr>
        <w:t xml:space="preserve"> </w:t>
      </w:r>
      <w:r w:rsidRPr="005D24B3">
        <w:rPr>
          <w:rFonts w:asciiTheme="majorHAnsi" w:hAnsiTheme="majorHAnsi" w:cstheme="majorHAnsi"/>
        </w:rPr>
        <w:t>sa</w:t>
      </w:r>
      <w:r w:rsidRPr="005D24B3">
        <w:rPr>
          <w:rFonts w:asciiTheme="majorHAnsi" w:hAnsiTheme="majorHAnsi" w:cstheme="majorHAnsi"/>
          <w:spacing w:val="-2"/>
        </w:rPr>
        <w:t>m</w:t>
      </w:r>
      <w:r w:rsidRPr="005D24B3">
        <w:rPr>
          <w:rFonts w:asciiTheme="majorHAnsi" w:hAnsiTheme="majorHAnsi" w:cstheme="majorHAnsi"/>
        </w:rPr>
        <w:t>ple</w:t>
      </w:r>
      <w:r w:rsidRPr="005D24B3">
        <w:rPr>
          <w:rFonts w:asciiTheme="majorHAnsi" w:hAnsiTheme="majorHAnsi" w:cstheme="majorHAnsi"/>
          <w:spacing w:val="-5"/>
        </w:rPr>
        <w:t xml:space="preserve"> </w:t>
      </w:r>
      <w:r w:rsidRPr="005D24B3">
        <w:rPr>
          <w:rFonts w:asciiTheme="majorHAnsi" w:hAnsiTheme="majorHAnsi" w:cstheme="majorHAnsi"/>
        </w:rPr>
        <w:t>is</w:t>
      </w:r>
      <w:r w:rsidRPr="005D24B3">
        <w:rPr>
          <w:rFonts w:asciiTheme="majorHAnsi" w:hAnsiTheme="majorHAnsi" w:cstheme="majorHAnsi"/>
          <w:spacing w:val="-5"/>
        </w:rPr>
        <w:t xml:space="preserve"> </w:t>
      </w:r>
      <w:r w:rsidRPr="005D24B3">
        <w:rPr>
          <w:rFonts w:asciiTheme="majorHAnsi" w:hAnsiTheme="majorHAnsi" w:cstheme="majorHAnsi"/>
        </w:rPr>
        <w:t>col</w:t>
      </w:r>
      <w:r w:rsidRPr="005D24B3">
        <w:rPr>
          <w:rFonts w:asciiTheme="majorHAnsi" w:hAnsiTheme="majorHAnsi" w:cstheme="majorHAnsi"/>
          <w:spacing w:val="-1"/>
        </w:rPr>
        <w:t>l</w:t>
      </w:r>
      <w:r w:rsidRPr="005D24B3">
        <w:rPr>
          <w:rFonts w:asciiTheme="majorHAnsi" w:hAnsiTheme="majorHAnsi" w:cstheme="majorHAnsi"/>
        </w:rPr>
        <w:t>ected</w:t>
      </w:r>
      <w:r w:rsidRPr="005D24B3">
        <w:rPr>
          <w:rFonts w:asciiTheme="majorHAnsi" w:hAnsiTheme="majorHAnsi" w:cstheme="majorHAnsi"/>
          <w:spacing w:val="-5"/>
        </w:rPr>
        <w:t xml:space="preserve"> </w:t>
      </w:r>
      <w:r w:rsidRPr="005D24B3">
        <w:rPr>
          <w:rFonts w:asciiTheme="majorHAnsi" w:hAnsiTheme="majorHAnsi" w:cstheme="majorHAnsi"/>
        </w:rPr>
        <w:t>at</w:t>
      </w:r>
      <w:r w:rsidRPr="005D24B3">
        <w:rPr>
          <w:rFonts w:asciiTheme="majorHAnsi" w:hAnsiTheme="majorHAnsi" w:cstheme="majorHAnsi"/>
          <w:spacing w:val="-4"/>
        </w:rPr>
        <w:t xml:space="preserve"> </w:t>
      </w:r>
      <w:r w:rsidRPr="005D24B3">
        <w:rPr>
          <w:rFonts w:asciiTheme="majorHAnsi" w:hAnsiTheme="majorHAnsi" w:cstheme="majorHAnsi"/>
        </w:rPr>
        <w:t>ph</w:t>
      </w:r>
      <w:r w:rsidRPr="005D24B3">
        <w:rPr>
          <w:rFonts w:asciiTheme="majorHAnsi" w:hAnsiTheme="majorHAnsi" w:cstheme="majorHAnsi"/>
          <w:spacing w:val="1"/>
        </w:rPr>
        <w:t>y</w:t>
      </w:r>
      <w:r w:rsidRPr="005D24B3">
        <w:rPr>
          <w:rFonts w:asciiTheme="majorHAnsi" w:hAnsiTheme="majorHAnsi" w:cstheme="majorHAnsi"/>
          <w:spacing w:val="-1"/>
        </w:rPr>
        <w:t>s</w:t>
      </w:r>
      <w:r w:rsidRPr="005D24B3">
        <w:rPr>
          <w:rFonts w:asciiTheme="majorHAnsi" w:hAnsiTheme="majorHAnsi" w:cstheme="majorHAnsi"/>
        </w:rPr>
        <w:t>ician</w:t>
      </w:r>
      <w:r w:rsidRPr="005D24B3">
        <w:rPr>
          <w:rFonts w:asciiTheme="majorHAnsi" w:hAnsiTheme="majorHAnsi" w:cstheme="majorHAnsi"/>
          <w:spacing w:val="1"/>
        </w:rPr>
        <w:t>’</w:t>
      </w:r>
      <w:r w:rsidRPr="005D24B3">
        <w:rPr>
          <w:rFonts w:asciiTheme="majorHAnsi" w:hAnsiTheme="majorHAnsi" w:cstheme="majorHAnsi"/>
        </w:rPr>
        <w:t>s</w:t>
      </w:r>
      <w:r w:rsidRPr="005D24B3">
        <w:rPr>
          <w:rFonts w:asciiTheme="majorHAnsi" w:hAnsiTheme="majorHAnsi" w:cstheme="majorHAnsi"/>
          <w:spacing w:val="-6"/>
        </w:rPr>
        <w:t xml:space="preserve"> </w:t>
      </w:r>
      <w:r w:rsidRPr="005D24B3">
        <w:rPr>
          <w:rFonts w:asciiTheme="majorHAnsi" w:hAnsiTheme="majorHAnsi" w:cstheme="majorHAnsi"/>
        </w:rPr>
        <w:t>office/clinic</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1"/>
        </w:rPr>
        <w:t>n</w:t>
      </w:r>
      <w:r w:rsidRPr="005D24B3">
        <w:rPr>
          <w:rFonts w:asciiTheme="majorHAnsi" w:hAnsiTheme="majorHAnsi" w:cstheme="majorHAnsi"/>
        </w:rPr>
        <w:t>d</w:t>
      </w:r>
      <w:r w:rsidRPr="005D24B3">
        <w:rPr>
          <w:rFonts w:asciiTheme="majorHAnsi" w:hAnsiTheme="majorHAnsi" w:cstheme="majorHAnsi"/>
          <w:spacing w:val="-5"/>
        </w:rPr>
        <w:t xml:space="preserve"> </w:t>
      </w:r>
      <w:r w:rsidRPr="005D24B3">
        <w:rPr>
          <w:rFonts w:asciiTheme="majorHAnsi" w:hAnsiTheme="majorHAnsi" w:cstheme="majorHAnsi"/>
        </w:rPr>
        <w:t>sent</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w w:val="99"/>
        </w:rPr>
        <w:t xml:space="preserve"> </w:t>
      </w:r>
      <w:r w:rsidRPr="005D24B3">
        <w:rPr>
          <w:rFonts w:asciiTheme="majorHAnsi" w:hAnsiTheme="majorHAnsi" w:cstheme="majorHAnsi"/>
        </w:rPr>
        <w:t>laborato</w:t>
      </w:r>
      <w:r w:rsidRPr="005D24B3">
        <w:rPr>
          <w:rFonts w:asciiTheme="majorHAnsi" w:hAnsiTheme="majorHAnsi" w:cstheme="majorHAnsi"/>
          <w:spacing w:val="-1"/>
        </w:rPr>
        <w:t>r</w:t>
      </w:r>
      <w:r w:rsidRPr="005D24B3">
        <w:rPr>
          <w:rFonts w:asciiTheme="majorHAnsi" w:hAnsiTheme="majorHAnsi" w:cstheme="majorHAnsi"/>
        </w:rPr>
        <w:t>y</w:t>
      </w:r>
      <w:r w:rsidRPr="005D24B3">
        <w:rPr>
          <w:rFonts w:asciiTheme="majorHAnsi" w:hAnsiTheme="majorHAnsi" w:cstheme="majorHAnsi"/>
          <w:spacing w:val="-8"/>
        </w:rPr>
        <w:t xml:space="preserve"> </w:t>
      </w:r>
      <w:r w:rsidRPr="005D24B3">
        <w:rPr>
          <w:rFonts w:asciiTheme="majorHAnsi" w:hAnsiTheme="majorHAnsi" w:cstheme="majorHAnsi"/>
        </w:rPr>
        <w:t>for</w:t>
      </w:r>
      <w:r w:rsidRPr="005D24B3">
        <w:rPr>
          <w:rFonts w:asciiTheme="majorHAnsi" w:hAnsiTheme="majorHAnsi" w:cstheme="majorHAnsi"/>
          <w:spacing w:val="-10"/>
        </w:rPr>
        <w:t xml:space="preserve"> </w:t>
      </w:r>
      <w:r w:rsidRPr="005D24B3">
        <w:rPr>
          <w:rFonts w:asciiTheme="majorHAnsi" w:hAnsiTheme="majorHAnsi" w:cstheme="majorHAnsi"/>
        </w:rPr>
        <w:t>testing.</w:t>
      </w:r>
    </w:p>
    <w:p w14:paraId="4B5020B4" w14:textId="77777777" w:rsidR="00434BE7" w:rsidRPr="005D24B3" w:rsidRDefault="00434BE7" w:rsidP="00C41042">
      <w:pPr>
        <w:spacing w:before="6" w:line="240" w:lineRule="auto"/>
        <w:rPr>
          <w:rFonts w:asciiTheme="majorHAnsi" w:hAnsiTheme="majorHAnsi" w:cstheme="majorHAnsi"/>
          <w:sz w:val="13"/>
          <w:szCs w:val="13"/>
        </w:rPr>
      </w:pPr>
    </w:p>
    <w:p w14:paraId="5C0377CD" w14:textId="77777777" w:rsidR="00434BE7" w:rsidRPr="005D24B3" w:rsidRDefault="00434BE7" w:rsidP="00C41042">
      <w:pPr>
        <w:pStyle w:val="BodyText"/>
        <w:ind w:left="860" w:right="432"/>
        <w:rPr>
          <w:rFonts w:asciiTheme="majorHAnsi" w:hAnsiTheme="majorHAnsi" w:cstheme="majorHAnsi"/>
        </w:rPr>
      </w:pPr>
      <w:r w:rsidRPr="005D24B3">
        <w:rPr>
          <w:rFonts w:asciiTheme="majorHAnsi" w:hAnsiTheme="majorHAnsi" w:cstheme="majorHAnsi"/>
          <w:spacing w:val="-1"/>
        </w:rPr>
        <w:t>Ther</w:t>
      </w:r>
      <w:r w:rsidRPr="005D24B3">
        <w:rPr>
          <w:rFonts w:asciiTheme="majorHAnsi" w:hAnsiTheme="majorHAnsi" w:cstheme="majorHAnsi"/>
        </w:rPr>
        <w:t>e</w:t>
      </w:r>
      <w:r w:rsidRPr="005D24B3">
        <w:rPr>
          <w:rFonts w:asciiTheme="majorHAnsi" w:hAnsiTheme="majorHAnsi" w:cstheme="majorHAnsi"/>
          <w:spacing w:val="-7"/>
        </w:rPr>
        <w:t xml:space="preserve"> </w:t>
      </w:r>
      <w:r w:rsidRPr="005D24B3">
        <w:rPr>
          <w:rFonts w:asciiTheme="majorHAnsi" w:hAnsiTheme="majorHAnsi" w:cstheme="majorHAnsi"/>
          <w:spacing w:val="-1"/>
        </w:rPr>
        <w:t>ar</w:t>
      </w:r>
      <w:r w:rsidRPr="005D24B3">
        <w:rPr>
          <w:rFonts w:asciiTheme="majorHAnsi" w:hAnsiTheme="majorHAnsi" w:cstheme="majorHAnsi"/>
        </w:rPr>
        <w:t>e</w:t>
      </w:r>
      <w:r w:rsidRPr="005D24B3">
        <w:rPr>
          <w:rFonts w:asciiTheme="majorHAnsi" w:hAnsiTheme="majorHAnsi" w:cstheme="majorHAnsi"/>
          <w:spacing w:val="-6"/>
        </w:rPr>
        <w:t xml:space="preserve"> </w:t>
      </w:r>
      <w:r w:rsidRPr="005D24B3">
        <w:rPr>
          <w:rFonts w:asciiTheme="majorHAnsi" w:hAnsiTheme="majorHAnsi" w:cstheme="majorHAnsi"/>
          <w:spacing w:val="-1"/>
        </w:rPr>
        <w:t>tw</w:t>
      </w:r>
      <w:r w:rsidRPr="005D24B3">
        <w:rPr>
          <w:rFonts w:asciiTheme="majorHAnsi" w:hAnsiTheme="majorHAnsi" w:cstheme="majorHAnsi"/>
        </w:rPr>
        <w:t>o</w:t>
      </w:r>
      <w:r w:rsidRPr="005D24B3">
        <w:rPr>
          <w:rFonts w:asciiTheme="majorHAnsi" w:hAnsiTheme="majorHAnsi" w:cstheme="majorHAnsi"/>
          <w:spacing w:val="-5"/>
        </w:rPr>
        <w:t xml:space="preserve"> </w:t>
      </w:r>
      <w:r w:rsidRPr="005D24B3">
        <w:rPr>
          <w:rFonts w:asciiTheme="majorHAnsi" w:hAnsiTheme="majorHAnsi" w:cstheme="majorHAnsi"/>
          <w:spacing w:val="-1"/>
        </w:rPr>
        <w:t>t</w:t>
      </w:r>
      <w:r w:rsidRPr="005D24B3">
        <w:rPr>
          <w:rFonts w:asciiTheme="majorHAnsi" w:hAnsiTheme="majorHAnsi" w:cstheme="majorHAnsi"/>
          <w:spacing w:val="1"/>
        </w:rPr>
        <w:t>y</w:t>
      </w:r>
      <w:r w:rsidRPr="005D24B3">
        <w:rPr>
          <w:rFonts w:asciiTheme="majorHAnsi" w:hAnsiTheme="majorHAnsi" w:cstheme="majorHAnsi"/>
          <w:spacing w:val="-1"/>
        </w:rPr>
        <w:t>pe</w:t>
      </w:r>
      <w:r w:rsidRPr="005D24B3">
        <w:rPr>
          <w:rFonts w:asciiTheme="majorHAnsi" w:hAnsiTheme="majorHAnsi" w:cstheme="majorHAnsi"/>
        </w:rPr>
        <w:t>s</w:t>
      </w:r>
      <w:r w:rsidRPr="005D24B3">
        <w:rPr>
          <w:rFonts w:asciiTheme="majorHAnsi" w:hAnsiTheme="majorHAnsi" w:cstheme="majorHAnsi"/>
          <w:spacing w:val="-7"/>
        </w:rPr>
        <w:t xml:space="preserve"> </w:t>
      </w:r>
      <w:r w:rsidRPr="005D24B3">
        <w:rPr>
          <w:rFonts w:asciiTheme="majorHAnsi" w:hAnsiTheme="majorHAnsi" w:cstheme="majorHAnsi"/>
          <w:spacing w:val="-1"/>
        </w:rPr>
        <w:t>o</w:t>
      </w:r>
      <w:r w:rsidRPr="005D24B3">
        <w:rPr>
          <w:rFonts w:asciiTheme="majorHAnsi" w:hAnsiTheme="majorHAnsi" w:cstheme="majorHAnsi"/>
        </w:rPr>
        <w:t>f</w:t>
      </w:r>
      <w:r w:rsidRPr="005D24B3">
        <w:rPr>
          <w:rFonts w:asciiTheme="majorHAnsi" w:hAnsiTheme="majorHAnsi" w:cstheme="majorHAnsi"/>
          <w:spacing w:val="-6"/>
        </w:rPr>
        <w:t xml:space="preserve"> </w:t>
      </w:r>
      <w:r w:rsidRPr="005D24B3">
        <w:rPr>
          <w:rFonts w:asciiTheme="majorHAnsi" w:hAnsiTheme="majorHAnsi" w:cstheme="majorHAnsi"/>
          <w:spacing w:val="-1"/>
        </w:rPr>
        <w:t>laborator</w:t>
      </w:r>
      <w:r w:rsidRPr="005D24B3">
        <w:rPr>
          <w:rFonts w:asciiTheme="majorHAnsi" w:hAnsiTheme="majorHAnsi" w:cstheme="majorHAnsi"/>
        </w:rPr>
        <w:t>y</w:t>
      </w:r>
      <w:r w:rsidRPr="005D24B3">
        <w:rPr>
          <w:rFonts w:asciiTheme="majorHAnsi" w:hAnsiTheme="majorHAnsi" w:cstheme="majorHAnsi"/>
          <w:spacing w:val="-6"/>
        </w:rPr>
        <w:t xml:space="preserve"> </w:t>
      </w:r>
      <w:r w:rsidRPr="005D24B3">
        <w:rPr>
          <w:rFonts w:asciiTheme="majorHAnsi" w:hAnsiTheme="majorHAnsi" w:cstheme="majorHAnsi"/>
          <w:spacing w:val="-1"/>
        </w:rPr>
        <w:t>tes</w:t>
      </w:r>
      <w:r w:rsidRPr="005D24B3">
        <w:rPr>
          <w:rFonts w:asciiTheme="majorHAnsi" w:hAnsiTheme="majorHAnsi" w:cstheme="majorHAnsi"/>
          <w:spacing w:val="2"/>
        </w:rPr>
        <w:t>t</w:t>
      </w:r>
      <w:r w:rsidRPr="005D24B3">
        <w:rPr>
          <w:rFonts w:asciiTheme="majorHAnsi" w:hAnsiTheme="majorHAnsi" w:cstheme="majorHAnsi"/>
        </w:rPr>
        <w:t>s:</w:t>
      </w:r>
      <w:r w:rsidRPr="005D24B3">
        <w:rPr>
          <w:rFonts w:asciiTheme="majorHAnsi" w:hAnsiTheme="majorHAnsi" w:cstheme="majorHAnsi"/>
          <w:spacing w:val="-6"/>
        </w:rPr>
        <w:t xml:space="preserve"> </w:t>
      </w:r>
      <w:r w:rsidRPr="005D24B3">
        <w:rPr>
          <w:rFonts w:asciiTheme="majorHAnsi" w:hAnsiTheme="majorHAnsi" w:cstheme="majorHAnsi"/>
        </w:rPr>
        <w:t>immunoassay</w:t>
      </w:r>
      <w:r w:rsidRPr="005D24B3">
        <w:rPr>
          <w:rFonts w:asciiTheme="majorHAnsi" w:hAnsiTheme="majorHAnsi" w:cstheme="majorHAnsi"/>
          <w:spacing w:val="-7"/>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chro</w:t>
      </w:r>
      <w:r w:rsidRPr="005D24B3">
        <w:rPr>
          <w:rFonts w:asciiTheme="majorHAnsi" w:hAnsiTheme="majorHAnsi" w:cstheme="majorHAnsi"/>
          <w:spacing w:val="-2"/>
        </w:rPr>
        <w:t>m</w:t>
      </w:r>
      <w:r w:rsidRPr="005D24B3">
        <w:rPr>
          <w:rFonts w:asciiTheme="majorHAnsi" w:hAnsiTheme="majorHAnsi" w:cstheme="majorHAnsi"/>
          <w:spacing w:val="-1"/>
        </w:rPr>
        <w:t>a</w:t>
      </w:r>
      <w:r w:rsidRPr="005D24B3">
        <w:rPr>
          <w:rFonts w:asciiTheme="majorHAnsi" w:hAnsiTheme="majorHAnsi" w:cstheme="majorHAnsi"/>
        </w:rPr>
        <w:t>t</w:t>
      </w:r>
      <w:r w:rsidRPr="005D24B3">
        <w:rPr>
          <w:rFonts w:asciiTheme="majorHAnsi" w:hAnsiTheme="majorHAnsi" w:cstheme="majorHAnsi"/>
          <w:spacing w:val="1"/>
        </w:rPr>
        <w:t>o</w:t>
      </w:r>
      <w:r w:rsidRPr="005D24B3">
        <w:rPr>
          <w:rFonts w:asciiTheme="majorHAnsi" w:hAnsiTheme="majorHAnsi" w:cstheme="majorHAnsi"/>
        </w:rPr>
        <w:t>graphy</w:t>
      </w:r>
      <w:r w:rsidR="0051787F" w:rsidRPr="005D24B3">
        <w:rPr>
          <w:rFonts w:asciiTheme="majorHAnsi" w:hAnsiTheme="majorHAnsi" w:cstheme="majorHAnsi"/>
          <w:color w:val="0000FF"/>
          <w:u w:val="single" w:color="0000FF"/>
        </w:rPr>
        <w:t>:</w:t>
      </w:r>
    </w:p>
    <w:p w14:paraId="0C17C838" w14:textId="77777777" w:rsidR="00434BE7" w:rsidRDefault="00434BE7" w:rsidP="00E00A73">
      <w:pPr>
        <w:pStyle w:val="BodyText"/>
        <w:numPr>
          <w:ilvl w:val="2"/>
          <w:numId w:val="38"/>
        </w:numPr>
        <w:tabs>
          <w:tab w:val="left" w:pos="1232"/>
        </w:tabs>
        <w:spacing w:before="2"/>
        <w:ind w:left="1292" w:right="575" w:hanging="217"/>
        <w:rPr>
          <w:rFonts w:asciiTheme="majorHAnsi" w:hAnsiTheme="majorHAnsi" w:cstheme="majorHAnsi"/>
        </w:rPr>
      </w:pPr>
      <w:r w:rsidRPr="005D24B3">
        <w:rPr>
          <w:rFonts w:asciiTheme="majorHAnsi" w:hAnsiTheme="majorHAnsi" w:cstheme="majorHAnsi"/>
        </w:rPr>
        <w:t>Province</w:t>
      </w:r>
      <w:r w:rsidRPr="005D24B3">
        <w:rPr>
          <w:rFonts w:asciiTheme="majorHAnsi" w:hAnsiTheme="majorHAnsi" w:cstheme="majorHAnsi"/>
          <w:spacing w:val="-6"/>
        </w:rPr>
        <w:t xml:space="preserve"> </w:t>
      </w:r>
      <w:r w:rsidRPr="005D24B3">
        <w:rPr>
          <w:rFonts w:asciiTheme="majorHAnsi" w:hAnsiTheme="majorHAnsi" w:cstheme="majorHAnsi"/>
        </w:rPr>
        <w:t>h</w:t>
      </w:r>
      <w:r w:rsidRPr="005D24B3">
        <w:rPr>
          <w:rFonts w:asciiTheme="majorHAnsi" w:hAnsiTheme="majorHAnsi" w:cstheme="majorHAnsi"/>
          <w:spacing w:val="-2"/>
        </w:rPr>
        <w:t>e</w:t>
      </w:r>
      <w:r w:rsidRPr="005D24B3">
        <w:rPr>
          <w:rFonts w:asciiTheme="majorHAnsi" w:hAnsiTheme="majorHAnsi" w:cstheme="majorHAnsi"/>
        </w:rPr>
        <w:t>alth</w:t>
      </w:r>
      <w:r w:rsidRPr="005D24B3">
        <w:rPr>
          <w:rFonts w:asciiTheme="majorHAnsi" w:hAnsiTheme="majorHAnsi" w:cstheme="majorHAnsi"/>
          <w:spacing w:val="-6"/>
        </w:rPr>
        <w:t xml:space="preserve"> </w:t>
      </w:r>
      <w:r w:rsidRPr="005D24B3">
        <w:rPr>
          <w:rFonts w:asciiTheme="majorHAnsi" w:hAnsiTheme="majorHAnsi" w:cstheme="majorHAnsi"/>
        </w:rPr>
        <w:t>plans</w:t>
      </w:r>
      <w:r w:rsidRPr="005D24B3">
        <w:rPr>
          <w:rFonts w:asciiTheme="majorHAnsi" w:hAnsiTheme="majorHAnsi" w:cstheme="majorHAnsi"/>
          <w:spacing w:val="-6"/>
        </w:rPr>
        <w:t xml:space="preserve"> </w:t>
      </w:r>
      <w:r w:rsidRPr="005D24B3">
        <w:rPr>
          <w:rFonts w:asciiTheme="majorHAnsi" w:hAnsiTheme="majorHAnsi" w:cstheme="majorHAnsi"/>
        </w:rPr>
        <w:t>vary</w:t>
      </w:r>
      <w:r w:rsidRPr="005D24B3">
        <w:rPr>
          <w:rFonts w:asciiTheme="majorHAnsi" w:hAnsiTheme="majorHAnsi" w:cstheme="majorHAnsi"/>
          <w:spacing w:val="-6"/>
        </w:rPr>
        <w:t xml:space="preserve"> </w:t>
      </w:r>
      <w:r w:rsidRPr="005D24B3">
        <w:rPr>
          <w:rFonts w:asciiTheme="majorHAnsi" w:hAnsiTheme="majorHAnsi" w:cstheme="majorHAnsi"/>
        </w:rPr>
        <w:t>in</w:t>
      </w:r>
      <w:r w:rsidRPr="005D24B3">
        <w:rPr>
          <w:rFonts w:asciiTheme="majorHAnsi" w:hAnsiTheme="majorHAnsi" w:cstheme="majorHAnsi"/>
          <w:spacing w:val="-6"/>
        </w:rPr>
        <w:t xml:space="preserve"> </w:t>
      </w:r>
      <w:r w:rsidRPr="005D24B3">
        <w:rPr>
          <w:rFonts w:asciiTheme="majorHAnsi" w:hAnsiTheme="majorHAnsi" w:cstheme="majorHAnsi"/>
        </w:rPr>
        <w:t>funding</w:t>
      </w:r>
      <w:r w:rsidRPr="005D24B3">
        <w:rPr>
          <w:rFonts w:asciiTheme="majorHAnsi" w:hAnsiTheme="majorHAnsi" w:cstheme="majorHAnsi"/>
          <w:spacing w:val="-6"/>
        </w:rPr>
        <w:t xml:space="preserve"> </w:t>
      </w:r>
      <w:r w:rsidRPr="005D24B3">
        <w:rPr>
          <w:rFonts w:asciiTheme="majorHAnsi" w:hAnsiTheme="majorHAnsi" w:cstheme="majorHAnsi"/>
        </w:rPr>
        <w:t>UDS;</w:t>
      </w:r>
      <w:r w:rsidRPr="005D24B3">
        <w:rPr>
          <w:rFonts w:asciiTheme="majorHAnsi" w:hAnsiTheme="majorHAnsi" w:cstheme="majorHAnsi"/>
          <w:spacing w:val="-6"/>
        </w:rPr>
        <w:t xml:space="preserve"> </w:t>
      </w:r>
      <w:r w:rsidRPr="005D24B3">
        <w:rPr>
          <w:rFonts w:asciiTheme="majorHAnsi" w:hAnsiTheme="majorHAnsi" w:cstheme="majorHAnsi"/>
        </w:rPr>
        <w:t>s</w:t>
      </w:r>
      <w:r w:rsidRPr="005D24B3">
        <w:rPr>
          <w:rFonts w:asciiTheme="majorHAnsi" w:hAnsiTheme="majorHAnsi" w:cstheme="majorHAnsi"/>
          <w:spacing w:val="1"/>
        </w:rPr>
        <w:t>o</w:t>
      </w:r>
      <w:r w:rsidRPr="005D24B3">
        <w:rPr>
          <w:rFonts w:asciiTheme="majorHAnsi" w:hAnsiTheme="majorHAnsi" w:cstheme="majorHAnsi"/>
          <w:spacing w:val="-2"/>
        </w:rPr>
        <w:t>m</w:t>
      </w:r>
      <w:r w:rsidRPr="005D24B3">
        <w:rPr>
          <w:rFonts w:asciiTheme="majorHAnsi" w:hAnsiTheme="majorHAnsi" w:cstheme="majorHAnsi"/>
        </w:rPr>
        <w:t>e</w:t>
      </w:r>
      <w:r w:rsidRPr="005D24B3">
        <w:rPr>
          <w:rFonts w:asciiTheme="majorHAnsi" w:hAnsiTheme="majorHAnsi" w:cstheme="majorHAnsi"/>
          <w:spacing w:val="-5"/>
        </w:rPr>
        <w:t xml:space="preserve"> </w:t>
      </w:r>
      <w:r w:rsidRPr="005D24B3">
        <w:rPr>
          <w:rFonts w:asciiTheme="majorHAnsi" w:hAnsiTheme="majorHAnsi" w:cstheme="majorHAnsi"/>
          <w:spacing w:val="1"/>
        </w:rPr>
        <w:t>p</w:t>
      </w:r>
      <w:r w:rsidRPr="005D24B3">
        <w:rPr>
          <w:rFonts w:asciiTheme="majorHAnsi" w:hAnsiTheme="majorHAnsi" w:cstheme="majorHAnsi"/>
        </w:rPr>
        <w:t>rovide</w:t>
      </w:r>
      <w:r w:rsidRPr="005D24B3">
        <w:rPr>
          <w:rFonts w:asciiTheme="majorHAnsi" w:hAnsiTheme="majorHAnsi" w:cstheme="majorHAnsi"/>
          <w:spacing w:val="-6"/>
        </w:rPr>
        <w:t xml:space="preserve"> </w:t>
      </w:r>
      <w:r w:rsidRPr="005D24B3">
        <w:rPr>
          <w:rFonts w:asciiTheme="majorHAnsi" w:hAnsiTheme="majorHAnsi" w:cstheme="majorHAnsi"/>
        </w:rPr>
        <w:t>im</w:t>
      </w:r>
      <w:r w:rsidRPr="005D24B3">
        <w:rPr>
          <w:rFonts w:asciiTheme="majorHAnsi" w:hAnsiTheme="majorHAnsi" w:cstheme="majorHAnsi"/>
          <w:spacing w:val="-2"/>
        </w:rPr>
        <w:t>m</w:t>
      </w:r>
      <w:r w:rsidRPr="005D24B3">
        <w:rPr>
          <w:rFonts w:asciiTheme="majorHAnsi" w:hAnsiTheme="majorHAnsi" w:cstheme="majorHAnsi"/>
          <w:spacing w:val="1"/>
        </w:rPr>
        <w:t>u</w:t>
      </w:r>
      <w:r w:rsidRPr="005D24B3">
        <w:rPr>
          <w:rFonts w:asciiTheme="majorHAnsi" w:hAnsiTheme="majorHAnsi" w:cstheme="majorHAnsi"/>
        </w:rPr>
        <w:t>noassa</w:t>
      </w:r>
      <w:r w:rsidRPr="005D24B3">
        <w:rPr>
          <w:rFonts w:asciiTheme="majorHAnsi" w:hAnsiTheme="majorHAnsi" w:cstheme="majorHAnsi"/>
          <w:spacing w:val="1"/>
        </w:rPr>
        <w:t>y</w:t>
      </w:r>
      <w:r w:rsidRPr="005D24B3">
        <w:rPr>
          <w:rFonts w:asciiTheme="majorHAnsi" w:hAnsiTheme="majorHAnsi" w:cstheme="majorHAnsi"/>
        </w:rPr>
        <w:t>s</w:t>
      </w:r>
      <w:r w:rsidRPr="005D24B3">
        <w:rPr>
          <w:rFonts w:asciiTheme="majorHAnsi" w:hAnsiTheme="majorHAnsi" w:cstheme="majorHAnsi"/>
          <w:spacing w:val="-6"/>
        </w:rPr>
        <w:t xml:space="preserve"> </w:t>
      </w:r>
      <w:r w:rsidRPr="005D24B3">
        <w:rPr>
          <w:rFonts w:asciiTheme="majorHAnsi" w:hAnsiTheme="majorHAnsi" w:cstheme="majorHAnsi"/>
        </w:rPr>
        <w:t>for</w:t>
      </w:r>
      <w:r w:rsidRPr="005D24B3">
        <w:rPr>
          <w:rFonts w:asciiTheme="majorHAnsi" w:hAnsiTheme="majorHAnsi" w:cstheme="majorHAnsi"/>
          <w:spacing w:val="-8"/>
        </w:rPr>
        <w:t xml:space="preserve"> </w:t>
      </w:r>
      <w:r w:rsidRPr="005D24B3">
        <w:rPr>
          <w:rFonts w:asciiTheme="majorHAnsi" w:hAnsiTheme="majorHAnsi" w:cstheme="majorHAnsi"/>
        </w:rPr>
        <w:t>classes</w:t>
      </w:r>
      <w:r w:rsidRPr="005D24B3">
        <w:rPr>
          <w:rFonts w:asciiTheme="majorHAnsi" w:hAnsiTheme="majorHAnsi" w:cstheme="majorHAnsi"/>
          <w:spacing w:val="-6"/>
        </w:rPr>
        <w:t xml:space="preserve"> </w:t>
      </w:r>
      <w:r w:rsidRPr="005D24B3">
        <w:rPr>
          <w:rFonts w:asciiTheme="majorHAnsi" w:hAnsiTheme="majorHAnsi" w:cstheme="majorHAnsi"/>
        </w:rPr>
        <w:t>of</w:t>
      </w:r>
      <w:r w:rsidRPr="005D24B3">
        <w:rPr>
          <w:rFonts w:asciiTheme="majorHAnsi" w:hAnsiTheme="majorHAnsi" w:cstheme="majorHAnsi"/>
          <w:w w:val="99"/>
        </w:rPr>
        <w:t xml:space="preserve"> </w:t>
      </w:r>
      <w:r w:rsidRPr="005D24B3">
        <w:rPr>
          <w:rFonts w:asciiTheme="majorHAnsi" w:hAnsiTheme="majorHAnsi" w:cstheme="majorHAnsi"/>
        </w:rPr>
        <w:t>drugs</w:t>
      </w:r>
      <w:r w:rsidRPr="005D24B3">
        <w:rPr>
          <w:rFonts w:asciiTheme="majorHAnsi" w:hAnsiTheme="majorHAnsi" w:cstheme="majorHAnsi"/>
          <w:spacing w:val="-6"/>
        </w:rPr>
        <w:t xml:space="preserve"> </w:t>
      </w:r>
      <w:r w:rsidRPr="005D24B3">
        <w:rPr>
          <w:rFonts w:asciiTheme="majorHAnsi" w:hAnsiTheme="majorHAnsi" w:cstheme="majorHAnsi"/>
        </w:rPr>
        <w:t>(opioids,</w:t>
      </w:r>
      <w:r w:rsidRPr="005D24B3">
        <w:rPr>
          <w:rFonts w:asciiTheme="majorHAnsi" w:hAnsiTheme="majorHAnsi" w:cstheme="majorHAnsi"/>
          <w:spacing w:val="-6"/>
        </w:rPr>
        <w:t xml:space="preserve"> </w:t>
      </w:r>
      <w:r w:rsidRPr="005D24B3">
        <w:rPr>
          <w:rFonts w:asciiTheme="majorHAnsi" w:hAnsiTheme="majorHAnsi" w:cstheme="majorHAnsi"/>
        </w:rPr>
        <w:t>cocaine,</w:t>
      </w:r>
      <w:r w:rsidRPr="005D24B3">
        <w:rPr>
          <w:rFonts w:asciiTheme="majorHAnsi" w:hAnsiTheme="majorHAnsi" w:cstheme="majorHAnsi"/>
          <w:spacing w:val="-6"/>
        </w:rPr>
        <w:t xml:space="preserve"> </w:t>
      </w:r>
      <w:r w:rsidRPr="005D24B3">
        <w:rPr>
          <w:rFonts w:asciiTheme="majorHAnsi" w:hAnsiTheme="majorHAnsi" w:cstheme="majorHAnsi"/>
        </w:rPr>
        <w:t>benzodiazepines,</w:t>
      </w:r>
      <w:r w:rsidRPr="005D24B3">
        <w:rPr>
          <w:rFonts w:asciiTheme="majorHAnsi" w:hAnsiTheme="majorHAnsi" w:cstheme="majorHAnsi"/>
          <w:spacing w:val="-5"/>
        </w:rPr>
        <w:t xml:space="preserve"> </w:t>
      </w:r>
      <w:r w:rsidRPr="005D24B3">
        <w:rPr>
          <w:rFonts w:asciiTheme="majorHAnsi" w:hAnsiTheme="majorHAnsi" w:cstheme="majorHAnsi"/>
        </w:rPr>
        <w:t>cann</w:t>
      </w:r>
      <w:r w:rsidRPr="005D24B3">
        <w:rPr>
          <w:rFonts w:asciiTheme="majorHAnsi" w:hAnsiTheme="majorHAnsi" w:cstheme="majorHAnsi"/>
          <w:spacing w:val="-2"/>
        </w:rPr>
        <w:t>a</w:t>
      </w:r>
      <w:r w:rsidRPr="005D24B3">
        <w:rPr>
          <w:rFonts w:asciiTheme="majorHAnsi" w:hAnsiTheme="majorHAnsi" w:cstheme="majorHAnsi"/>
        </w:rPr>
        <w:t>bis)</w:t>
      </w:r>
      <w:r w:rsidRPr="005D24B3">
        <w:rPr>
          <w:rFonts w:asciiTheme="majorHAnsi" w:hAnsiTheme="majorHAnsi" w:cstheme="majorHAnsi"/>
          <w:spacing w:val="-6"/>
        </w:rPr>
        <w:t xml:space="preserve"> </w:t>
      </w:r>
      <w:r w:rsidRPr="005D24B3">
        <w:rPr>
          <w:rFonts w:asciiTheme="majorHAnsi" w:hAnsiTheme="majorHAnsi" w:cstheme="majorHAnsi"/>
        </w:rPr>
        <w:t>or</w:t>
      </w:r>
      <w:r w:rsidRPr="005D24B3">
        <w:rPr>
          <w:rFonts w:asciiTheme="majorHAnsi" w:hAnsiTheme="majorHAnsi" w:cstheme="majorHAnsi"/>
          <w:spacing w:val="-6"/>
        </w:rPr>
        <w:t xml:space="preserve"> </w:t>
      </w:r>
      <w:r w:rsidRPr="005D24B3">
        <w:rPr>
          <w:rFonts w:asciiTheme="majorHAnsi" w:hAnsiTheme="majorHAnsi" w:cstheme="majorHAnsi"/>
        </w:rPr>
        <w:t>one</w:t>
      </w:r>
      <w:r w:rsidRPr="005D24B3">
        <w:rPr>
          <w:rFonts w:asciiTheme="majorHAnsi" w:hAnsiTheme="majorHAnsi" w:cstheme="majorHAnsi"/>
          <w:spacing w:val="-5"/>
        </w:rPr>
        <w:t xml:space="preserve"> </w:t>
      </w:r>
      <w:r w:rsidRPr="005D24B3">
        <w:rPr>
          <w:rFonts w:asciiTheme="majorHAnsi" w:hAnsiTheme="majorHAnsi" w:cstheme="majorHAnsi"/>
        </w:rPr>
        <w:t>single</w:t>
      </w:r>
      <w:r w:rsidRPr="005D24B3">
        <w:rPr>
          <w:rFonts w:asciiTheme="majorHAnsi" w:hAnsiTheme="majorHAnsi" w:cstheme="majorHAnsi"/>
          <w:spacing w:val="-6"/>
        </w:rPr>
        <w:t xml:space="preserve"> </w:t>
      </w:r>
      <w:r w:rsidRPr="005D24B3">
        <w:rPr>
          <w:rFonts w:asciiTheme="majorHAnsi" w:hAnsiTheme="majorHAnsi" w:cstheme="majorHAnsi"/>
        </w:rPr>
        <w:t>drug</w:t>
      </w:r>
      <w:r w:rsidRPr="005D24B3">
        <w:rPr>
          <w:rFonts w:asciiTheme="majorHAnsi" w:hAnsiTheme="majorHAnsi" w:cstheme="majorHAnsi"/>
          <w:spacing w:val="-6"/>
        </w:rPr>
        <w:t xml:space="preserve"> </w:t>
      </w:r>
      <w:r w:rsidRPr="005D24B3">
        <w:rPr>
          <w:rFonts w:asciiTheme="majorHAnsi" w:hAnsiTheme="majorHAnsi" w:cstheme="majorHAnsi"/>
        </w:rPr>
        <w:t>at</w:t>
      </w:r>
      <w:r w:rsidRPr="005D24B3">
        <w:rPr>
          <w:rFonts w:asciiTheme="majorHAnsi" w:hAnsiTheme="majorHAnsi" w:cstheme="majorHAnsi"/>
          <w:spacing w:val="-6"/>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ti</w:t>
      </w:r>
      <w:r w:rsidRPr="005D24B3">
        <w:rPr>
          <w:rFonts w:asciiTheme="majorHAnsi" w:hAnsiTheme="majorHAnsi" w:cstheme="majorHAnsi"/>
          <w:spacing w:val="-2"/>
        </w:rPr>
        <w:t>m</w:t>
      </w:r>
      <w:r w:rsidRPr="005D24B3">
        <w:rPr>
          <w:rFonts w:asciiTheme="majorHAnsi" w:hAnsiTheme="majorHAnsi" w:cstheme="majorHAnsi"/>
        </w:rPr>
        <w:t>e</w:t>
      </w:r>
      <w:r w:rsidRPr="005D24B3">
        <w:rPr>
          <w:rFonts w:asciiTheme="majorHAnsi" w:hAnsiTheme="majorHAnsi" w:cstheme="majorHAnsi"/>
          <w:spacing w:val="-5"/>
        </w:rPr>
        <w:t xml:space="preserve"> </w:t>
      </w:r>
      <w:r w:rsidRPr="005D24B3">
        <w:rPr>
          <w:rFonts w:asciiTheme="majorHAnsi" w:hAnsiTheme="majorHAnsi" w:cstheme="majorHAnsi"/>
        </w:rPr>
        <w:t>(e.g.,</w:t>
      </w:r>
      <w:r w:rsidRPr="005D24B3">
        <w:rPr>
          <w:rFonts w:asciiTheme="majorHAnsi" w:hAnsiTheme="majorHAnsi" w:cstheme="majorHAnsi"/>
          <w:w w:val="99"/>
        </w:rPr>
        <w:t xml:space="preserve"> </w:t>
      </w:r>
      <w:r w:rsidRPr="005D24B3">
        <w:rPr>
          <w:rFonts w:asciiTheme="majorHAnsi" w:hAnsiTheme="majorHAnsi" w:cstheme="majorHAnsi"/>
        </w:rPr>
        <w:t>o</w:t>
      </w:r>
      <w:r w:rsidRPr="005D24B3">
        <w:rPr>
          <w:rFonts w:asciiTheme="majorHAnsi" w:hAnsiTheme="majorHAnsi" w:cstheme="majorHAnsi"/>
          <w:spacing w:val="-1"/>
        </w:rPr>
        <w:t>x</w:t>
      </w:r>
      <w:r w:rsidRPr="005D24B3">
        <w:rPr>
          <w:rFonts w:asciiTheme="majorHAnsi" w:hAnsiTheme="majorHAnsi" w:cstheme="majorHAnsi"/>
          <w:spacing w:val="1"/>
        </w:rPr>
        <w:t>y</w:t>
      </w:r>
      <w:r w:rsidRPr="005D24B3">
        <w:rPr>
          <w:rFonts w:asciiTheme="majorHAnsi" w:hAnsiTheme="majorHAnsi" w:cstheme="majorHAnsi"/>
          <w:spacing w:val="-1"/>
        </w:rPr>
        <w:t>c</w:t>
      </w:r>
      <w:r w:rsidRPr="005D24B3">
        <w:rPr>
          <w:rFonts w:asciiTheme="majorHAnsi" w:hAnsiTheme="majorHAnsi" w:cstheme="majorHAnsi"/>
        </w:rPr>
        <w:t>o</w:t>
      </w:r>
      <w:r w:rsidRPr="005D24B3">
        <w:rPr>
          <w:rFonts w:asciiTheme="majorHAnsi" w:hAnsiTheme="majorHAnsi" w:cstheme="majorHAnsi"/>
          <w:spacing w:val="-1"/>
        </w:rPr>
        <w:t>d</w:t>
      </w:r>
      <w:r w:rsidRPr="005D24B3">
        <w:rPr>
          <w:rFonts w:asciiTheme="majorHAnsi" w:hAnsiTheme="majorHAnsi" w:cstheme="majorHAnsi"/>
        </w:rPr>
        <w:t>one,</w:t>
      </w:r>
      <w:r w:rsidRPr="005D24B3">
        <w:rPr>
          <w:rFonts w:asciiTheme="majorHAnsi" w:hAnsiTheme="majorHAnsi" w:cstheme="majorHAnsi"/>
          <w:spacing w:val="-22"/>
        </w:rPr>
        <w:t xml:space="preserve"> </w:t>
      </w:r>
      <w:r w:rsidRPr="005D24B3">
        <w:rPr>
          <w:rFonts w:asciiTheme="majorHAnsi" w:hAnsiTheme="majorHAnsi" w:cstheme="majorHAnsi"/>
        </w:rPr>
        <w:t>methadone)</w:t>
      </w:r>
    </w:p>
    <w:p w14:paraId="4A2053F3" w14:textId="77777777" w:rsidR="0074187C" w:rsidRPr="005D24B3" w:rsidRDefault="0074187C" w:rsidP="0074187C">
      <w:pPr>
        <w:pStyle w:val="BodyText"/>
        <w:tabs>
          <w:tab w:val="left" w:pos="1232"/>
        </w:tabs>
        <w:spacing w:before="2"/>
        <w:ind w:left="1292" w:right="575"/>
        <w:rPr>
          <w:rFonts w:asciiTheme="majorHAnsi" w:hAnsiTheme="majorHAnsi" w:cstheme="majorHAnsi"/>
        </w:rPr>
      </w:pPr>
    </w:p>
    <w:p w14:paraId="0768D088" w14:textId="77777777" w:rsidR="00434BE7" w:rsidRPr="005D24B3" w:rsidRDefault="00434BE7" w:rsidP="00E00A73">
      <w:pPr>
        <w:pStyle w:val="BodyText"/>
        <w:numPr>
          <w:ilvl w:val="2"/>
          <w:numId w:val="38"/>
        </w:numPr>
        <w:tabs>
          <w:tab w:val="left" w:pos="1232"/>
        </w:tabs>
        <w:ind w:left="1232"/>
        <w:rPr>
          <w:rFonts w:asciiTheme="majorHAnsi" w:hAnsiTheme="majorHAnsi" w:cstheme="majorHAnsi"/>
        </w:rPr>
      </w:pPr>
      <w:r w:rsidRPr="005D24B3">
        <w:rPr>
          <w:rFonts w:asciiTheme="majorHAnsi" w:hAnsiTheme="majorHAnsi" w:cstheme="majorHAnsi"/>
        </w:rPr>
        <w:t>Immunoassay</w:t>
      </w:r>
      <w:r w:rsidRPr="005D24B3">
        <w:rPr>
          <w:rFonts w:asciiTheme="majorHAnsi" w:hAnsiTheme="majorHAnsi" w:cstheme="majorHAnsi"/>
          <w:spacing w:val="-5"/>
        </w:rPr>
        <w:t xml:space="preserve"> </w:t>
      </w:r>
      <w:r w:rsidRPr="005D24B3">
        <w:rPr>
          <w:rFonts w:asciiTheme="majorHAnsi" w:hAnsiTheme="majorHAnsi" w:cstheme="majorHAnsi"/>
        </w:rPr>
        <w:t>detects</w:t>
      </w:r>
      <w:r w:rsidRPr="005D24B3">
        <w:rPr>
          <w:rFonts w:asciiTheme="majorHAnsi" w:hAnsiTheme="majorHAnsi" w:cstheme="majorHAnsi"/>
          <w:spacing w:val="-7"/>
        </w:rPr>
        <w:t xml:space="preserve"> </w:t>
      </w:r>
      <w:r w:rsidRPr="005D24B3">
        <w:rPr>
          <w:rFonts w:asciiTheme="majorHAnsi" w:hAnsiTheme="majorHAnsi" w:cstheme="majorHAnsi"/>
        </w:rPr>
        <w:t>dr</w:t>
      </w:r>
      <w:r w:rsidRPr="005D24B3">
        <w:rPr>
          <w:rFonts w:asciiTheme="majorHAnsi" w:hAnsiTheme="majorHAnsi" w:cstheme="majorHAnsi"/>
          <w:spacing w:val="-1"/>
        </w:rPr>
        <w:t>u</w:t>
      </w:r>
      <w:r w:rsidRPr="005D24B3">
        <w:rPr>
          <w:rFonts w:asciiTheme="majorHAnsi" w:hAnsiTheme="majorHAnsi" w:cstheme="majorHAnsi"/>
        </w:rPr>
        <w:t>gs</w:t>
      </w:r>
      <w:r w:rsidRPr="005D24B3">
        <w:rPr>
          <w:rFonts w:asciiTheme="majorHAnsi" w:hAnsiTheme="majorHAnsi" w:cstheme="majorHAnsi"/>
          <w:spacing w:val="-6"/>
        </w:rPr>
        <w:t xml:space="preserve"> </w:t>
      </w:r>
      <w:r w:rsidRPr="005D24B3">
        <w:rPr>
          <w:rFonts w:asciiTheme="majorHAnsi" w:hAnsiTheme="majorHAnsi" w:cstheme="majorHAnsi"/>
        </w:rPr>
        <w:t>for</w:t>
      </w:r>
      <w:r w:rsidRPr="005D24B3">
        <w:rPr>
          <w:rFonts w:asciiTheme="majorHAnsi" w:hAnsiTheme="majorHAnsi" w:cstheme="majorHAnsi"/>
          <w:spacing w:val="-7"/>
        </w:rPr>
        <w:t xml:space="preserve"> </w:t>
      </w:r>
      <w:r w:rsidRPr="005D24B3">
        <w:rPr>
          <w:rFonts w:asciiTheme="majorHAnsi" w:hAnsiTheme="majorHAnsi" w:cstheme="majorHAnsi"/>
        </w:rPr>
        <w:t>a</w:t>
      </w:r>
      <w:r w:rsidRPr="005D24B3">
        <w:rPr>
          <w:rFonts w:asciiTheme="majorHAnsi" w:hAnsiTheme="majorHAnsi" w:cstheme="majorHAnsi"/>
          <w:spacing w:val="-6"/>
        </w:rPr>
        <w:t xml:space="preserve"> </w:t>
      </w:r>
      <w:r w:rsidRPr="005D24B3">
        <w:rPr>
          <w:rFonts w:asciiTheme="majorHAnsi" w:hAnsiTheme="majorHAnsi" w:cstheme="majorHAnsi"/>
        </w:rPr>
        <w:t>long</w:t>
      </w:r>
      <w:r w:rsidRPr="005D24B3">
        <w:rPr>
          <w:rFonts w:asciiTheme="majorHAnsi" w:hAnsiTheme="majorHAnsi" w:cstheme="majorHAnsi"/>
          <w:spacing w:val="-2"/>
        </w:rPr>
        <w:t>e</w:t>
      </w:r>
      <w:r w:rsidRPr="005D24B3">
        <w:rPr>
          <w:rFonts w:asciiTheme="majorHAnsi" w:hAnsiTheme="majorHAnsi" w:cstheme="majorHAnsi"/>
        </w:rPr>
        <w:t>r</w:t>
      </w:r>
      <w:r w:rsidRPr="005D24B3">
        <w:rPr>
          <w:rFonts w:asciiTheme="majorHAnsi" w:hAnsiTheme="majorHAnsi" w:cstheme="majorHAnsi"/>
          <w:spacing w:val="-7"/>
        </w:rPr>
        <w:t xml:space="preserve"> </w:t>
      </w:r>
      <w:r w:rsidRPr="005D24B3">
        <w:rPr>
          <w:rFonts w:asciiTheme="majorHAnsi" w:hAnsiTheme="majorHAnsi" w:cstheme="majorHAnsi"/>
        </w:rPr>
        <w:t>time</w:t>
      </w:r>
      <w:r w:rsidRPr="005D24B3">
        <w:rPr>
          <w:rFonts w:asciiTheme="majorHAnsi" w:hAnsiTheme="majorHAnsi" w:cstheme="majorHAnsi"/>
          <w:spacing w:val="-6"/>
        </w:rPr>
        <w:t xml:space="preserve"> </w:t>
      </w:r>
      <w:r w:rsidRPr="005D24B3">
        <w:rPr>
          <w:rFonts w:asciiTheme="majorHAnsi" w:hAnsiTheme="majorHAnsi" w:cstheme="majorHAnsi"/>
        </w:rPr>
        <w:t>than</w:t>
      </w:r>
      <w:r w:rsidRPr="005D24B3">
        <w:rPr>
          <w:rFonts w:asciiTheme="majorHAnsi" w:hAnsiTheme="majorHAnsi" w:cstheme="majorHAnsi"/>
          <w:spacing w:val="-7"/>
        </w:rPr>
        <w:t xml:space="preserve"> </w:t>
      </w:r>
      <w:r w:rsidRPr="005D24B3">
        <w:rPr>
          <w:rFonts w:asciiTheme="majorHAnsi" w:hAnsiTheme="majorHAnsi" w:cstheme="majorHAnsi"/>
        </w:rPr>
        <w:t>chromatography</w:t>
      </w:r>
      <w:r w:rsidRPr="005D24B3">
        <w:rPr>
          <w:rFonts w:asciiTheme="majorHAnsi" w:hAnsiTheme="majorHAnsi" w:cstheme="majorHAnsi"/>
          <w:spacing w:val="-6"/>
        </w:rPr>
        <w:t xml:space="preserve"> </w:t>
      </w:r>
      <w:r w:rsidRPr="005D24B3">
        <w:rPr>
          <w:rFonts w:asciiTheme="majorHAnsi" w:hAnsiTheme="majorHAnsi" w:cstheme="majorHAnsi"/>
        </w:rPr>
        <w:t>(5–7</w:t>
      </w:r>
      <w:r w:rsidRPr="005D24B3">
        <w:rPr>
          <w:rFonts w:asciiTheme="majorHAnsi" w:hAnsiTheme="majorHAnsi" w:cstheme="majorHAnsi"/>
          <w:spacing w:val="-7"/>
        </w:rPr>
        <w:t xml:space="preserve"> </w:t>
      </w:r>
      <w:r w:rsidRPr="005D24B3">
        <w:rPr>
          <w:rFonts w:asciiTheme="majorHAnsi" w:hAnsiTheme="majorHAnsi" w:cstheme="majorHAnsi"/>
        </w:rPr>
        <w:lastRenderedPageBreak/>
        <w:t>d</w:t>
      </w:r>
      <w:r w:rsidRPr="005D24B3">
        <w:rPr>
          <w:rFonts w:asciiTheme="majorHAnsi" w:hAnsiTheme="majorHAnsi" w:cstheme="majorHAnsi"/>
          <w:spacing w:val="-2"/>
        </w:rPr>
        <w:t>a</w:t>
      </w:r>
      <w:r w:rsidRPr="005D24B3">
        <w:rPr>
          <w:rFonts w:asciiTheme="majorHAnsi" w:hAnsiTheme="majorHAnsi" w:cstheme="majorHAnsi"/>
          <w:spacing w:val="1"/>
        </w:rPr>
        <w:t>y</w:t>
      </w:r>
      <w:r w:rsidRPr="005D24B3">
        <w:rPr>
          <w:rFonts w:asciiTheme="majorHAnsi" w:hAnsiTheme="majorHAnsi" w:cstheme="majorHAnsi"/>
        </w:rPr>
        <w:t>s</w:t>
      </w:r>
      <w:r w:rsidRPr="005D24B3">
        <w:rPr>
          <w:rFonts w:asciiTheme="majorHAnsi" w:hAnsiTheme="majorHAnsi" w:cstheme="majorHAnsi"/>
          <w:spacing w:val="-8"/>
        </w:rPr>
        <w:t xml:space="preserve"> </w:t>
      </w:r>
      <w:r w:rsidRPr="005D24B3">
        <w:rPr>
          <w:rFonts w:asciiTheme="majorHAnsi" w:hAnsiTheme="majorHAnsi" w:cstheme="majorHAnsi"/>
        </w:rPr>
        <w:t>co</w:t>
      </w:r>
      <w:r w:rsidRPr="005D24B3">
        <w:rPr>
          <w:rFonts w:asciiTheme="majorHAnsi" w:hAnsiTheme="majorHAnsi" w:cstheme="majorHAnsi"/>
          <w:spacing w:val="-2"/>
        </w:rPr>
        <w:t>m</w:t>
      </w:r>
      <w:r w:rsidRPr="005D24B3">
        <w:rPr>
          <w:rFonts w:asciiTheme="majorHAnsi" w:hAnsiTheme="majorHAnsi" w:cstheme="majorHAnsi"/>
        </w:rPr>
        <w:t>pared</w:t>
      </w:r>
      <w:r w:rsidR="009E4058" w:rsidRPr="005D24B3">
        <w:rPr>
          <w:rFonts w:asciiTheme="majorHAnsi" w:hAnsiTheme="majorHAnsi" w:cstheme="majorHAnsi"/>
        </w:rPr>
        <w:t xml:space="preserve"> </w:t>
      </w:r>
      <w:r w:rsidRPr="005D24B3">
        <w:rPr>
          <w:rFonts w:asciiTheme="majorHAnsi" w:hAnsiTheme="majorHAnsi" w:cstheme="majorHAnsi"/>
        </w:rPr>
        <w:t>to</w:t>
      </w:r>
      <w:r w:rsidRPr="005D24B3">
        <w:rPr>
          <w:rFonts w:asciiTheme="majorHAnsi" w:hAnsiTheme="majorHAnsi" w:cstheme="majorHAnsi"/>
          <w:spacing w:val="-6"/>
        </w:rPr>
        <w:t xml:space="preserve"> </w:t>
      </w:r>
      <w:r w:rsidRPr="005D24B3">
        <w:rPr>
          <w:rFonts w:asciiTheme="majorHAnsi" w:hAnsiTheme="majorHAnsi" w:cstheme="majorHAnsi"/>
        </w:rPr>
        <w:t>1</w:t>
      </w:r>
      <w:r w:rsidRPr="005D24B3">
        <w:rPr>
          <w:rFonts w:asciiTheme="majorHAnsi" w:hAnsiTheme="majorHAnsi" w:cstheme="majorHAnsi"/>
          <w:spacing w:val="-1"/>
        </w:rPr>
        <w:t>–</w:t>
      </w:r>
      <w:r w:rsidRPr="005D24B3">
        <w:rPr>
          <w:rFonts w:asciiTheme="majorHAnsi" w:hAnsiTheme="majorHAnsi" w:cstheme="majorHAnsi"/>
        </w:rPr>
        <w:t>2</w:t>
      </w:r>
      <w:r w:rsidRPr="005D24B3">
        <w:rPr>
          <w:rFonts w:asciiTheme="majorHAnsi" w:hAnsiTheme="majorHAnsi" w:cstheme="majorHAnsi"/>
          <w:spacing w:val="-5"/>
        </w:rPr>
        <w:t xml:space="preserve"> </w:t>
      </w:r>
      <w:r w:rsidRPr="005D24B3">
        <w:rPr>
          <w:rFonts w:asciiTheme="majorHAnsi" w:hAnsiTheme="majorHAnsi" w:cstheme="majorHAnsi"/>
        </w:rPr>
        <w:t>d</w:t>
      </w:r>
      <w:r w:rsidRPr="005D24B3">
        <w:rPr>
          <w:rFonts w:asciiTheme="majorHAnsi" w:hAnsiTheme="majorHAnsi" w:cstheme="majorHAnsi"/>
          <w:spacing w:val="-2"/>
        </w:rPr>
        <w:t>a</w:t>
      </w:r>
      <w:r w:rsidRPr="005D24B3">
        <w:rPr>
          <w:rFonts w:asciiTheme="majorHAnsi" w:hAnsiTheme="majorHAnsi" w:cstheme="majorHAnsi"/>
          <w:spacing w:val="1"/>
        </w:rPr>
        <w:t>y</w:t>
      </w:r>
      <w:r w:rsidRPr="005D24B3">
        <w:rPr>
          <w:rFonts w:asciiTheme="majorHAnsi" w:hAnsiTheme="majorHAnsi" w:cstheme="majorHAnsi"/>
          <w:spacing w:val="-1"/>
        </w:rPr>
        <w:t>s</w:t>
      </w:r>
      <w:r w:rsidRPr="005D24B3">
        <w:rPr>
          <w:rFonts w:asciiTheme="majorHAnsi" w:hAnsiTheme="majorHAnsi" w:cstheme="majorHAnsi"/>
        </w:rPr>
        <w:t>)</w:t>
      </w:r>
      <w:r w:rsidRPr="005D24B3">
        <w:rPr>
          <w:rFonts w:asciiTheme="majorHAnsi" w:hAnsiTheme="majorHAnsi" w:cstheme="majorHAnsi"/>
          <w:spacing w:val="-6"/>
        </w:rPr>
        <w:t xml:space="preserve"> </w:t>
      </w:r>
      <w:r w:rsidRPr="005D24B3">
        <w:rPr>
          <w:rFonts w:asciiTheme="majorHAnsi" w:hAnsiTheme="majorHAnsi" w:cstheme="majorHAnsi"/>
        </w:rPr>
        <w:t>but</w:t>
      </w:r>
      <w:r w:rsidRPr="005D24B3">
        <w:rPr>
          <w:rFonts w:asciiTheme="majorHAnsi" w:hAnsiTheme="majorHAnsi" w:cstheme="majorHAnsi"/>
          <w:spacing w:val="-5"/>
        </w:rPr>
        <w:t xml:space="preserve"> </w:t>
      </w:r>
      <w:r w:rsidRPr="005D24B3">
        <w:rPr>
          <w:rFonts w:asciiTheme="majorHAnsi" w:hAnsiTheme="majorHAnsi" w:cstheme="majorHAnsi"/>
          <w:spacing w:val="-1"/>
        </w:rPr>
        <w:t>d</w:t>
      </w:r>
      <w:r w:rsidRPr="005D24B3">
        <w:rPr>
          <w:rFonts w:asciiTheme="majorHAnsi" w:hAnsiTheme="majorHAnsi" w:cstheme="majorHAnsi"/>
        </w:rPr>
        <w:t>oes</w:t>
      </w:r>
      <w:r w:rsidRPr="005D24B3">
        <w:rPr>
          <w:rFonts w:asciiTheme="majorHAnsi" w:hAnsiTheme="majorHAnsi" w:cstheme="majorHAnsi"/>
          <w:spacing w:val="-5"/>
        </w:rPr>
        <w:t xml:space="preserve"> </w:t>
      </w:r>
      <w:r w:rsidRPr="005D24B3">
        <w:rPr>
          <w:rFonts w:asciiTheme="majorHAnsi" w:hAnsiTheme="majorHAnsi" w:cstheme="majorHAnsi"/>
        </w:rPr>
        <w:t>not</w:t>
      </w:r>
      <w:r w:rsidRPr="005D24B3">
        <w:rPr>
          <w:rFonts w:asciiTheme="majorHAnsi" w:hAnsiTheme="majorHAnsi" w:cstheme="majorHAnsi"/>
          <w:spacing w:val="-6"/>
        </w:rPr>
        <w:t xml:space="preserve"> </w:t>
      </w:r>
      <w:r w:rsidRPr="005D24B3">
        <w:rPr>
          <w:rFonts w:asciiTheme="majorHAnsi" w:hAnsiTheme="majorHAnsi" w:cstheme="majorHAnsi"/>
        </w:rPr>
        <w:t>distinguish</w:t>
      </w:r>
      <w:r w:rsidRPr="005D24B3">
        <w:rPr>
          <w:rFonts w:asciiTheme="majorHAnsi" w:hAnsiTheme="majorHAnsi" w:cstheme="majorHAnsi"/>
          <w:spacing w:val="-6"/>
        </w:rPr>
        <w:t xml:space="preserve"> </w:t>
      </w:r>
      <w:r w:rsidRPr="005D24B3">
        <w:rPr>
          <w:rFonts w:asciiTheme="majorHAnsi" w:hAnsiTheme="majorHAnsi" w:cstheme="majorHAnsi"/>
          <w:spacing w:val="-1"/>
        </w:rPr>
        <w:t>be</w:t>
      </w:r>
      <w:r w:rsidRPr="005D24B3">
        <w:rPr>
          <w:rFonts w:asciiTheme="majorHAnsi" w:hAnsiTheme="majorHAnsi" w:cstheme="majorHAnsi"/>
        </w:rPr>
        <w:t>tween</w:t>
      </w:r>
      <w:r w:rsidRPr="005D24B3">
        <w:rPr>
          <w:rFonts w:asciiTheme="majorHAnsi" w:hAnsiTheme="majorHAnsi" w:cstheme="majorHAnsi"/>
          <w:spacing w:val="-5"/>
        </w:rPr>
        <w:t xml:space="preserve"> </w:t>
      </w:r>
      <w:r w:rsidRPr="005D24B3">
        <w:rPr>
          <w:rFonts w:asciiTheme="majorHAnsi" w:hAnsiTheme="majorHAnsi" w:cstheme="majorHAnsi"/>
        </w:rPr>
        <w:t>different</w:t>
      </w:r>
      <w:r w:rsidRPr="005D24B3">
        <w:rPr>
          <w:rFonts w:asciiTheme="majorHAnsi" w:hAnsiTheme="majorHAnsi" w:cstheme="majorHAnsi"/>
          <w:spacing w:val="-5"/>
        </w:rPr>
        <w:t xml:space="preserve"> </w:t>
      </w:r>
      <w:r w:rsidRPr="005D24B3">
        <w:rPr>
          <w:rFonts w:asciiTheme="majorHAnsi" w:hAnsiTheme="majorHAnsi" w:cstheme="majorHAnsi"/>
          <w:spacing w:val="-2"/>
        </w:rPr>
        <w:t>t</w:t>
      </w:r>
      <w:r w:rsidRPr="005D24B3">
        <w:rPr>
          <w:rFonts w:asciiTheme="majorHAnsi" w:hAnsiTheme="majorHAnsi" w:cstheme="majorHAnsi"/>
          <w:spacing w:val="1"/>
        </w:rPr>
        <w:t>y</w:t>
      </w:r>
      <w:r w:rsidRPr="005D24B3">
        <w:rPr>
          <w:rFonts w:asciiTheme="majorHAnsi" w:hAnsiTheme="majorHAnsi" w:cstheme="majorHAnsi"/>
        </w:rPr>
        <w:t>pes</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spacing w:val="-1"/>
        </w:rPr>
        <w:t>o</w:t>
      </w:r>
      <w:r w:rsidRPr="005D24B3">
        <w:rPr>
          <w:rFonts w:asciiTheme="majorHAnsi" w:hAnsiTheme="majorHAnsi" w:cstheme="majorHAnsi"/>
        </w:rPr>
        <w:t>pioids</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of</w:t>
      </w:r>
      <w:r w:rsidRPr="005D24B3">
        <w:rPr>
          <w:rFonts w:asciiTheme="majorHAnsi" w:hAnsiTheme="majorHAnsi" w:cstheme="majorHAnsi"/>
          <w:spacing w:val="-2"/>
        </w:rPr>
        <w:t>t</w:t>
      </w:r>
      <w:r w:rsidRPr="005D24B3">
        <w:rPr>
          <w:rFonts w:asciiTheme="majorHAnsi" w:hAnsiTheme="majorHAnsi" w:cstheme="majorHAnsi"/>
          <w:spacing w:val="-1"/>
        </w:rPr>
        <w:t>e</w:t>
      </w:r>
      <w:r w:rsidRPr="005D24B3">
        <w:rPr>
          <w:rFonts w:asciiTheme="majorHAnsi" w:hAnsiTheme="majorHAnsi" w:cstheme="majorHAnsi"/>
        </w:rPr>
        <w:t>n</w:t>
      </w:r>
      <w:r w:rsidRPr="005D24B3">
        <w:rPr>
          <w:rFonts w:asciiTheme="majorHAnsi" w:hAnsiTheme="majorHAnsi" w:cstheme="majorHAnsi"/>
          <w:spacing w:val="-5"/>
        </w:rPr>
        <w:t xml:space="preserve"> </w:t>
      </w:r>
      <w:r w:rsidRPr="005D24B3">
        <w:rPr>
          <w:rFonts w:asciiTheme="majorHAnsi" w:hAnsiTheme="majorHAnsi" w:cstheme="majorHAnsi"/>
          <w:spacing w:val="-2"/>
        </w:rPr>
        <w:t>m</w:t>
      </w:r>
      <w:r w:rsidRPr="005D24B3">
        <w:rPr>
          <w:rFonts w:asciiTheme="majorHAnsi" w:hAnsiTheme="majorHAnsi" w:cstheme="majorHAnsi"/>
          <w:spacing w:val="1"/>
        </w:rPr>
        <w:t>i</w:t>
      </w:r>
      <w:r w:rsidRPr="005D24B3">
        <w:rPr>
          <w:rFonts w:asciiTheme="majorHAnsi" w:hAnsiTheme="majorHAnsi" w:cstheme="majorHAnsi"/>
        </w:rPr>
        <w:t>sses</w:t>
      </w:r>
      <w:r w:rsidRPr="005D24B3">
        <w:rPr>
          <w:rFonts w:asciiTheme="majorHAnsi" w:hAnsiTheme="majorHAnsi" w:cstheme="majorHAnsi"/>
          <w:w w:val="99"/>
        </w:rPr>
        <w:t xml:space="preserve"> </w:t>
      </w:r>
      <w:r w:rsidRPr="005D24B3">
        <w:rPr>
          <w:rFonts w:asciiTheme="majorHAnsi" w:hAnsiTheme="majorHAnsi" w:cstheme="majorHAnsi"/>
        </w:rPr>
        <w:t>se</w:t>
      </w:r>
      <w:r w:rsidRPr="005D24B3">
        <w:rPr>
          <w:rFonts w:asciiTheme="majorHAnsi" w:hAnsiTheme="majorHAnsi" w:cstheme="majorHAnsi"/>
          <w:spacing w:val="-2"/>
        </w:rPr>
        <w:t>m</w:t>
      </w:r>
      <w:r w:rsidRPr="005D24B3">
        <w:rPr>
          <w:rFonts w:asciiTheme="majorHAnsi" w:hAnsiTheme="majorHAnsi" w:cstheme="majorHAnsi"/>
        </w:rPr>
        <w:t>i-s</w:t>
      </w:r>
      <w:r w:rsidRPr="005D24B3">
        <w:rPr>
          <w:rFonts w:asciiTheme="majorHAnsi" w:hAnsiTheme="majorHAnsi" w:cstheme="majorHAnsi"/>
          <w:spacing w:val="1"/>
        </w:rPr>
        <w:t>y</w:t>
      </w:r>
      <w:r w:rsidRPr="005D24B3">
        <w:rPr>
          <w:rFonts w:asciiTheme="majorHAnsi" w:hAnsiTheme="majorHAnsi" w:cstheme="majorHAnsi"/>
        </w:rPr>
        <w:t>nthet</w:t>
      </w:r>
      <w:r w:rsidRPr="005D24B3">
        <w:rPr>
          <w:rFonts w:asciiTheme="majorHAnsi" w:hAnsiTheme="majorHAnsi" w:cstheme="majorHAnsi"/>
          <w:spacing w:val="-1"/>
        </w:rPr>
        <w:t>i</w:t>
      </w:r>
      <w:r w:rsidRPr="005D24B3">
        <w:rPr>
          <w:rFonts w:asciiTheme="majorHAnsi" w:hAnsiTheme="majorHAnsi" w:cstheme="majorHAnsi"/>
        </w:rPr>
        <w:t>c</w:t>
      </w:r>
      <w:r w:rsidRPr="005D24B3">
        <w:rPr>
          <w:rFonts w:asciiTheme="majorHAnsi" w:hAnsiTheme="majorHAnsi" w:cstheme="majorHAnsi"/>
          <w:spacing w:val="-8"/>
        </w:rPr>
        <w:t xml:space="preserve"> </w:t>
      </w:r>
      <w:r w:rsidRPr="005D24B3">
        <w:rPr>
          <w:rFonts w:asciiTheme="majorHAnsi" w:hAnsiTheme="majorHAnsi" w:cstheme="majorHAnsi"/>
        </w:rPr>
        <w:t>or</w:t>
      </w:r>
      <w:r w:rsidRPr="005D24B3">
        <w:rPr>
          <w:rFonts w:asciiTheme="majorHAnsi" w:hAnsiTheme="majorHAnsi" w:cstheme="majorHAnsi"/>
          <w:spacing w:val="-7"/>
        </w:rPr>
        <w:t xml:space="preserve"> </w:t>
      </w:r>
      <w:r w:rsidRPr="005D24B3">
        <w:rPr>
          <w:rFonts w:asciiTheme="majorHAnsi" w:hAnsiTheme="majorHAnsi" w:cstheme="majorHAnsi"/>
        </w:rPr>
        <w:t>synthetic</w:t>
      </w:r>
      <w:r w:rsidRPr="005D24B3">
        <w:rPr>
          <w:rFonts w:asciiTheme="majorHAnsi" w:hAnsiTheme="majorHAnsi" w:cstheme="majorHAnsi"/>
          <w:spacing w:val="-7"/>
        </w:rPr>
        <w:t xml:space="preserve"> </w:t>
      </w:r>
      <w:r w:rsidRPr="005D24B3">
        <w:rPr>
          <w:rFonts w:asciiTheme="majorHAnsi" w:hAnsiTheme="majorHAnsi" w:cstheme="majorHAnsi"/>
        </w:rPr>
        <w:t>opio</w:t>
      </w:r>
      <w:r w:rsidRPr="005D24B3">
        <w:rPr>
          <w:rFonts w:asciiTheme="majorHAnsi" w:hAnsiTheme="majorHAnsi" w:cstheme="majorHAnsi"/>
          <w:spacing w:val="-1"/>
        </w:rPr>
        <w:t>i</w:t>
      </w:r>
      <w:r w:rsidRPr="005D24B3">
        <w:rPr>
          <w:rFonts w:asciiTheme="majorHAnsi" w:hAnsiTheme="majorHAnsi" w:cstheme="majorHAnsi"/>
        </w:rPr>
        <w:t>ds</w:t>
      </w:r>
      <w:r w:rsidRPr="005D24B3">
        <w:rPr>
          <w:rFonts w:asciiTheme="majorHAnsi" w:hAnsiTheme="majorHAnsi" w:cstheme="majorHAnsi"/>
          <w:spacing w:val="-7"/>
        </w:rPr>
        <w:t xml:space="preserve"> </w:t>
      </w:r>
      <w:r w:rsidRPr="005D24B3">
        <w:rPr>
          <w:rFonts w:asciiTheme="majorHAnsi" w:hAnsiTheme="majorHAnsi" w:cstheme="majorHAnsi"/>
        </w:rPr>
        <w:t>such</w:t>
      </w:r>
      <w:r w:rsidRPr="005D24B3">
        <w:rPr>
          <w:rFonts w:asciiTheme="majorHAnsi" w:hAnsiTheme="majorHAnsi" w:cstheme="majorHAnsi"/>
          <w:spacing w:val="-8"/>
        </w:rPr>
        <w:t xml:space="preserve"> </w:t>
      </w:r>
      <w:r w:rsidRPr="005D24B3">
        <w:rPr>
          <w:rFonts w:asciiTheme="majorHAnsi" w:hAnsiTheme="majorHAnsi" w:cstheme="majorHAnsi"/>
        </w:rPr>
        <w:t>as</w:t>
      </w:r>
      <w:r w:rsidRPr="005D24B3">
        <w:rPr>
          <w:rFonts w:asciiTheme="majorHAnsi" w:hAnsiTheme="majorHAnsi" w:cstheme="majorHAnsi"/>
          <w:spacing w:val="-7"/>
        </w:rPr>
        <w:t xml:space="preserve"> </w:t>
      </w:r>
      <w:r w:rsidRPr="005D24B3">
        <w:rPr>
          <w:rFonts w:asciiTheme="majorHAnsi" w:hAnsiTheme="majorHAnsi" w:cstheme="majorHAnsi"/>
        </w:rPr>
        <w:t>ox</w:t>
      </w:r>
      <w:r w:rsidRPr="005D24B3">
        <w:rPr>
          <w:rFonts w:asciiTheme="majorHAnsi" w:hAnsiTheme="majorHAnsi" w:cstheme="majorHAnsi"/>
          <w:spacing w:val="1"/>
        </w:rPr>
        <w:t>y</w:t>
      </w:r>
      <w:r w:rsidRPr="005D24B3">
        <w:rPr>
          <w:rFonts w:asciiTheme="majorHAnsi" w:hAnsiTheme="majorHAnsi" w:cstheme="majorHAnsi"/>
        </w:rPr>
        <w:t>c</w:t>
      </w:r>
      <w:r w:rsidRPr="005D24B3">
        <w:rPr>
          <w:rFonts w:asciiTheme="majorHAnsi" w:hAnsiTheme="majorHAnsi" w:cstheme="majorHAnsi"/>
          <w:spacing w:val="-1"/>
        </w:rPr>
        <w:t>o</w:t>
      </w:r>
      <w:r w:rsidRPr="005D24B3">
        <w:rPr>
          <w:rFonts w:asciiTheme="majorHAnsi" w:hAnsiTheme="majorHAnsi" w:cstheme="majorHAnsi"/>
        </w:rPr>
        <w:t>done</w:t>
      </w:r>
      <w:r w:rsidRPr="005D24B3">
        <w:rPr>
          <w:rFonts w:asciiTheme="majorHAnsi" w:hAnsiTheme="majorHAnsi" w:cstheme="majorHAnsi"/>
          <w:spacing w:val="-9"/>
        </w:rPr>
        <w:t xml:space="preserve"> </w:t>
      </w:r>
      <w:r w:rsidRPr="005D24B3">
        <w:rPr>
          <w:rFonts w:asciiTheme="majorHAnsi" w:hAnsiTheme="majorHAnsi" w:cstheme="majorHAnsi"/>
        </w:rPr>
        <w:t>or</w:t>
      </w:r>
      <w:r w:rsidRPr="005D24B3">
        <w:rPr>
          <w:rFonts w:asciiTheme="majorHAnsi" w:hAnsiTheme="majorHAnsi" w:cstheme="majorHAnsi"/>
          <w:spacing w:val="-7"/>
        </w:rPr>
        <w:t xml:space="preserve"> </w:t>
      </w:r>
      <w:r w:rsidRPr="005D24B3">
        <w:rPr>
          <w:rFonts w:asciiTheme="majorHAnsi" w:hAnsiTheme="majorHAnsi" w:cstheme="majorHAnsi"/>
          <w:spacing w:val="-2"/>
        </w:rPr>
        <w:t>m</w:t>
      </w:r>
      <w:r w:rsidRPr="005D24B3">
        <w:rPr>
          <w:rFonts w:asciiTheme="majorHAnsi" w:hAnsiTheme="majorHAnsi" w:cstheme="majorHAnsi"/>
          <w:spacing w:val="-1"/>
        </w:rPr>
        <w:t>e</w:t>
      </w:r>
      <w:r w:rsidRPr="005D24B3">
        <w:rPr>
          <w:rFonts w:asciiTheme="majorHAnsi" w:hAnsiTheme="majorHAnsi" w:cstheme="majorHAnsi"/>
        </w:rPr>
        <w:t>peridi</w:t>
      </w:r>
      <w:r w:rsidRPr="005D24B3">
        <w:rPr>
          <w:rFonts w:asciiTheme="majorHAnsi" w:hAnsiTheme="majorHAnsi" w:cstheme="majorHAnsi"/>
          <w:spacing w:val="1"/>
        </w:rPr>
        <w:t>n</w:t>
      </w:r>
      <w:r w:rsidRPr="005D24B3">
        <w:rPr>
          <w:rFonts w:asciiTheme="majorHAnsi" w:hAnsiTheme="majorHAnsi" w:cstheme="majorHAnsi"/>
          <w:spacing w:val="-1"/>
        </w:rPr>
        <w:t>e</w:t>
      </w:r>
      <w:r w:rsidRPr="005D24B3">
        <w:rPr>
          <w:rFonts w:asciiTheme="majorHAnsi" w:hAnsiTheme="majorHAnsi" w:cstheme="majorHAnsi"/>
        </w:rPr>
        <w:t>.</w:t>
      </w:r>
    </w:p>
    <w:p w14:paraId="5B14B01F" w14:textId="77777777" w:rsidR="00434BE7" w:rsidRDefault="00434BE7" w:rsidP="00E00A73">
      <w:pPr>
        <w:pStyle w:val="BodyText"/>
        <w:numPr>
          <w:ilvl w:val="2"/>
          <w:numId w:val="38"/>
        </w:numPr>
        <w:tabs>
          <w:tab w:val="left" w:pos="1232"/>
        </w:tabs>
        <w:spacing w:before="2"/>
        <w:ind w:left="1291" w:right="1045" w:hanging="216"/>
        <w:rPr>
          <w:rFonts w:asciiTheme="majorHAnsi" w:hAnsiTheme="majorHAnsi" w:cstheme="majorHAnsi"/>
        </w:rPr>
      </w:pPr>
      <w:r w:rsidRPr="005D24B3">
        <w:rPr>
          <w:rFonts w:asciiTheme="majorHAnsi" w:hAnsiTheme="majorHAnsi" w:cstheme="majorHAnsi"/>
        </w:rPr>
        <w:t>Chro</w:t>
      </w:r>
      <w:r w:rsidRPr="005D24B3">
        <w:rPr>
          <w:rFonts w:asciiTheme="majorHAnsi" w:hAnsiTheme="majorHAnsi" w:cstheme="majorHAnsi"/>
          <w:spacing w:val="-2"/>
        </w:rPr>
        <w:t>m</w:t>
      </w:r>
      <w:r w:rsidRPr="005D24B3">
        <w:rPr>
          <w:rFonts w:asciiTheme="majorHAnsi" w:hAnsiTheme="majorHAnsi" w:cstheme="majorHAnsi"/>
          <w:spacing w:val="-1"/>
        </w:rPr>
        <w:t>a</w:t>
      </w:r>
      <w:r w:rsidRPr="005D24B3">
        <w:rPr>
          <w:rFonts w:asciiTheme="majorHAnsi" w:hAnsiTheme="majorHAnsi" w:cstheme="majorHAnsi"/>
        </w:rPr>
        <w:t>tograp</w:t>
      </w:r>
      <w:r w:rsidRPr="005D24B3">
        <w:rPr>
          <w:rFonts w:asciiTheme="majorHAnsi" w:hAnsiTheme="majorHAnsi" w:cstheme="majorHAnsi"/>
          <w:spacing w:val="-1"/>
        </w:rPr>
        <w:t>h</w:t>
      </w:r>
      <w:r w:rsidRPr="005D24B3">
        <w:rPr>
          <w:rFonts w:asciiTheme="majorHAnsi" w:hAnsiTheme="majorHAnsi" w:cstheme="majorHAnsi"/>
        </w:rPr>
        <w:t>y</w:t>
      </w:r>
      <w:r w:rsidRPr="005D24B3">
        <w:rPr>
          <w:rFonts w:asciiTheme="majorHAnsi" w:hAnsiTheme="majorHAnsi" w:cstheme="majorHAnsi"/>
          <w:spacing w:val="-5"/>
        </w:rPr>
        <w:t xml:space="preserve"> </w:t>
      </w:r>
      <w:r w:rsidRPr="005D24B3">
        <w:rPr>
          <w:rFonts w:asciiTheme="majorHAnsi" w:hAnsiTheme="majorHAnsi" w:cstheme="majorHAnsi"/>
        </w:rPr>
        <w:t>is</w:t>
      </w:r>
      <w:r w:rsidRPr="005D24B3">
        <w:rPr>
          <w:rFonts w:asciiTheme="majorHAnsi" w:hAnsiTheme="majorHAnsi" w:cstheme="majorHAnsi"/>
          <w:spacing w:val="-6"/>
        </w:rPr>
        <w:t xml:space="preserve"> </w:t>
      </w:r>
      <w:r w:rsidRPr="005D24B3">
        <w:rPr>
          <w:rFonts w:asciiTheme="majorHAnsi" w:hAnsiTheme="majorHAnsi" w:cstheme="majorHAnsi"/>
          <w:spacing w:val="-2"/>
        </w:rPr>
        <w:t>m</w:t>
      </w:r>
      <w:r w:rsidRPr="005D24B3">
        <w:rPr>
          <w:rFonts w:asciiTheme="majorHAnsi" w:hAnsiTheme="majorHAnsi" w:cstheme="majorHAnsi"/>
        </w:rPr>
        <w:t>ore</w:t>
      </w:r>
      <w:r w:rsidRPr="005D24B3">
        <w:rPr>
          <w:rFonts w:asciiTheme="majorHAnsi" w:hAnsiTheme="majorHAnsi" w:cstheme="majorHAnsi"/>
          <w:spacing w:val="-5"/>
        </w:rPr>
        <w:t xml:space="preserve"> </w:t>
      </w:r>
      <w:r w:rsidRPr="005D24B3">
        <w:rPr>
          <w:rFonts w:asciiTheme="majorHAnsi" w:hAnsiTheme="majorHAnsi" w:cstheme="majorHAnsi"/>
        </w:rPr>
        <w:t>expensive</w:t>
      </w:r>
      <w:r w:rsidRPr="005D24B3">
        <w:rPr>
          <w:rFonts w:asciiTheme="majorHAnsi" w:hAnsiTheme="majorHAnsi" w:cstheme="majorHAnsi"/>
          <w:spacing w:val="-6"/>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r</w:t>
      </w:r>
      <w:r w:rsidRPr="005D24B3">
        <w:rPr>
          <w:rFonts w:asciiTheme="majorHAnsi" w:hAnsiTheme="majorHAnsi" w:cstheme="majorHAnsi"/>
          <w:spacing w:val="-2"/>
        </w:rPr>
        <w:t>e</w:t>
      </w:r>
      <w:r w:rsidRPr="005D24B3">
        <w:rPr>
          <w:rFonts w:asciiTheme="majorHAnsi" w:hAnsiTheme="majorHAnsi" w:cstheme="majorHAnsi"/>
        </w:rPr>
        <w:t>quires</w:t>
      </w:r>
      <w:r w:rsidRPr="005D24B3">
        <w:rPr>
          <w:rFonts w:asciiTheme="majorHAnsi" w:hAnsiTheme="majorHAnsi" w:cstheme="majorHAnsi"/>
          <w:spacing w:val="-6"/>
        </w:rPr>
        <w:t xml:space="preserve"> </w:t>
      </w:r>
      <w:r w:rsidRPr="005D24B3">
        <w:rPr>
          <w:rFonts w:asciiTheme="majorHAnsi" w:hAnsiTheme="majorHAnsi" w:cstheme="majorHAnsi"/>
        </w:rPr>
        <w:t>specification</w:t>
      </w:r>
      <w:r w:rsidRPr="005D24B3">
        <w:rPr>
          <w:rFonts w:asciiTheme="majorHAnsi" w:hAnsiTheme="majorHAnsi" w:cstheme="majorHAnsi"/>
          <w:spacing w:val="-6"/>
        </w:rPr>
        <w:t xml:space="preserve"> </w:t>
      </w:r>
      <w:r w:rsidRPr="005D24B3">
        <w:rPr>
          <w:rFonts w:asciiTheme="majorHAnsi" w:hAnsiTheme="majorHAnsi" w:cstheme="majorHAnsi"/>
        </w:rPr>
        <w:t>of</w:t>
      </w:r>
      <w:r w:rsidRPr="005D24B3">
        <w:rPr>
          <w:rFonts w:asciiTheme="majorHAnsi" w:hAnsiTheme="majorHAnsi" w:cstheme="majorHAnsi"/>
          <w:spacing w:val="-6"/>
        </w:rPr>
        <w:t xml:space="preserve"> </w:t>
      </w:r>
      <w:r w:rsidRPr="005D24B3">
        <w:rPr>
          <w:rFonts w:asciiTheme="majorHAnsi" w:hAnsiTheme="majorHAnsi" w:cstheme="majorHAnsi"/>
        </w:rPr>
        <w:t>the</w:t>
      </w:r>
      <w:r w:rsidRPr="005D24B3">
        <w:rPr>
          <w:rFonts w:asciiTheme="majorHAnsi" w:hAnsiTheme="majorHAnsi" w:cstheme="majorHAnsi"/>
          <w:spacing w:val="-6"/>
        </w:rPr>
        <w:t xml:space="preserve"> </w:t>
      </w:r>
      <w:r w:rsidRPr="005D24B3">
        <w:rPr>
          <w:rFonts w:asciiTheme="majorHAnsi" w:hAnsiTheme="majorHAnsi" w:cstheme="majorHAnsi"/>
        </w:rPr>
        <w:t>drug(s)</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7"/>
        </w:rPr>
        <w:t xml:space="preserve"> </w:t>
      </w:r>
      <w:r w:rsidRPr="005D24B3">
        <w:rPr>
          <w:rFonts w:asciiTheme="majorHAnsi" w:hAnsiTheme="majorHAnsi" w:cstheme="majorHAnsi"/>
        </w:rPr>
        <w:t>be</w:t>
      </w:r>
      <w:r w:rsidRPr="005D24B3">
        <w:rPr>
          <w:rFonts w:asciiTheme="majorHAnsi" w:hAnsiTheme="majorHAnsi" w:cstheme="majorHAnsi"/>
          <w:w w:val="99"/>
        </w:rPr>
        <w:t xml:space="preserve"> </w:t>
      </w:r>
      <w:r w:rsidRPr="005D24B3">
        <w:rPr>
          <w:rFonts w:asciiTheme="majorHAnsi" w:hAnsiTheme="majorHAnsi" w:cstheme="majorHAnsi"/>
        </w:rPr>
        <w:t>identified</w:t>
      </w:r>
      <w:r w:rsidRPr="005D24B3">
        <w:rPr>
          <w:rFonts w:asciiTheme="majorHAnsi" w:hAnsiTheme="majorHAnsi" w:cstheme="majorHAnsi"/>
          <w:spacing w:val="-10"/>
        </w:rPr>
        <w:t xml:space="preserve"> </w:t>
      </w:r>
      <w:r w:rsidRPr="005D24B3">
        <w:rPr>
          <w:rFonts w:asciiTheme="majorHAnsi" w:hAnsiTheme="majorHAnsi" w:cstheme="majorHAnsi"/>
        </w:rPr>
        <w:t>e.g</w:t>
      </w:r>
      <w:r w:rsidRPr="005D24B3">
        <w:rPr>
          <w:rFonts w:asciiTheme="majorHAnsi" w:hAnsiTheme="majorHAnsi" w:cstheme="majorHAnsi"/>
          <w:spacing w:val="-1"/>
        </w:rPr>
        <w:t>.</w:t>
      </w:r>
      <w:r w:rsidRPr="005D24B3">
        <w:rPr>
          <w:rFonts w:asciiTheme="majorHAnsi" w:hAnsiTheme="majorHAnsi" w:cstheme="majorHAnsi"/>
        </w:rPr>
        <w:t>,</w:t>
      </w:r>
      <w:r w:rsidRPr="005D24B3">
        <w:rPr>
          <w:rFonts w:asciiTheme="majorHAnsi" w:hAnsiTheme="majorHAnsi" w:cstheme="majorHAnsi"/>
          <w:spacing w:val="-10"/>
        </w:rPr>
        <w:t xml:space="preserve"> </w:t>
      </w:r>
      <w:r w:rsidRPr="005D24B3">
        <w:rPr>
          <w:rFonts w:asciiTheme="majorHAnsi" w:hAnsiTheme="majorHAnsi" w:cstheme="majorHAnsi"/>
        </w:rPr>
        <w:t>o</w:t>
      </w:r>
      <w:r w:rsidRPr="005D24B3">
        <w:rPr>
          <w:rFonts w:asciiTheme="majorHAnsi" w:hAnsiTheme="majorHAnsi" w:cstheme="majorHAnsi"/>
          <w:spacing w:val="-1"/>
        </w:rPr>
        <w:t>x</w:t>
      </w:r>
      <w:r w:rsidRPr="005D24B3">
        <w:rPr>
          <w:rFonts w:asciiTheme="majorHAnsi" w:hAnsiTheme="majorHAnsi" w:cstheme="majorHAnsi"/>
          <w:spacing w:val="1"/>
        </w:rPr>
        <w:t>y</w:t>
      </w:r>
      <w:r w:rsidRPr="005D24B3">
        <w:rPr>
          <w:rFonts w:asciiTheme="majorHAnsi" w:hAnsiTheme="majorHAnsi" w:cstheme="majorHAnsi"/>
          <w:spacing w:val="-1"/>
        </w:rPr>
        <w:t>co</w:t>
      </w:r>
      <w:r w:rsidRPr="005D24B3">
        <w:rPr>
          <w:rFonts w:asciiTheme="majorHAnsi" w:hAnsiTheme="majorHAnsi" w:cstheme="majorHAnsi"/>
        </w:rPr>
        <w:t>done,</w:t>
      </w:r>
      <w:r w:rsidRPr="005D24B3">
        <w:rPr>
          <w:rFonts w:asciiTheme="majorHAnsi" w:hAnsiTheme="majorHAnsi" w:cstheme="majorHAnsi"/>
          <w:spacing w:val="-10"/>
        </w:rPr>
        <w:t xml:space="preserve"> </w:t>
      </w:r>
      <w:r w:rsidRPr="005D24B3">
        <w:rPr>
          <w:rFonts w:asciiTheme="majorHAnsi" w:hAnsiTheme="majorHAnsi" w:cstheme="majorHAnsi"/>
          <w:spacing w:val="-2"/>
        </w:rPr>
        <w:t>m</w:t>
      </w:r>
      <w:r w:rsidRPr="005D24B3">
        <w:rPr>
          <w:rFonts w:asciiTheme="majorHAnsi" w:hAnsiTheme="majorHAnsi" w:cstheme="majorHAnsi"/>
        </w:rPr>
        <w:t>orphine,</w:t>
      </w:r>
      <w:r w:rsidRPr="005D24B3">
        <w:rPr>
          <w:rFonts w:asciiTheme="majorHAnsi" w:hAnsiTheme="majorHAnsi" w:cstheme="majorHAnsi"/>
          <w:spacing w:val="-10"/>
        </w:rPr>
        <w:t xml:space="preserve"> </w:t>
      </w:r>
      <w:r w:rsidRPr="005D24B3">
        <w:rPr>
          <w:rFonts w:asciiTheme="majorHAnsi" w:hAnsiTheme="majorHAnsi" w:cstheme="majorHAnsi"/>
          <w:spacing w:val="-1"/>
        </w:rPr>
        <w:t>c</w:t>
      </w:r>
      <w:r w:rsidRPr="005D24B3">
        <w:rPr>
          <w:rFonts w:asciiTheme="majorHAnsi" w:hAnsiTheme="majorHAnsi" w:cstheme="majorHAnsi"/>
        </w:rPr>
        <w:t>odeine,</w:t>
      </w:r>
      <w:r w:rsidRPr="005D24B3">
        <w:rPr>
          <w:rFonts w:asciiTheme="majorHAnsi" w:hAnsiTheme="majorHAnsi" w:cstheme="majorHAnsi"/>
          <w:spacing w:val="-9"/>
        </w:rPr>
        <w:t xml:space="preserve"> </w:t>
      </w:r>
      <w:r w:rsidRPr="005D24B3">
        <w:rPr>
          <w:rFonts w:asciiTheme="majorHAnsi" w:hAnsiTheme="majorHAnsi" w:cstheme="majorHAnsi"/>
          <w:spacing w:val="-1"/>
        </w:rPr>
        <w:t>h</w:t>
      </w:r>
      <w:r w:rsidRPr="005D24B3">
        <w:rPr>
          <w:rFonts w:asciiTheme="majorHAnsi" w:hAnsiTheme="majorHAnsi" w:cstheme="majorHAnsi"/>
          <w:spacing w:val="1"/>
        </w:rPr>
        <w:t>y</w:t>
      </w:r>
      <w:r w:rsidRPr="005D24B3">
        <w:rPr>
          <w:rFonts w:asciiTheme="majorHAnsi" w:hAnsiTheme="majorHAnsi" w:cstheme="majorHAnsi"/>
        </w:rPr>
        <w:t>d</w:t>
      </w:r>
      <w:r w:rsidRPr="005D24B3">
        <w:rPr>
          <w:rFonts w:asciiTheme="majorHAnsi" w:hAnsiTheme="majorHAnsi" w:cstheme="majorHAnsi"/>
          <w:spacing w:val="-2"/>
        </w:rPr>
        <w:t>r</w:t>
      </w:r>
      <w:r w:rsidRPr="005D24B3">
        <w:rPr>
          <w:rFonts w:asciiTheme="majorHAnsi" w:hAnsiTheme="majorHAnsi" w:cstheme="majorHAnsi"/>
          <w:spacing w:val="-1"/>
        </w:rPr>
        <w:t>o</w:t>
      </w:r>
      <w:r w:rsidRPr="005D24B3">
        <w:rPr>
          <w:rFonts w:asciiTheme="majorHAnsi" w:hAnsiTheme="majorHAnsi" w:cstheme="majorHAnsi"/>
          <w:spacing w:val="-2"/>
        </w:rPr>
        <w:t>m</w:t>
      </w:r>
      <w:r w:rsidRPr="005D24B3">
        <w:rPr>
          <w:rFonts w:asciiTheme="majorHAnsi" w:hAnsiTheme="majorHAnsi" w:cstheme="majorHAnsi"/>
        </w:rPr>
        <w:t>orphone</w:t>
      </w:r>
      <w:r w:rsidRPr="005D24B3">
        <w:rPr>
          <w:rFonts w:asciiTheme="majorHAnsi" w:hAnsiTheme="majorHAnsi" w:cstheme="majorHAnsi"/>
          <w:spacing w:val="-10"/>
        </w:rPr>
        <w:t xml:space="preserve"> </w:t>
      </w:r>
      <w:r w:rsidRPr="005D24B3">
        <w:rPr>
          <w:rFonts w:asciiTheme="majorHAnsi" w:hAnsiTheme="majorHAnsi" w:cstheme="majorHAnsi"/>
        </w:rPr>
        <w:t>(alternatively</w:t>
      </w:r>
      <w:r w:rsidRPr="005D24B3">
        <w:rPr>
          <w:rFonts w:asciiTheme="majorHAnsi" w:hAnsiTheme="majorHAnsi" w:cstheme="majorHAnsi"/>
          <w:spacing w:val="-8"/>
        </w:rPr>
        <w:t xml:space="preserve"> </w:t>
      </w:r>
      <w:r w:rsidRPr="005D24B3">
        <w:rPr>
          <w:rFonts w:asciiTheme="majorHAnsi" w:hAnsiTheme="majorHAnsi" w:cstheme="majorHAnsi"/>
        </w:rPr>
        <w:t>c</w:t>
      </w:r>
      <w:r w:rsidRPr="005D24B3">
        <w:rPr>
          <w:rFonts w:asciiTheme="majorHAnsi" w:hAnsiTheme="majorHAnsi" w:cstheme="majorHAnsi"/>
          <w:spacing w:val="-2"/>
        </w:rPr>
        <w:t>a</w:t>
      </w:r>
      <w:r w:rsidRPr="005D24B3">
        <w:rPr>
          <w:rFonts w:asciiTheme="majorHAnsi" w:hAnsiTheme="majorHAnsi" w:cstheme="majorHAnsi"/>
        </w:rPr>
        <w:t>n</w:t>
      </w:r>
      <w:r w:rsidR="0051787F" w:rsidRPr="005D24B3">
        <w:rPr>
          <w:rFonts w:asciiTheme="majorHAnsi" w:hAnsiTheme="majorHAnsi" w:cstheme="majorHAnsi"/>
        </w:rPr>
        <w:t xml:space="preserve"> </w:t>
      </w:r>
      <w:r w:rsidRPr="005D24B3">
        <w:rPr>
          <w:rFonts w:asciiTheme="majorHAnsi" w:hAnsiTheme="majorHAnsi" w:cstheme="majorHAnsi"/>
        </w:rPr>
        <w:t>indicate:</w:t>
      </w:r>
      <w:r w:rsidRPr="005D24B3">
        <w:rPr>
          <w:rFonts w:asciiTheme="majorHAnsi" w:hAnsiTheme="majorHAnsi" w:cstheme="majorHAnsi"/>
          <w:spacing w:val="-7"/>
        </w:rPr>
        <w:t xml:space="preserve"> </w:t>
      </w:r>
      <w:r w:rsidRPr="005D24B3">
        <w:rPr>
          <w:rFonts w:asciiTheme="majorHAnsi" w:hAnsiTheme="majorHAnsi" w:cstheme="majorHAnsi"/>
        </w:rPr>
        <w:t>“full</w:t>
      </w:r>
      <w:r w:rsidRPr="005D24B3">
        <w:rPr>
          <w:rFonts w:asciiTheme="majorHAnsi" w:hAnsiTheme="majorHAnsi" w:cstheme="majorHAnsi"/>
          <w:spacing w:val="-8"/>
        </w:rPr>
        <w:t xml:space="preserve"> </w:t>
      </w:r>
      <w:r w:rsidRPr="005D24B3">
        <w:rPr>
          <w:rFonts w:asciiTheme="majorHAnsi" w:hAnsiTheme="majorHAnsi" w:cstheme="majorHAnsi"/>
        </w:rPr>
        <w:t>screen”</w:t>
      </w:r>
      <w:r w:rsidRPr="005D24B3">
        <w:rPr>
          <w:rFonts w:asciiTheme="majorHAnsi" w:hAnsiTheme="majorHAnsi" w:cstheme="majorHAnsi"/>
          <w:spacing w:val="-7"/>
        </w:rPr>
        <w:t xml:space="preserve"> </w:t>
      </w:r>
      <w:r w:rsidRPr="005D24B3">
        <w:rPr>
          <w:rFonts w:asciiTheme="majorHAnsi" w:hAnsiTheme="majorHAnsi" w:cstheme="majorHAnsi"/>
        </w:rPr>
        <w:t>or</w:t>
      </w:r>
      <w:r w:rsidRPr="005D24B3">
        <w:rPr>
          <w:rFonts w:asciiTheme="majorHAnsi" w:hAnsiTheme="majorHAnsi" w:cstheme="majorHAnsi"/>
          <w:spacing w:val="-7"/>
        </w:rPr>
        <w:t xml:space="preserve"> </w:t>
      </w:r>
      <w:r w:rsidRPr="005D24B3">
        <w:rPr>
          <w:rFonts w:asciiTheme="majorHAnsi" w:hAnsiTheme="majorHAnsi" w:cstheme="majorHAnsi"/>
        </w:rPr>
        <w:t>“</w:t>
      </w:r>
      <w:r w:rsidRPr="005D24B3">
        <w:rPr>
          <w:rFonts w:asciiTheme="majorHAnsi" w:hAnsiTheme="majorHAnsi" w:cstheme="majorHAnsi"/>
          <w:spacing w:val="1"/>
        </w:rPr>
        <w:t>b</w:t>
      </w:r>
      <w:r w:rsidRPr="005D24B3">
        <w:rPr>
          <w:rFonts w:asciiTheme="majorHAnsi" w:hAnsiTheme="majorHAnsi" w:cstheme="majorHAnsi"/>
        </w:rPr>
        <w:t>road</w:t>
      </w:r>
      <w:r w:rsidRPr="005D24B3">
        <w:rPr>
          <w:rFonts w:asciiTheme="majorHAnsi" w:hAnsiTheme="majorHAnsi" w:cstheme="majorHAnsi"/>
          <w:spacing w:val="-7"/>
        </w:rPr>
        <w:t xml:space="preserve"> </w:t>
      </w:r>
      <w:r w:rsidRPr="005D24B3">
        <w:rPr>
          <w:rFonts w:asciiTheme="majorHAnsi" w:hAnsiTheme="majorHAnsi" w:cstheme="majorHAnsi"/>
        </w:rPr>
        <w:t>spectrum</w:t>
      </w:r>
      <w:r w:rsidRPr="005D24B3">
        <w:rPr>
          <w:rFonts w:asciiTheme="majorHAnsi" w:hAnsiTheme="majorHAnsi" w:cstheme="majorHAnsi"/>
          <w:spacing w:val="-7"/>
        </w:rPr>
        <w:t xml:space="preserve"> </w:t>
      </w:r>
      <w:r w:rsidRPr="005D24B3">
        <w:rPr>
          <w:rFonts w:asciiTheme="majorHAnsi" w:hAnsiTheme="majorHAnsi" w:cstheme="majorHAnsi"/>
        </w:rPr>
        <w:t>sc</w:t>
      </w:r>
      <w:r w:rsidRPr="005D24B3">
        <w:rPr>
          <w:rFonts w:asciiTheme="majorHAnsi" w:hAnsiTheme="majorHAnsi" w:cstheme="majorHAnsi"/>
          <w:spacing w:val="1"/>
        </w:rPr>
        <w:t>r</w:t>
      </w:r>
      <w:r w:rsidRPr="005D24B3">
        <w:rPr>
          <w:rFonts w:asciiTheme="majorHAnsi" w:hAnsiTheme="majorHAnsi" w:cstheme="majorHAnsi"/>
        </w:rPr>
        <w:t>een”).</w:t>
      </w:r>
    </w:p>
    <w:p w14:paraId="43B57060" w14:textId="77777777" w:rsidR="00C41042" w:rsidRPr="004A663D" w:rsidRDefault="00C41042" w:rsidP="0039785C">
      <w:pPr>
        <w:pStyle w:val="BodyText"/>
        <w:tabs>
          <w:tab w:val="left" w:pos="1232"/>
        </w:tabs>
        <w:spacing w:before="2"/>
        <w:ind w:left="1291" w:right="1045"/>
        <w:rPr>
          <w:rFonts w:asciiTheme="majorHAnsi" w:hAnsiTheme="majorHAnsi" w:cstheme="majorHAnsi"/>
        </w:rPr>
      </w:pPr>
    </w:p>
    <w:p w14:paraId="22A4E7EC" w14:textId="77777777" w:rsidR="00434BE7" w:rsidRPr="004A663D" w:rsidRDefault="00974B7D" w:rsidP="00C41042">
      <w:pPr>
        <w:spacing w:line="240" w:lineRule="auto"/>
        <w:rPr>
          <w:rFonts w:asciiTheme="majorHAnsi" w:hAnsiTheme="majorHAnsi" w:cstheme="majorHAnsi"/>
        </w:rPr>
      </w:pPr>
      <w:bookmarkStart w:id="295" w:name="_Toc384734107"/>
      <w:bookmarkStart w:id="296" w:name="_Toc384736433"/>
      <w:bookmarkStart w:id="297" w:name="_Toc384737071"/>
      <w:r w:rsidRPr="004A663D">
        <w:rPr>
          <w:rFonts w:asciiTheme="majorHAnsi" w:hAnsiTheme="majorHAnsi" w:cstheme="majorHAnsi"/>
          <w:b/>
        </w:rPr>
        <w:t xml:space="preserve">2. </w:t>
      </w:r>
      <w:r w:rsidR="00434BE7" w:rsidRPr="004A663D">
        <w:rPr>
          <w:rFonts w:asciiTheme="majorHAnsi" w:hAnsiTheme="majorHAnsi" w:cstheme="majorHAnsi"/>
          <w:b/>
        </w:rPr>
        <w:t>Clinical</w:t>
      </w:r>
      <w:r w:rsidR="00434BE7" w:rsidRPr="004A663D">
        <w:rPr>
          <w:rFonts w:asciiTheme="majorHAnsi" w:hAnsiTheme="majorHAnsi" w:cstheme="majorHAnsi"/>
          <w:b/>
          <w:spacing w:val="-9"/>
        </w:rPr>
        <w:t xml:space="preserve"> </w:t>
      </w:r>
      <w:r w:rsidR="00434BE7" w:rsidRPr="004A663D">
        <w:rPr>
          <w:rFonts w:asciiTheme="majorHAnsi" w:hAnsiTheme="majorHAnsi" w:cstheme="majorHAnsi"/>
          <w:b/>
        </w:rPr>
        <w:t>Usefulness</w:t>
      </w:r>
      <w:r w:rsidR="00434BE7" w:rsidRPr="004A663D">
        <w:rPr>
          <w:rFonts w:asciiTheme="majorHAnsi" w:hAnsiTheme="majorHAnsi" w:cstheme="majorHAnsi"/>
          <w:b/>
          <w:spacing w:val="-9"/>
        </w:rPr>
        <w:t xml:space="preserve"> </w:t>
      </w:r>
      <w:r w:rsidR="00434BE7" w:rsidRPr="004A663D">
        <w:rPr>
          <w:rFonts w:asciiTheme="majorHAnsi" w:hAnsiTheme="majorHAnsi" w:cstheme="majorHAnsi"/>
          <w:b/>
        </w:rPr>
        <w:t>of</w:t>
      </w:r>
      <w:r w:rsidR="00434BE7" w:rsidRPr="004A663D">
        <w:rPr>
          <w:rFonts w:asciiTheme="majorHAnsi" w:hAnsiTheme="majorHAnsi" w:cstheme="majorHAnsi"/>
          <w:b/>
          <w:spacing w:val="-9"/>
        </w:rPr>
        <w:t xml:space="preserve"> </w:t>
      </w:r>
      <w:r w:rsidR="00434BE7" w:rsidRPr="004A663D">
        <w:rPr>
          <w:rFonts w:asciiTheme="majorHAnsi" w:hAnsiTheme="majorHAnsi" w:cstheme="majorHAnsi"/>
          <w:b/>
        </w:rPr>
        <w:t>UDS</w:t>
      </w:r>
      <w:bookmarkEnd w:id="295"/>
      <w:bookmarkEnd w:id="296"/>
      <w:bookmarkEnd w:id="297"/>
    </w:p>
    <w:p w14:paraId="2B62026E" w14:textId="058E14E5" w:rsidR="00434BE7" w:rsidRPr="006942E1" w:rsidRDefault="001D0FF5" w:rsidP="00E00A73">
      <w:pPr>
        <w:pStyle w:val="ListParagraph"/>
        <w:widowControl w:val="0"/>
        <w:numPr>
          <w:ilvl w:val="1"/>
          <w:numId w:val="44"/>
        </w:numPr>
        <w:tabs>
          <w:tab w:val="left" w:pos="761"/>
        </w:tabs>
        <w:spacing w:after="0" w:line="240" w:lineRule="auto"/>
        <w:rPr>
          <w:rFonts w:asciiTheme="majorHAnsi" w:eastAsia="Arial" w:hAnsiTheme="majorHAnsi" w:cstheme="majorHAnsi"/>
        </w:rPr>
      </w:pPr>
      <w:r w:rsidRPr="00BA1338">
        <w:rPr>
          <w:rFonts w:asciiTheme="majorHAnsi" w:eastAsia="Arial" w:hAnsiTheme="majorHAnsi" w:cstheme="majorHAnsi"/>
          <w:b/>
          <w:bCs/>
          <w:color w:val="323232"/>
          <w:u w:val="single"/>
        </w:rPr>
        <w:t>2.1</w:t>
      </w:r>
      <w:r w:rsidR="00434BE7" w:rsidRPr="006942E1">
        <w:rPr>
          <w:rFonts w:asciiTheme="majorHAnsi" w:eastAsia="Arial" w:hAnsiTheme="majorHAnsi" w:cstheme="majorHAnsi"/>
          <w:b/>
          <w:bCs/>
          <w:color w:val="323232"/>
        </w:rPr>
        <w:t>Ba</w:t>
      </w:r>
      <w:r w:rsidR="00434BE7" w:rsidRPr="006942E1">
        <w:rPr>
          <w:rFonts w:asciiTheme="majorHAnsi" w:eastAsia="Arial" w:hAnsiTheme="majorHAnsi" w:cstheme="majorHAnsi"/>
          <w:b/>
          <w:bCs/>
          <w:color w:val="323232"/>
          <w:spacing w:val="-1"/>
        </w:rPr>
        <w:t>s</w:t>
      </w:r>
      <w:r w:rsidR="00434BE7" w:rsidRPr="006942E1">
        <w:rPr>
          <w:rFonts w:asciiTheme="majorHAnsi" w:eastAsia="Arial" w:hAnsiTheme="majorHAnsi" w:cstheme="majorHAnsi"/>
          <w:b/>
          <w:bCs/>
          <w:color w:val="323232"/>
        </w:rPr>
        <w:t>eline</w:t>
      </w:r>
      <w:r w:rsidR="00434BE7" w:rsidRPr="006942E1">
        <w:rPr>
          <w:rFonts w:asciiTheme="majorHAnsi" w:eastAsia="Arial" w:hAnsiTheme="majorHAnsi" w:cstheme="majorHAnsi"/>
          <w:b/>
          <w:bCs/>
          <w:color w:val="323232"/>
          <w:spacing w:val="-1"/>
        </w:rPr>
        <w:t xml:space="preserve"> </w:t>
      </w:r>
      <w:r w:rsidR="00434BE7" w:rsidRPr="006942E1">
        <w:rPr>
          <w:rFonts w:asciiTheme="majorHAnsi" w:eastAsia="Arial" w:hAnsiTheme="majorHAnsi" w:cstheme="majorHAnsi"/>
          <w:b/>
          <w:bCs/>
          <w:color w:val="323232"/>
        </w:rPr>
        <w:t>Measu</w:t>
      </w:r>
      <w:r w:rsidR="00434BE7" w:rsidRPr="006942E1">
        <w:rPr>
          <w:rFonts w:asciiTheme="majorHAnsi" w:eastAsia="Arial" w:hAnsiTheme="majorHAnsi" w:cstheme="majorHAnsi"/>
          <w:b/>
          <w:bCs/>
          <w:color w:val="323232"/>
          <w:spacing w:val="-2"/>
        </w:rPr>
        <w:t>r</w:t>
      </w:r>
      <w:r w:rsidR="00434BE7" w:rsidRPr="006942E1">
        <w:rPr>
          <w:rFonts w:asciiTheme="majorHAnsi" w:eastAsia="Arial" w:hAnsiTheme="majorHAnsi" w:cstheme="majorHAnsi"/>
          <w:b/>
          <w:bCs/>
          <w:color w:val="323232"/>
        </w:rPr>
        <w:t>e</w:t>
      </w:r>
      <w:r w:rsidR="00434BE7" w:rsidRPr="006942E1">
        <w:rPr>
          <w:rFonts w:asciiTheme="majorHAnsi" w:eastAsia="Arial" w:hAnsiTheme="majorHAnsi" w:cstheme="majorHAnsi"/>
          <w:b/>
          <w:bCs/>
          <w:color w:val="323232"/>
          <w:spacing w:val="-1"/>
        </w:rPr>
        <w:t xml:space="preserve"> </w:t>
      </w:r>
      <w:r w:rsidR="00434BE7" w:rsidRPr="006942E1">
        <w:rPr>
          <w:rFonts w:asciiTheme="majorHAnsi" w:eastAsia="Arial" w:hAnsiTheme="majorHAnsi" w:cstheme="majorHAnsi"/>
          <w:b/>
          <w:bCs/>
          <w:color w:val="323232"/>
        </w:rPr>
        <w:t>of</w:t>
      </w:r>
      <w:r w:rsidR="00434BE7" w:rsidRPr="006942E1">
        <w:rPr>
          <w:rFonts w:asciiTheme="majorHAnsi" w:eastAsia="Arial" w:hAnsiTheme="majorHAnsi" w:cstheme="majorHAnsi"/>
          <w:b/>
          <w:bCs/>
          <w:color w:val="323232"/>
          <w:spacing w:val="-2"/>
        </w:rPr>
        <w:t xml:space="preserve"> </w:t>
      </w:r>
      <w:r w:rsidR="00434BE7" w:rsidRPr="006942E1">
        <w:rPr>
          <w:rFonts w:asciiTheme="majorHAnsi" w:eastAsia="Arial" w:hAnsiTheme="majorHAnsi" w:cstheme="majorHAnsi"/>
          <w:b/>
          <w:bCs/>
          <w:color w:val="323232"/>
        </w:rPr>
        <w:t>Risk</w:t>
      </w:r>
    </w:p>
    <w:p w14:paraId="6A040A8E" w14:textId="77777777" w:rsidR="00434BE7" w:rsidRPr="005D24B3" w:rsidRDefault="00434BE7" w:rsidP="005E0EDF">
      <w:pPr>
        <w:spacing w:before="6" w:line="240" w:lineRule="auto"/>
        <w:rPr>
          <w:rFonts w:asciiTheme="majorHAnsi" w:hAnsiTheme="majorHAnsi" w:cstheme="majorHAnsi"/>
          <w:sz w:val="13"/>
          <w:szCs w:val="13"/>
        </w:rPr>
      </w:pPr>
    </w:p>
    <w:p w14:paraId="3815C633" w14:textId="77777777" w:rsidR="00434BE7" w:rsidRPr="005D24B3" w:rsidRDefault="00434BE7" w:rsidP="005E0EDF">
      <w:pPr>
        <w:pStyle w:val="BodyText"/>
        <w:ind w:left="860"/>
        <w:rPr>
          <w:rFonts w:asciiTheme="majorHAnsi" w:hAnsiTheme="majorHAnsi" w:cstheme="majorHAnsi"/>
        </w:rPr>
      </w:pPr>
      <w:r w:rsidRPr="005D24B3">
        <w:rPr>
          <w:rFonts w:asciiTheme="majorHAnsi" w:hAnsiTheme="majorHAnsi" w:cstheme="majorHAnsi"/>
        </w:rPr>
        <w:t>UDS</w:t>
      </w:r>
      <w:r w:rsidRPr="005D24B3">
        <w:rPr>
          <w:rFonts w:asciiTheme="majorHAnsi" w:hAnsiTheme="majorHAnsi" w:cstheme="majorHAnsi"/>
          <w:spacing w:val="-6"/>
        </w:rPr>
        <w:t xml:space="preserve"> </w:t>
      </w:r>
      <w:r w:rsidRPr="005D24B3">
        <w:rPr>
          <w:rFonts w:asciiTheme="majorHAnsi" w:hAnsiTheme="majorHAnsi" w:cstheme="majorHAnsi"/>
        </w:rPr>
        <w:t>can</w:t>
      </w:r>
      <w:r w:rsidRPr="005D24B3">
        <w:rPr>
          <w:rFonts w:asciiTheme="majorHAnsi" w:hAnsiTheme="majorHAnsi" w:cstheme="majorHAnsi"/>
          <w:spacing w:val="-5"/>
        </w:rPr>
        <w:t xml:space="preserve"> </w:t>
      </w:r>
      <w:r w:rsidRPr="005D24B3">
        <w:rPr>
          <w:rFonts w:asciiTheme="majorHAnsi" w:hAnsiTheme="majorHAnsi" w:cstheme="majorHAnsi"/>
        </w:rPr>
        <w:t>be</w:t>
      </w:r>
      <w:r w:rsidRPr="005D24B3">
        <w:rPr>
          <w:rFonts w:asciiTheme="majorHAnsi" w:hAnsiTheme="majorHAnsi" w:cstheme="majorHAnsi"/>
          <w:spacing w:val="-5"/>
        </w:rPr>
        <w:t xml:space="preserve"> </w:t>
      </w:r>
      <w:r w:rsidRPr="005D24B3">
        <w:rPr>
          <w:rFonts w:asciiTheme="majorHAnsi" w:hAnsiTheme="majorHAnsi" w:cstheme="majorHAnsi"/>
        </w:rPr>
        <w:t>helpful</w:t>
      </w:r>
      <w:r w:rsidRPr="005D24B3">
        <w:rPr>
          <w:rFonts w:asciiTheme="majorHAnsi" w:hAnsiTheme="majorHAnsi" w:cstheme="majorHAnsi"/>
          <w:spacing w:val="-6"/>
        </w:rPr>
        <w:t xml:space="preserve"> </w:t>
      </w:r>
      <w:r w:rsidRPr="005D24B3">
        <w:rPr>
          <w:rFonts w:asciiTheme="majorHAnsi" w:hAnsiTheme="majorHAnsi" w:cstheme="majorHAnsi"/>
        </w:rPr>
        <w:t>in</w:t>
      </w:r>
      <w:r w:rsidRPr="005D24B3">
        <w:rPr>
          <w:rFonts w:asciiTheme="majorHAnsi" w:hAnsiTheme="majorHAnsi" w:cstheme="majorHAnsi"/>
          <w:spacing w:val="-5"/>
        </w:rPr>
        <w:t xml:space="preserve"> </w:t>
      </w:r>
      <w:r w:rsidRPr="005D24B3">
        <w:rPr>
          <w:rFonts w:asciiTheme="majorHAnsi" w:hAnsiTheme="majorHAnsi" w:cstheme="majorHAnsi"/>
        </w:rPr>
        <w:t>establishing</w:t>
      </w:r>
      <w:r w:rsidRPr="005D24B3">
        <w:rPr>
          <w:rFonts w:asciiTheme="majorHAnsi" w:hAnsiTheme="majorHAnsi" w:cstheme="majorHAnsi"/>
          <w:spacing w:val="-5"/>
        </w:rPr>
        <w:t xml:space="preserve"> </w:t>
      </w:r>
      <w:r w:rsidRPr="005D24B3">
        <w:rPr>
          <w:rFonts w:asciiTheme="majorHAnsi" w:hAnsiTheme="majorHAnsi" w:cstheme="majorHAnsi"/>
          <w:spacing w:val="-1"/>
        </w:rPr>
        <w:t>t</w:t>
      </w:r>
      <w:r w:rsidRPr="005D24B3">
        <w:rPr>
          <w:rFonts w:asciiTheme="majorHAnsi" w:hAnsiTheme="majorHAnsi" w:cstheme="majorHAnsi"/>
        </w:rPr>
        <w:t>he</w:t>
      </w:r>
      <w:r w:rsidRPr="005D24B3">
        <w:rPr>
          <w:rFonts w:asciiTheme="majorHAnsi" w:hAnsiTheme="majorHAnsi" w:cstheme="majorHAnsi"/>
          <w:spacing w:val="-6"/>
        </w:rPr>
        <w:t xml:space="preserve"> </w:t>
      </w:r>
      <w:r w:rsidRPr="005D24B3">
        <w:rPr>
          <w:rFonts w:asciiTheme="majorHAnsi" w:hAnsiTheme="majorHAnsi" w:cstheme="majorHAnsi"/>
          <w:spacing w:val="-2"/>
        </w:rPr>
        <w:t>r</w:t>
      </w:r>
      <w:r w:rsidRPr="005D24B3">
        <w:rPr>
          <w:rFonts w:asciiTheme="majorHAnsi" w:hAnsiTheme="majorHAnsi" w:cstheme="majorHAnsi"/>
          <w:spacing w:val="-1"/>
        </w:rPr>
        <w:t>e</w:t>
      </w:r>
      <w:r w:rsidRPr="005D24B3">
        <w:rPr>
          <w:rFonts w:asciiTheme="majorHAnsi" w:hAnsiTheme="majorHAnsi" w:cstheme="majorHAnsi"/>
        </w:rPr>
        <w:t>liability</w:t>
      </w:r>
      <w:r w:rsidRPr="005D24B3">
        <w:rPr>
          <w:rFonts w:asciiTheme="majorHAnsi" w:hAnsiTheme="majorHAnsi" w:cstheme="majorHAnsi"/>
          <w:spacing w:val="-6"/>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6"/>
        </w:rPr>
        <w:t xml:space="preserve"> </w:t>
      </w:r>
      <w:r w:rsidRPr="005D24B3">
        <w:rPr>
          <w:rFonts w:asciiTheme="majorHAnsi" w:hAnsiTheme="majorHAnsi" w:cstheme="majorHAnsi"/>
        </w:rPr>
        <w:t>patient’s</w:t>
      </w:r>
      <w:r w:rsidRPr="005D24B3">
        <w:rPr>
          <w:rFonts w:asciiTheme="majorHAnsi" w:hAnsiTheme="majorHAnsi" w:cstheme="majorHAnsi"/>
          <w:spacing w:val="-6"/>
        </w:rPr>
        <w:t xml:space="preserve"> </w:t>
      </w:r>
      <w:r w:rsidRPr="005D24B3">
        <w:rPr>
          <w:rFonts w:asciiTheme="majorHAnsi" w:hAnsiTheme="majorHAnsi" w:cstheme="majorHAnsi"/>
        </w:rPr>
        <w:t>reported</w:t>
      </w:r>
      <w:r w:rsidRPr="005D24B3">
        <w:rPr>
          <w:rFonts w:asciiTheme="majorHAnsi" w:hAnsiTheme="majorHAnsi" w:cstheme="majorHAnsi"/>
          <w:spacing w:val="-5"/>
        </w:rPr>
        <w:t xml:space="preserve"> </w:t>
      </w:r>
      <w:r w:rsidRPr="005D24B3">
        <w:rPr>
          <w:rFonts w:asciiTheme="majorHAnsi" w:hAnsiTheme="majorHAnsi" w:cstheme="majorHAnsi"/>
        </w:rPr>
        <w:t>substance</w:t>
      </w:r>
      <w:r w:rsidRPr="005D24B3">
        <w:rPr>
          <w:rFonts w:asciiTheme="majorHAnsi" w:hAnsiTheme="majorHAnsi" w:cstheme="majorHAnsi"/>
          <w:spacing w:val="-5"/>
        </w:rPr>
        <w:t xml:space="preserve"> </w:t>
      </w:r>
      <w:r w:rsidRPr="005D24B3">
        <w:rPr>
          <w:rFonts w:asciiTheme="majorHAnsi" w:hAnsiTheme="majorHAnsi" w:cstheme="majorHAnsi"/>
        </w:rPr>
        <w:t>use.</w:t>
      </w:r>
    </w:p>
    <w:p w14:paraId="3661597C" w14:textId="77777777" w:rsidR="00434BE7" w:rsidRPr="005D24B3" w:rsidRDefault="00434BE7" w:rsidP="005E0EDF">
      <w:pPr>
        <w:pStyle w:val="BodyText"/>
        <w:ind w:left="860" w:right="395"/>
        <w:rPr>
          <w:rFonts w:asciiTheme="majorHAnsi" w:hAnsiTheme="majorHAnsi" w:cstheme="majorHAnsi"/>
        </w:rPr>
      </w:pPr>
      <w:r w:rsidRPr="005D24B3">
        <w:rPr>
          <w:rFonts w:asciiTheme="majorHAnsi" w:hAnsiTheme="majorHAnsi" w:cstheme="majorHAnsi"/>
        </w:rPr>
        <w:t>Some</w:t>
      </w:r>
      <w:r w:rsidRPr="005D24B3">
        <w:rPr>
          <w:rFonts w:asciiTheme="majorHAnsi" w:hAnsiTheme="majorHAnsi" w:cstheme="majorHAnsi"/>
          <w:spacing w:val="-7"/>
        </w:rPr>
        <w:t xml:space="preserve"> </w:t>
      </w:r>
      <w:r w:rsidRPr="005D24B3">
        <w:rPr>
          <w:rFonts w:asciiTheme="majorHAnsi" w:hAnsiTheme="majorHAnsi" w:cstheme="majorHAnsi"/>
        </w:rPr>
        <w:t>clinicians</w:t>
      </w:r>
      <w:r w:rsidRPr="005D24B3">
        <w:rPr>
          <w:rFonts w:asciiTheme="majorHAnsi" w:hAnsiTheme="majorHAnsi" w:cstheme="majorHAnsi"/>
          <w:spacing w:val="-6"/>
        </w:rPr>
        <w:t xml:space="preserve"> </w:t>
      </w:r>
      <w:r w:rsidRPr="005D24B3">
        <w:rPr>
          <w:rFonts w:asciiTheme="majorHAnsi" w:hAnsiTheme="majorHAnsi" w:cstheme="majorHAnsi"/>
        </w:rPr>
        <w:t>believe</w:t>
      </w:r>
      <w:r w:rsidRPr="005D24B3">
        <w:rPr>
          <w:rFonts w:asciiTheme="majorHAnsi" w:hAnsiTheme="majorHAnsi" w:cstheme="majorHAnsi"/>
          <w:spacing w:val="-6"/>
        </w:rPr>
        <w:t xml:space="preserve"> </w:t>
      </w:r>
      <w:r w:rsidRPr="005D24B3">
        <w:rPr>
          <w:rFonts w:asciiTheme="majorHAnsi" w:hAnsiTheme="majorHAnsi" w:cstheme="majorHAnsi"/>
        </w:rPr>
        <w:t>that</w:t>
      </w:r>
      <w:r w:rsidRPr="005D24B3">
        <w:rPr>
          <w:rFonts w:asciiTheme="majorHAnsi" w:hAnsiTheme="majorHAnsi" w:cstheme="majorHAnsi"/>
          <w:spacing w:val="-6"/>
        </w:rPr>
        <w:t xml:space="preserve"> </w:t>
      </w:r>
      <w:r w:rsidRPr="005D24B3">
        <w:rPr>
          <w:rFonts w:asciiTheme="majorHAnsi" w:hAnsiTheme="majorHAnsi" w:cstheme="majorHAnsi"/>
        </w:rPr>
        <w:t>UDS</w:t>
      </w:r>
      <w:r w:rsidRPr="005D24B3">
        <w:rPr>
          <w:rFonts w:asciiTheme="majorHAnsi" w:hAnsiTheme="majorHAnsi" w:cstheme="majorHAnsi"/>
          <w:spacing w:val="-6"/>
        </w:rPr>
        <w:t xml:space="preserve"> </w:t>
      </w:r>
      <w:r w:rsidRPr="005D24B3">
        <w:rPr>
          <w:rFonts w:asciiTheme="majorHAnsi" w:hAnsiTheme="majorHAnsi" w:cstheme="majorHAnsi"/>
        </w:rPr>
        <w:t>should</w:t>
      </w:r>
      <w:r w:rsidRPr="005D24B3">
        <w:rPr>
          <w:rFonts w:asciiTheme="majorHAnsi" w:hAnsiTheme="majorHAnsi" w:cstheme="majorHAnsi"/>
          <w:spacing w:val="-7"/>
        </w:rPr>
        <w:t xml:space="preserve"> </w:t>
      </w:r>
      <w:r w:rsidRPr="005D24B3">
        <w:rPr>
          <w:rFonts w:asciiTheme="majorHAnsi" w:hAnsiTheme="majorHAnsi" w:cstheme="majorHAnsi"/>
        </w:rPr>
        <w:t>be</w:t>
      </w:r>
      <w:r w:rsidRPr="005D24B3">
        <w:rPr>
          <w:rFonts w:asciiTheme="majorHAnsi" w:hAnsiTheme="majorHAnsi" w:cstheme="majorHAnsi"/>
          <w:spacing w:val="-6"/>
        </w:rPr>
        <w:t xml:space="preserve"> </w:t>
      </w:r>
      <w:r w:rsidRPr="005D24B3">
        <w:rPr>
          <w:rFonts w:asciiTheme="majorHAnsi" w:hAnsiTheme="majorHAnsi" w:cstheme="majorHAnsi"/>
        </w:rPr>
        <w:t>used</w:t>
      </w:r>
      <w:r w:rsidRPr="005D24B3">
        <w:rPr>
          <w:rFonts w:asciiTheme="majorHAnsi" w:hAnsiTheme="majorHAnsi" w:cstheme="majorHAnsi"/>
          <w:spacing w:val="-6"/>
        </w:rPr>
        <w:t xml:space="preserve"> </w:t>
      </w:r>
      <w:r w:rsidRPr="005D24B3">
        <w:rPr>
          <w:rFonts w:asciiTheme="majorHAnsi" w:hAnsiTheme="majorHAnsi" w:cstheme="majorHAnsi"/>
        </w:rPr>
        <w:t>rout</w:t>
      </w:r>
      <w:r w:rsidRPr="005D24B3">
        <w:rPr>
          <w:rFonts w:asciiTheme="majorHAnsi" w:hAnsiTheme="majorHAnsi" w:cstheme="majorHAnsi"/>
          <w:spacing w:val="-2"/>
        </w:rPr>
        <w:t>i</w:t>
      </w:r>
      <w:r w:rsidRPr="005D24B3">
        <w:rPr>
          <w:rFonts w:asciiTheme="majorHAnsi" w:hAnsiTheme="majorHAnsi" w:cstheme="majorHAnsi"/>
        </w:rPr>
        <w:t>nely</w:t>
      </w:r>
      <w:r w:rsidRPr="005D24B3">
        <w:rPr>
          <w:rFonts w:asciiTheme="majorHAnsi" w:hAnsiTheme="majorHAnsi" w:cstheme="majorHAnsi"/>
          <w:spacing w:val="-6"/>
        </w:rPr>
        <w:t xml:space="preserve"> </w:t>
      </w:r>
      <w:r w:rsidRPr="005D24B3">
        <w:rPr>
          <w:rFonts w:asciiTheme="majorHAnsi" w:hAnsiTheme="majorHAnsi" w:cstheme="majorHAnsi"/>
        </w:rPr>
        <w:t>to</w:t>
      </w:r>
      <w:r w:rsidRPr="005D24B3">
        <w:rPr>
          <w:rFonts w:asciiTheme="majorHAnsi" w:hAnsiTheme="majorHAnsi" w:cstheme="majorHAnsi"/>
          <w:spacing w:val="-7"/>
        </w:rPr>
        <w:t xml:space="preserve"> </w:t>
      </w:r>
      <w:r w:rsidRPr="005D24B3">
        <w:rPr>
          <w:rFonts w:asciiTheme="majorHAnsi" w:hAnsiTheme="majorHAnsi" w:cstheme="majorHAnsi"/>
        </w:rPr>
        <w:t>establish</w:t>
      </w:r>
      <w:r w:rsidRPr="005D24B3">
        <w:rPr>
          <w:rFonts w:asciiTheme="majorHAnsi" w:hAnsiTheme="majorHAnsi" w:cstheme="majorHAnsi"/>
          <w:spacing w:val="-6"/>
        </w:rPr>
        <w:t xml:space="preserve"> </w:t>
      </w:r>
      <w:r w:rsidRPr="005D24B3">
        <w:rPr>
          <w:rFonts w:asciiTheme="majorHAnsi" w:hAnsiTheme="majorHAnsi" w:cstheme="majorHAnsi"/>
        </w:rPr>
        <w:t>baseline</w:t>
      </w:r>
      <w:r w:rsidRPr="005D24B3">
        <w:rPr>
          <w:rFonts w:asciiTheme="majorHAnsi" w:hAnsiTheme="majorHAnsi" w:cstheme="majorHAnsi"/>
          <w:spacing w:val="-6"/>
        </w:rPr>
        <w:t xml:space="preserve"> </w:t>
      </w:r>
      <w:r w:rsidRPr="005D24B3">
        <w:rPr>
          <w:rFonts w:asciiTheme="majorHAnsi" w:hAnsiTheme="majorHAnsi" w:cstheme="majorHAnsi"/>
        </w:rPr>
        <w:t>infor</w:t>
      </w:r>
      <w:r w:rsidRPr="005D24B3">
        <w:rPr>
          <w:rFonts w:asciiTheme="majorHAnsi" w:hAnsiTheme="majorHAnsi" w:cstheme="majorHAnsi"/>
          <w:spacing w:val="-2"/>
        </w:rPr>
        <w:t>m</w:t>
      </w:r>
      <w:r w:rsidRPr="005D24B3">
        <w:rPr>
          <w:rFonts w:asciiTheme="majorHAnsi" w:hAnsiTheme="majorHAnsi" w:cstheme="majorHAnsi"/>
        </w:rPr>
        <w:t>ation</w:t>
      </w:r>
      <w:r w:rsidRPr="005D24B3">
        <w:rPr>
          <w:rFonts w:asciiTheme="majorHAnsi" w:hAnsiTheme="majorHAnsi" w:cstheme="majorHAnsi"/>
          <w:w w:val="99"/>
        </w:rPr>
        <w:t xml:space="preserve"> </w:t>
      </w:r>
      <w:r w:rsidRPr="005D24B3">
        <w:rPr>
          <w:rFonts w:asciiTheme="majorHAnsi" w:hAnsiTheme="majorHAnsi" w:cstheme="majorHAnsi"/>
        </w:rPr>
        <w:t>regardless</w:t>
      </w:r>
      <w:r w:rsidRPr="005D24B3">
        <w:rPr>
          <w:rFonts w:asciiTheme="majorHAnsi" w:hAnsiTheme="majorHAnsi" w:cstheme="majorHAnsi"/>
          <w:spacing w:val="-6"/>
        </w:rPr>
        <w:t xml:space="preserve"> </w:t>
      </w:r>
      <w:r w:rsidRPr="005D24B3">
        <w:rPr>
          <w:rFonts w:asciiTheme="majorHAnsi" w:hAnsiTheme="majorHAnsi" w:cstheme="majorHAnsi"/>
        </w:rPr>
        <w:t>how</w:t>
      </w:r>
      <w:r w:rsidRPr="005D24B3">
        <w:rPr>
          <w:rFonts w:asciiTheme="majorHAnsi" w:hAnsiTheme="majorHAnsi" w:cstheme="majorHAnsi"/>
          <w:spacing w:val="-5"/>
        </w:rPr>
        <w:t xml:space="preserve"> </w:t>
      </w:r>
      <w:r w:rsidRPr="005D24B3">
        <w:rPr>
          <w:rFonts w:asciiTheme="majorHAnsi" w:hAnsiTheme="majorHAnsi" w:cstheme="majorHAnsi"/>
        </w:rPr>
        <w:t>well</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6"/>
        </w:rPr>
        <w:t xml:space="preserve"> </w:t>
      </w:r>
      <w:r w:rsidRPr="005D24B3">
        <w:rPr>
          <w:rFonts w:asciiTheme="majorHAnsi" w:hAnsiTheme="majorHAnsi" w:cstheme="majorHAnsi"/>
        </w:rPr>
        <w:t>patient</w:t>
      </w:r>
      <w:r w:rsidRPr="005D24B3">
        <w:rPr>
          <w:rFonts w:asciiTheme="majorHAnsi" w:hAnsiTheme="majorHAnsi" w:cstheme="majorHAnsi"/>
          <w:spacing w:val="-5"/>
        </w:rPr>
        <w:t xml:space="preserve"> </w:t>
      </w:r>
      <w:r w:rsidRPr="005D24B3">
        <w:rPr>
          <w:rFonts w:asciiTheme="majorHAnsi" w:hAnsiTheme="majorHAnsi" w:cstheme="majorHAnsi"/>
        </w:rPr>
        <w:t>is</w:t>
      </w:r>
      <w:r w:rsidRPr="005D24B3">
        <w:rPr>
          <w:rFonts w:asciiTheme="majorHAnsi" w:hAnsiTheme="majorHAnsi" w:cstheme="majorHAnsi"/>
          <w:spacing w:val="-5"/>
        </w:rPr>
        <w:t xml:space="preserve"> </w:t>
      </w:r>
      <w:r w:rsidRPr="005D24B3">
        <w:rPr>
          <w:rFonts w:asciiTheme="majorHAnsi" w:hAnsiTheme="majorHAnsi" w:cstheme="majorHAnsi"/>
        </w:rPr>
        <w:t>kno</w:t>
      </w:r>
      <w:r w:rsidRPr="005D24B3">
        <w:rPr>
          <w:rFonts w:asciiTheme="majorHAnsi" w:hAnsiTheme="majorHAnsi" w:cstheme="majorHAnsi"/>
          <w:spacing w:val="-2"/>
        </w:rPr>
        <w:t>w</w:t>
      </w:r>
      <w:r w:rsidRPr="005D24B3">
        <w:rPr>
          <w:rFonts w:asciiTheme="majorHAnsi" w:hAnsiTheme="majorHAnsi" w:cstheme="majorHAnsi"/>
        </w:rPr>
        <w:t>n</w:t>
      </w:r>
      <w:r w:rsidRPr="005D24B3">
        <w:rPr>
          <w:rFonts w:asciiTheme="majorHAnsi" w:hAnsiTheme="majorHAnsi" w:cstheme="majorHAnsi"/>
          <w:spacing w:val="-6"/>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6"/>
        </w:rPr>
        <w:t xml:space="preserve"> </w:t>
      </w:r>
      <w:r w:rsidRPr="005D24B3">
        <w:rPr>
          <w:rFonts w:asciiTheme="majorHAnsi" w:hAnsiTheme="majorHAnsi" w:cstheme="majorHAnsi"/>
        </w:rPr>
        <w:t>p</w:t>
      </w:r>
      <w:r w:rsidRPr="005D24B3">
        <w:rPr>
          <w:rFonts w:asciiTheme="majorHAnsi" w:hAnsiTheme="majorHAnsi" w:cstheme="majorHAnsi"/>
          <w:spacing w:val="-1"/>
        </w:rPr>
        <w:t>r</w:t>
      </w:r>
      <w:r w:rsidRPr="005D24B3">
        <w:rPr>
          <w:rFonts w:asciiTheme="majorHAnsi" w:hAnsiTheme="majorHAnsi" w:cstheme="majorHAnsi"/>
        </w:rPr>
        <w:t>escriber.</w:t>
      </w:r>
      <w:r w:rsidRPr="005D24B3">
        <w:rPr>
          <w:rFonts w:asciiTheme="majorHAnsi" w:hAnsiTheme="majorHAnsi" w:cstheme="majorHAnsi"/>
          <w:spacing w:val="-5"/>
        </w:rPr>
        <w:t xml:space="preserve"> </w:t>
      </w:r>
      <w:r w:rsidRPr="005D24B3">
        <w:rPr>
          <w:rFonts w:asciiTheme="majorHAnsi" w:hAnsiTheme="majorHAnsi" w:cstheme="majorHAnsi"/>
        </w:rPr>
        <w:t>Th</w:t>
      </w:r>
      <w:r w:rsidRPr="005D24B3">
        <w:rPr>
          <w:rFonts w:asciiTheme="majorHAnsi" w:hAnsiTheme="majorHAnsi" w:cstheme="majorHAnsi"/>
          <w:spacing w:val="-2"/>
        </w:rPr>
        <w:t>e</w:t>
      </w:r>
      <w:r w:rsidRPr="005D24B3">
        <w:rPr>
          <w:rFonts w:asciiTheme="majorHAnsi" w:hAnsiTheme="majorHAnsi" w:cstheme="majorHAnsi"/>
        </w:rPr>
        <w:t>y</w:t>
      </w:r>
      <w:r w:rsidRPr="005D24B3">
        <w:rPr>
          <w:rFonts w:asciiTheme="majorHAnsi" w:hAnsiTheme="majorHAnsi" w:cstheme="majorHAnsi"/>
          <w:spacing w:val="-4"/>
        </w:rPr>
        <w:t xml:space="preserve"> </w:t>
      </w:r>
      <w:r w:rsidRPr="005D24B3">
        <w:rPr>
          <w:rFonts w:asciiTheme="majorHAnsi" w:hAnsiTheme="majorHAnsi" w:cstheme="majorHAnsi"/>
        </w:rPr>
        <w:t>believe</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6"/>
        </w:rPr>
        <w:t xml:space="preserve"> </w:t>
      </w:r>
      <w:r w:rsidRPr="005D24B3">
        <w:rPr>
          <w:rFonts w:asciiTheme="majorHAnsi" w:hAnsiTheme="majorHAnsi" w:cstheme="majorHAnsi"/>
        </w:rPr>
        <w:t>universal</w:t>
      </w:r>
      <w:r w:rsidRPr="005D24B3">
        <w:rPr>
          <w:rFonts w:asciiTheme="majorHAnsi" w:hAnsiTheme="majorHAnsi" w:cstheme="majorHAnsi"/>
          <w:spacing w:val="-5"/>
        </w:rPr>
        <w:t xml:space="preserve"> </w:t>
      </w:r>
      <w:r w:rsidRPr="005D24B3">
        <w:rPr>
          <w:rFonts w:asciiTheme="majorHAnsi" w:hAnsiTheme="majorHAnsi" w:cstheme="majorHAnsi"/>
        </w:rPr>
        <w:t>approach</w:t>
      </w:r>
      <w:r w:rsidRPr="005D24B3">
        <w:rPr>
          <w:rFonts w:asciiTheme="majorHAnsi" w:hAnsiTheme="majorHAnsi" w:cstheme="majorHAnsi"/>
          <w:w w:val="99"/>
        </w:rPr>
        <w:t xml:space="preserve"> </w:t>
      </w:r>
      <w:r w:rsidRPr="005D24B3">
        <w:rPr>
          <w:rFonts w:asciiTheme="majorHAnsi" w:hAnsiTheme="majorHAnsi" w:cstheme="majorHAnsi"/>
        </w:rPr>
        <w:t>will</w:t>
      </w:r>
      <w:r w:rsidRPr="005D24B3">
        <w:rPr>
          <w:rFonts w:asciiTheme="majorHAnsi" w:hAnsiTheme="majorHAnsi" w:cstheme="majorHAnsi"/>
          <w:spacing w:val="-8"/>
        </w:rPr>
        <w:t xml:space="preserve"> </w:t>
      </w:r>
      <w:r w:rsidRPr="005D24B3">
        <w:rPr>
          <w:rFonts w:asciiTheme="majorHAnsi" w:hAnsiTheme="majorHAnsi" w:cstheme="majorHAnsi"/>
        </w:rPr>
        <w:t>eventually</w:t>
      </w:r>
      <w:r w:rsidRPr="005D24B3">
        <w:rPr>
          <w:rFonts w:asciiTheme="majorHAnsi" w:hAnsiTheme="majorHAnsi" w:cstheme="majorHAnsi"/>
          <w:spacing w:val="-7"/>
        </w:rPr>
        <w:t xml:space="preserve"> </w:t>
      </w:r>
      <w:r w:rsidRPr="005D24B3">
        <w:rPr>
          <w:rFonts w:asciiTheme="majorHAnsi" w:hAnsiTheme="majorHAnsi" w:cstheme="majorHAnsi"/>
        </w:rPr>
        <w:t>“de-stigma</w:t>
      </w:r>
      <w:r w:rsidRPr="005D24B3">
        <w:rPr>
          <w:rFonts w:asciiTheme="majorHAnsi" w:hAnsiTheme="majorHAnsi" w:cstheme="majorHAnsi"/>
          <w:spacing w:val="1"/>
        </w:rPr>
        <w:t>t</w:t>
      </w:r>
      <w:r w:rsidRPr="005D24B3">
        <w:rPr>
          <w:rFonts w:asciiTheme="majorHAnsi" w:hAnsiTheme="majorHAnsi" w:cstheme="majorHAnsi"/>
        </w:rPr>
        <w:t>ize”</w:t>
      </w:r>
      <w:r w:rsidRPr="005D24B3">
        <w:rPr>
          <w:rFonts w:asciiTheme="majorHAnsi" w:hAnsiTheme="majorHAnsi" w:cstheme="majorHAnsi"/>
          <w:spacing w:val="-8"/>
        </w:rPr>
        <w:t xml:space="preserve"> </w:t>
      </w:r>
      <w:r w:rsidRPr="005D24B3">
        <w:rPr>
          <w:rFonts w:asciiTheme="majorHAnsi" w:hAnsiTheme="majorHAnsi" w:cstheme="majorHAnsi"/>
        </w:rPr>
        <w:t>UDS</w:t>
      </w:r>
      <w:r w:rsidRPr="005D24B3">
        <w:rPr>
          <w:rFonts w:asciiTheme="majorHAnsi" w:hAnsiTheme="majorHAnsi" w:cstheme="majorHAnsi"/>
          <w:spacing w:val="-7"/>
        </w:rPr>
        <w:t xml:space="preserve"> </w:t>
      </w:r>
      <w:r w:rsidRPr="005D24B3">
        <w:rPr>
          <w:rFonts w:asciiTheme="majorHAnsi" w:hAnsiTheme="majorHAnsi" w:cstheme="majorHAnsi"/>
        </w:rPr>
        <w:t>and</w:t>
      </w:r>
      <w:r w:rsidRPr="005D24B3">
        <w:rPr>
          <w:rFonts w:asciiTheme="majorHAnsi" w:hAnsiTheme="majorHAnsi" w:cstheme="majorHAnsi"/>
          <w:spacing w:val="-7"/>
        </w:rPr>
        <w:t xml:space="preserve"> </w:t>
      </w:r>
      <w:r w:rsidRPr="005D24B3">
        <w:rPr>
          <w:rFonts w:asciiTheme="majorHAnsi" w:hAnsiTheme="majorHAnsi" w:cstheme="majorHAnsi"/>
        </w:rPr>
        <w:t>increase</w:t>
      </w:r>
      <w:r w:rsidRPr="005D24B3">
        <w:rPr>
          <w:rFonts w:asciiTheme="majorHAnsi" w:hAnsiTheme="majorHAnsi" w:cstheme="majorHAnsi"/>
          <w:spacing w:val="-8"/>
        </w:rPr>
        <w:t xml:space="preserve"> </w:t>
      </w:r>
      <w:r w:rsidRPr="005D24B3">
        <w:rPr>
          <w:rFonts w:asciiTheme="majorHAnsi" w:hAnsiTheme="majorHAnsi" w:cstheme="majorHAnsi"/>
        </w:rPr>
        <w:t>prescriber</w:t>
      </w:r>
      <w:r w:rsidRPr="005D24B3">
        <w:rPr>
          <w:rFonts w:asciiTheme="majorHAnsi" w:hAnsiTheme="majorHAnsi" w:cstheme="majorHAnsi"/>
          <w:spacing w:val="-8"/>
        </w:rPr>
        <w:t xml:space="preserve"> </w:t>
      </w:r>
      <w:r w:rsidRPr="005D24B3">
        <w:rPr>
          <w:rFonts w:asciiTheme="majorHAnsi" w:hAnsiTheme="majorHAnsi" w:cstheme="majorHAnsi"/>
        </w:rPr>
        <w:t>confidence</w:t>
      </w:r>
      <w:r w:rsidRPr="005D24B3">
        <w:rPr>
          <w:rFonts w:asciiTheme="majorHAnsi" w:hAnsiTheme="majorHAnsi" w:cstheme="majorHAnsi"/>
          <w:spacing w:val="-7"/>
        </w:rPr>
        <w:t xml:space="preserve"> </w:t>
      </w:r>
      <w:r w:rsidRPr="005D24B3">
        <w:rPr>
          <w:rFonts w:asciiTheme="majorHAnsi" w:hAnsiTheme="majorHAnsi" w:cstheme="majorHAnsi"/>
        </w:rPr>
        <w:t>in</w:t>
      </w:r>
      <w:r w:rsidRPr="005D24B3">
        <w:rPr>
          <w:rFonts w:asciiTheme="majorHAnsi" w:hAnsiTheme="majorHAnsi" w:cstheme="majorHAnsi"/>
          <w:spacing w:val="-7"/>
        </w:rPr>
        <w:t xml:space="preserve"> </w:t>
      </w:r>
      <w:r w:rsidRPr="005D24B3">
        <w:rPr>
          <w:rFonts w:asciiTheme="majorHAnsi" w:hAnsiTheme="majorHAnsi" w:cstheme="majorHAnsi"/>
        </w:rPr>
        <w:t>using</w:t>
      </w:r>
      <w:r w:rsidRPr="005D24B3">
        <w:rPr>
          <w:rFonts w:asciiTheme="majorHAnsi" w:hAnsiTheme="majorHAnsi" w:cstheme="majorHAnsi"/>
          <w:spacing w:val="-9"/>
        </w:rPr>
        <w:t xml:space="preserve"> </w:t>
      </w:r>
      <w:r w:rsidRPr="005D24B3">
        <w:rPr>
          <w:rFonts w:asciiTheme="majorHAnsi" w:hAnsiTheme="majorHAnsi" w:cstheme="majorHAnsi"/>
        </w:rPr>
        <w:t>opioids.</w:t>
      </w:r>
      <w:r w:rsidRPr="005D24B3">
        <w:rPr>
          <w:rFonts w:asciiTheme="majorHAnsi" w:hAnsiTheme="majorHAnsi" w:cstheme="majorHAnsi"/>
          <w:w w:val="99"/>
        </w:rPr>
        <w:t xml:space="preserve"> </w:t>
      </w:r>
      <w:r w:rsidRPr="005D24B3">
        <w:rPr>
          <w:rFonts w:asciiTheme="majorHAnsi" w:hAnsiTheme="majorHAnsi" w:cstheme="majorHAnsi"/>
        </w:rPr>
        <w:t>Other</w:t>
      </w:r>
      <w:r w:rsidRPr="005D24B3">
        <w:rPr>
          <w:rFonts w:asciiTheme="majorHAnsi" w:hAnsiTheme="majorHAnsi" w:cstheme="majorHAnsi"/>
          <w:spacing w:val="-7"/>
        </w:rPr>
        <w:t xml:space="preserve"> </w:t>
      </w:r>
      <w:r w:rsidRPr="005D24B3">
        <w:rPr>
          <w:rFonts w:asciiTheme="majorHAnsi" w:hAnsiTheme="majorHAnsi" w:cstheme="majorHAnsi"/>
        </w:rPr>
        <w:t>clinicians</w:t>
      </w:r>
      <w:r w:rsidRPr="005D24B3">
        <w:rPr>
          <w:rFonts w:asciiTheme="majorHAnsi" w:hAnsiTheme="majorHAnsi" w:cstheme="majorHAnsi"/>
          <w:spacing w:val="-7"/>
        </w:rPr>
        <w:t xml:space="preserve"> </w:t>
      </w:r>
      <w:r w:rsidRPr="005D24B3">
        <w:rPr>
          <w:rFonts w:asciiTheme="majorHAnsi" w:hAnsiTheme="majorHAnsi" w:cstheme="majorHAnsi"/>
        </w:rPr>
        <w:t>point</w:t>
      </w:r>
      <w:r w:rsidRPr="005D24B3">
        <w:rPr>
          <w:rFonts w:asciiTheme="majorHAnsi" w:hAnsiTheme="majorHAnsi" w:cstheme="majorHAnsi"/>
          <w:spacing w:val="-8"/>
        </w:rPr>
        <w:t xml:space="preserve"> </w:t>
      </w:r>
      <w:r w:rsidRPr="005D24B3">
        <w:rPr>
          <w:rFonts w:asciiTheme="majorHAnsi" w:hAnsiTheme="majorHAnsi" w:cstheme="majorHAnsi"/>
        </w:rPr>
        <w:t>out</w:t>
      </w:r>
      <w:r w:rsidRPr="005D24B3">
        <w:rPr>
          <w:rFonts w:asciiTheme="majorHAnsi" w:hAnsiTheme="majorHAnsi" w:cstheme="majorHAnsi"/>
          <w:spacing w:val="-7"/>
        </w:rPr>
        <w:t xml:space="preserve"> </w:t>
      </w:r>
      <w:r w:rsidRPr="005D24B3">
        <w:rPr>
          <w:rFonts w:asciiTheme="majorHAnsi" w:hAnsiTheme="majorHAnsi" w:cstheme="majorHAnsi"/>
          <w:spacing w:val="-2"/>
        </w:rPr>
        <w:t>t</w:t>
      </w:r>
      <w:r w:rsidRPr="005D24B3">
        <w:rPr>
          <w:rFonts w:asciiTheme="majorHAnsi" w:hAnsiTheme="majorHAnsi" w:cstheme="majorHAnsi"/>
        </w:rPr>
        <w:t>hat</w:t>
      </w:r>
      <w:r w:rsidRPr="005D24B3">
        <w:rPr>
          <w:rFonts w:asciiTheme="majorHAnsi" w:hAnsiTheme="majorHAnsi" w:cstheme="majorHAnsi"/>
          <w:spacing w:val="-7"/>
        </w:rPr>
        <w:t xml:space="preserve"> </w:t>
      </w:r>
      <w:r w:rsidRPr="005D24B3">
        <w:rPr>
          <w:rFonts w:asciiTheme="majorHAnsi" w:hAnsiTheme="majorHAnsi" w:cstheme="majorHAnsi"/>
        </w:rPr>
        <w:t>UDS,</w:t>
      </w:r>
      <w:r w:rsidRPr="005D24B3">
        <w:rPr>
          <w:rFonts w:asciiTheme="majorHAnsi" w:hAnsiTheme="majorHAnsi" w:cstheme="majorHAnsi"/>
          <w:spacing w:val="-7"/>
        </w:rPr>
        <w:t xml:space="preserve"> </w:t>
      </w:r>
      <w:r w:rsidRPr="005D24B3">
        <w:rPr>
          <w:rFonts w:asciiTheme="majorHAnsi" w:hAnsiTheme="majorHAnsi" w:cstheme="majorHAnsi"/>
        </w:rPr>
        <w:t>whether</w:t>
      </w:r>
      <w:r w:rsidRPr="005D24B3">
        <w:rPr>
          <w:rFonts w:asciiTheme="majorHAnsi" w:hAnsiTheme="majorHAnsi" w:cstheme="majorHAnsi"/>
          <w:spacing w:val="-7"/>
        </w:rPr>
        <w:t xml:space="preserve"> </w:t>
      </w:r>
      <w:r w:rsidRPr="005D24B3">
        <w:rPr>
          <w:rFonts w:asciiTheme="majorHAnsi" w:hAnsiTheme="majorHAnsi" w:cstheme="majorHAnsi"/>
        </w:rPr>
        <w:t>po</w:t>
      </w:r>
      <w:r w:rsidRPr="005D24B3">
        <w:rPr>
          <w:rFonts w:asciiTheme="majorHAnsi" w:hAnsiTheme="majorHAnsi" w:cstheme="majorHAnsi"/>
          <w:spacing w:val="-2"/>
        </w:rPr>
        <w:t>i</w:t>
      </w:r>
      <w:r w:rsidRPr="005D24B3">
        <w:rPr>
          <w:rFonts w:asciiTheme="majorHAnsi" w:hAnsiTheme="majorHAnsi" w:cstheme="majorHAnsi"/>
        </w:rPr>
        <w:t>nt-of-care</w:t>
      </w:r>
      <w:r w:rsidRPr="005D24B3">
        <w:rPr>
          <w:rFonts w:asciiTheme="majorHAnsi" w:hAnsiTheme="majorHAnsi" w:cstheme="majorHAnsi"/>
          <w:spacing w:val="-7"/>
        </w:rPr>
        <w:t xml:space="preserve"> </w:t>
      </w:r>
      <w:r w:rsidRPr="005D24B3">
        <w:rPr>
          <w:rFonts w:asciiTheme="majorHAnsi" w:hAnsiTheme="majorHAnsi" w:cstheme="majorHAnsi"/>
        </w:rPr>
        <w:t>or</w:t>
      </w:r>
      <w:r w:rsidRPr="005D24B3">
        <w:rPr>
          <w:rFonts w:asciiTheme="majorHAnsi" w:hAnsiTheme="majorHAnsi" w:cstheme="majorHAnsi"/>
          <w:spacing w:val="-7"/>
        </w:rPr>
        <w:t xml:space="preserve"> </w:t>
      </w:r>
      <w:r w:rsidRPr="005D24B3">
        <w:rPr>
          <w:rFonts w:asciiTheme="majorHAnsi" w:hAnsiTheme="majorHAnsi" w:cstheme="majorHAnsi"/>
        </w:rPr>
        <w:t>laborator</w:t>
      </w:r>
      <w:r w:rsidRPr="005D24B3">
        <w:rPr>
          <w:rFonts w:asciiTheme="majorHAnsi" w:hAnsiTheme="majorHAnsi" w:cstheme="majorHAnsi"/>
          <w:spacing w:val="2"/>
        </w:rPr>
        <w:t>y</w:t>
      </w:r>
      <w:r w:rsidRPr="005D24B3">
        <w:rPr>
          <w:rFonts w:asciiTheme="majorHAnsi" w:hAnsiTheme="majorHAnsi" w:cstheme="majorHAnsi"/>
        </w:rPr>
        <w:t>-co</w:t>
      </w:r>
      <w:r w:rsidRPr="005D24B3">
        <w:rPr>
          <w:rFonts w:asciiTheme="majorHAnsi" w:hAnsiTheme="majorHAnsi" w:cstheme="majorHAnsi"/>
          <w:spacing w:val="-2"/>
        </w:rPr>
        <w:t>m</w:t>
      </w:r>
      <w:r w:rsidRPr="005D24B3">
        <w:rPr>
          <w:rFonts w:asciiTheme="majorHAnsi" w:hAnsiTheme="majorHAnsi" w:cstheme="majorHAnsi"/>
        </w:rPr>
        <w:t>pleted,</w:t>
      </w:r>
      <w:r w:rsidRPr="005D24B3">
        <w:rPr>
          <w:rFonts w:asciiTheme="majorHAnsi" w:hAnsiTheme="majorHAnsi" w:cstheme="majorHAnsi"/>
          <w:spacing w:val="-7"/>
        </w:rPr>
        <w:t xml:space="preserve"> </w:t>
      </w:r>
      <w:r w:rsidRPr="005D24B3">
        <w:rPr>
          <w:rFonts w:asciiTheme="majorHAnsi" w:hAnsiTheme="majorHAnsi" w:cstheme="majorHAnsi"/>
        </w:rPr>
        <w:t>is</w:t>
      </w:r>
      <w:r w:rsidRPr="005D24B3">
        <w:rPr>
          <w:rFonts w:asciiTheme="majorHAnsi" w:hAnsiTheme="majorHAnsi" w:cstheme="majorHAnsi"/>
          <w:spacing w:val="-7"/>
        </w:rPr>
        <w:t xml:space="preserve"> </w:t>
      </w:r>
      <w:r w:rsidRPr="005D24B3">
        <w:rPr>
          <w:rFonts w:asciiTheme="majorHAnsi" w:hAnsiTheme="majorHAnsi" w:cstheme="majorHAnsi"/>
        </w:rPr>
        <w:t>costly,</w:t>
      </w:r>
      <w:r w:rsidRPr="005D24B3">
        <w:rPr>
          <w:rFonts w:asciiTheme="majorHAnsi" w:hAnsiTheme="majorHAnsi" w:cstheme="majorHAnsi"/>
          <w:w w:val="99"/>
        </w:rPr>
        <w:t xml:space="preserve"> </w:t>
      </w:r>
      <w:r w:rsidRPr="005D24B3">
        <w:rPr>
          <w:rFonts w:asciiTheme="majorHAnsi" w:hAnsiTheme="majorHAnsi" w:cstheme="majorHAnsi"/>
        </w:rPr>
        <w:t>not</w:t>
      </w:r>
      <w:r w:rsidRPr="005D24B3">
        <w:rPr>
          <w:rFonts w:asciiTheme="majorHAnsi" w:hAnsiTheme="majorHAnsi" w:cstheme="majorHAnsi"/>
          <w:spacing w:val="-5"/>
        </w:rPr>
        <w:t xml:space="preserve"> </w:t>
      </w:r>
      <w:r w:rsidRPr="005D24B3">
        <w:rPr>
          <w:rFonts w:asciiTheme="majorHAnsi" w:hAnsiTheme="majorHAnsi" w:cstheme="majorHAnsi"/>
        </w:rPr>
        <w:t>available</w:t>
      </w:r>
      <w:r w:rsidRPr="005D24B3">
        <w:rPr>
          <w:rFonts w:asciiTheme="majorHAnsi" w:hAnsiTheme="majorHAnsi" w:cstheme="majorHAnsi"/>
          <w:spacing w:val="-4"/>
        </w:rPr>
        <w:t xml:space="preserve"> </w:t>
      </w:r>
      <w:r w:rsidRPr="005D24B3">
        <w:rPr>
          <w:rFonts w:asciiTheme="majorHAnsi" w:hAnsiTheme="majorHAnsi" w:cstheme="majorHAnsi"/>
        </w:rPr>
        <w:t>in</w:t>
      </w:r>
      <w:r w:rsidRPr="005D24B3">
        <w:rPr>
          <w:rFonts w:asciiTheme="majorHAnsi" w:hAnsiTheme="majorHAnsi" w:cstheme="majorHAnsi"/>
          <w:spacing w:val="-5"/>
        </w:rPr>
        <w:t xml:space="preserve"> </w:t>
      </w:r>
      <w:r w:rsidRPr="005D24B3">
        <w:rPr>
          <w:rFonts w:asciiTheme="majorHAnsi" w:hAnsiTheme="majorHAnsi" w:cstheme="majorHAnsi"/>
        </w:rPr>
        <w:t>all</w:t>
      </w:r>
      <w:r w:rsidRPr="005D24B3">
        <w:rPr>
          <w:rFonts w:asciiTheme="majorHAnsi" w:hAnsiTheme="majorHAnsi" w:cstheme="majorHAnsi"/>
          <w:spacing w:val="-4"/>
        </w:rPr>
        <w:t xml:space="preserve"> </w:t>
      </w:r>
      <w:r w:rsidRPr="005D24B3">
        <w:rPr>
          <w:rFonts w:asciiTheme="majorHAnsi" w:hAnsiTheme="majorHAnsi" w:cstheme="majorHAnsi"/>
        </w:rPr>
        <w:t>parts</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rPr>
        <w:t>Canada,</w:t>
      </w:r>
      <w:r w:rsidRPr="005D24B3">
        <w:rPr>
          <w:rFonts w:asciiTheme="majorHAnsi" w:hAnsiTheme="majorHAnsi" w:cstheme="majorHAnsi"/>
          <w:spacing w:val="-4"/>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that</w:t>
      </w:r>
      <w:r w:rsidRPr="005D24B3">
        <w:rPr>
          <w:rFonts w:asciiTheme="majorHAnsi" w:hAnsiTheme="majorHAnsi" w:cstheme="majorHAnsi"/>
          <w:spacing w:val="-4"/>
        </w:rPr>
        <w:t xml:space="preserve"> </w:t>
      </w:r>
      <w:r w:rsidRPr="005D24B3">
        <w:rPr>
          <w:rFonts w:asciiTheme="majorHAnsi" w:hAnsiTheme="majorHAnsi" w:cstheme="majorHAnsi"/>
        </w:rPr>
        <w:t>routine</w:t>
      </w:r>
      <w:r w:rsidRPr="005D24B3">
        <w:rPr>
          <w:rFonts w:asciiTheme="majorHAnsi" w:hAnsiTheme="majorHAnsi" w:cstheme="majorHAnsi"/>
          <w:spacing w:val="-5"/>
        </w:rPr>
        <w:t xml:space="preserve"> </w:t>
      </w:r>
      <w:r w:rsidRPr="005D24B3">
        <w:rPr>
          <w:rFonts w:asciiTheme="majorHAnsi" w:hAnsiTheme="majorHAnsi" w:cstheme="majorHAnsi"/>
        </w:rPr>
        <w:t>u</w:t>
      </w:r>
      <w:r w:rsidRPr="005D24B3">
        <w:rPr>
          <w:rFonts w:asciiTheme="majorHAnsi" w:hAnsiTheme="majorHAnsi" w:cstheme="majorHAnsi"/>
          <w:spacing w:val="-2"/>
        </w:rPr>
        <w:t>s</w:t>
      </w:r>
      <w:r w:rsidRPr="005D24B3">
        <w:rPr>
          <w:rFonts w:asciiTheme="majorHAnsi" w:hAnsiTheme="majorHAnsi" w:cstheme="majorHAnsi"/>
        </w:rPr>
        <w:t>e</w:t>
      </w:r>
      <w:r w:rsidRPr="005D24B3">
        <w:rPr>
          <w:rFonts w:asciiTheme="majorHAnsi" w:hAnsiTheme="majorHAnsi" w:cstheme="majorHAnsi"/>
          <w:spacing w:val="-4"/>
        </w:rPr>
        <w:t xml:space="preserve"> </w:t>
      </w:r>
      <w:r w:rsidRPr="005D24B3">
        <w:rPr>
          <w:rFonts w:asciiTheme="majorHAnsi" w:hAnsiTheme="majorHAnsi" w:cstheme="majorHAnsi"/>
        </w:rPr>
        <w:t>adds</w:t>
      </w:r>
      <w:r w:rsidRPr="005D24B3">
        <w:rPr>
          <w:rFonts w:asciiTheme="majorHAnsi" w:hAnsiTheme="majorHAnsi" w:cstheme="majorHAnsi"/>
          <w:spacing w:val="-5"/>
        </w:rPr>
        <w:t xml:space="preserve"> </w:t>
      </w:r>
      <w:r w:rsidRPr="005D24B3">
        <w:rPr>
          <w:rFonts w:asciiTheme="majorHAnsi" w:hAnsiTheme="majorHAnsi" w:cstheme="majorHAnsi"/>
        </w:rPr>
        <w:t>an</w:t>
      </w:r>
      <w:r w:rsidRPr="005D24B3">
        <w:rPr>
          <w:rFonts w:asciiTheme="majorHAnsi" w:hAnsiTheme="majorHAnsi" w:cstheme="majorHAnsi"/>
          <w:spacing w:val="-4"/>
        </w:rPr>
        <w:t xml:space="preserve"> </w:t>
      </w:r>
      <w:r w:rsidRPr="005D24B3">
        <w:rPr>
          <w:rFonts w:asciiTheme="majorHAnsi" w:hAnsiTheme="majorHAnsi" w:cstheme="majorHAnsi"/>
        </w:rPr>
        <w:t>unnece</w:t>
      </w:r>
      <w:r w:rsidRPr="005D24B3">
        <w:rPr>
          <w:rFonts w:asciiTheme="majorHAnsi" w:hAnsiTheme="majorHAnsi" w:cstheme="majorHAnsi"/>
          <w:spacing w:val="1"/>
        </w:rPr>
        <w:t>s</w:t>
      </w:r>
      <w:r w:rsidRPr="005D24B3">
        <w:rPr>
          <w:rFonts w:asciiTheme="majorHAnsi" w:hAnsiTheme="majorHAnsi" w:cstheme="majorHAnsi"/>
        </w:rPr>
        <w:t>sary</w:t>
      </w:r>
      <w:r w:rsidRPr="005D24B3">
        <w:rPr>
          <w:rFonts w:asciiTheme="majorHAnsi" w:hAnsiTheme="majorHAnsi" w:cstheme="majorHAnsi"/>
          <w:spacing w:val="-3"/>
        </w:rPr>
        <w:t xml:space="preserve"> </w:t>
      </w:r>
      <w:r w:rsidRPr="005D24B3">
        <w:rPr>
          <w:rFonts w:asciiTheme="majorHAnsi" w:hAnsiTheme="majorHAnsi" w:cstheme="majorHAnsi"/>
        </w:rPr>
        <w:t>burden</w:t>
      </w:r>
      <w:r w:rsidRPr="005D24B3">
        <w:rPr>
          <w:rFonts w:asciiTheme="majorHAnsi" w:hAnsiTheme="majorHAnsi" w:cstheme="majorHAnsi"/>
          <w:spacing w:val="-4"/>
        </w:rPr>
        <w:t xml:space="preserve"> </w:t>
      </w:r>
      <w:r w:rsidRPr="005D24B3">
        <w:rPr>
          <w:rFonts w:asciiTheme="majorHAnsi" w:hAnsiTheme="majorHAnsi" w:cstheme="majorHAnsi"/>
        </w:rPr>
        <w:t>to</w:t>
      </w:r>
      <w:r w:rsidRPr="005D24B3">
        <w:rPr>
          <w:rFonts w:asciiTheme="majorHAnsi" w:hAnsiTheme="majorHAnsi" w:cstheme="majorHAnsi"/>
          <w:spacing w:val="-4"/>
        </w:rPr>
        <w:t xml:space="preserve"> </w:t>
      </w:r>
      <w:r w:rsidRPr="005D24B3">
        <w:rPr>
          <w:rFonts w:asciiTheme="majorHAnsi" w:hAnsiTheme="majorHAnsi" w:cstheme="majorHAnsi"/>
        </w:rPr>
        <w:t>the</w:t>
      </w:r>
      <w:r w:rsidRPr="005D24B3">
        <w:rPr>
          <w:rFonts w:asciiTheme="majorHAnsi" w:hAnsiTheme="majorHAnsi" w:cstheme="majorHAnsi"/>
          <w:w w:val="99"/>
        </w:rPr>
        <w:t xml:space="preserve"> </w:t>
      </w:r>
      <w:r w:rsidRPr="005D24B3">
        <w:rPr>
          <w:rFonts w:asciiTheme="majorHAnsi" w:hAnsiTheme="majorHAnsi" w:cstheme="majorHAnsi"/>
        </w:rPr>
        <w:t>s</w:t>
      </w:r>
      <w:r w:rsidRPr="005D24B3">
        <w:rPr>
          <w:rFonts w:asciiTheme="majorHAnsi" w:hAnsiTheme="majorHAnsi" w:cstheme="majorHAnsi"/>
          <w:spacing w:val="1"/>
        </w:rPr>
        <w:t>y</w:t>
      </w:r>
      <w:r w:rsidRPr="005D24B3">
        <w:rPr>
          <w:rFonts w:asciiTheme="majorHAnsi" w:hAnsiTheme="majorHAnsi" w:cstheme="majorHAnsi"/>
        </w:rPr>
        <w:t>ste</w:t>
      </w:r>
      <w:r w:rsidRPr="005D24B3">
        <w:rPr>
          <w:rFonts w:asciiTheme="majorHAnsi" w:hAnsiTheme="majorHAnsi" w:cstheme="majorHAnsi"/>
          <w:spacing w:val="-2"/>
        </w:rPr>
        <w:t>m</w:t>
      </w:r>
      <w:r w:rsidRPr="005D24B3">
        <w:rPr>
          <w:rFonts w:asciiTheme="majorHAnsi" w:hAnsiTheme="majorHAnsi" w:cstheme="majorHAnsi"/>
        </w:rPr>
        <w:t>.</w:t>
      </w:r>
      <w:r w:rsidRPr="005D24B3">
        <w:rPr>
          <w:rFonts w:asciiTheme="majorHAnsi" w:hAnsiTheme="majorHAnsi" w:cstheme="majorHAnsi"/>
          <w:spacing w:val="-6"/>
        </w:rPr>
        <w:t xml:space="preserve"> </w:t>
      </w:r>
      <w:r w:rsidRPr="005D24B3">
        <w:rPr>
          <w:rFonts w:asciiTheme="majorHAnsi" w:hAnsiTheme="majorHAnsi" w:cstheme="majorHAnsi"/>
        </w:rPr>
        <w:t>These</w:t>
      </w:r>
      <w:r w:rsidRPr="005D24B3">
        <w:rPr>
          <w:rFonts w:asciiTheme="majorHAnsi" w:hAnsiTheme="majorHAnsi" w:cstheme="majorHAnsi"/>
          <w:spacing w:val="-6"/>
        </w:rPr>
        <w:t xml:space="preserve"> </w:t>
      </w:r>
      <w:r w:rsidRPr="005D24B3">
        <w:rPr>
          <w:rFonts w:asciiTheme="majorHAnsi" w:hAnsiTheme="majorHAnsi" w:cstheme="majorHAnsi"/>
        </w:rPr>
        <w:t>clinicians</w:t>
      </w:r>
      <w:r w:rsidRPr="005D24B3">
        <w:rPr>
          <w:rFonts w:asciiTheme="majorHAnsi" w:hAnsiTheme="majorHAnsi" w:cstheme="majorHAnsi"/>
          <w:spacing w:val="-6"/>
        </w:rPr>
        <w:t xml:space="preserve"> </w:t>
      </w:r>
      <w:r w:rsidRPr="005D24B3">
        <w:rPr>
          <w:rFonts w:asciiTheme="majorHAnsi" w:hAnsiTheme="majorHAnsi" w:cstheme="majorHAnsi"/>
        </w:rPr>
        <w:t>believe</w:t>
      </w:r>
      <w:r w:rsidRPr="005D24B3">
        <w:rPr>
          <w:rFonts w:asciiTheme="majorHAnsi" w:hAnsiTheme="majorHAnsi" w:cstheme="majorHAnsi"/>
          <w:spacing w:val="-5"/>
        </w:rPr>
        <w:t xml:space="preserve"> </w:t>
      </w:r>
      <w:r w:rsidRPr="005D24B3">
        <w:rPr>
          <w:rFonts w:asciiTheme="majorHAnsi" w:hAnsiTheme="majorHAnsi" w:cstheme="majorHAnsi"/>
        </w:rPr>
        <w:t>that</w:t>
      </w:r>
      <w:r w:rsidRPr="005D24B3">
        <w:rPr>
          <w:rFonts w:asciiTheme="majorHAnsi" w:hAnsiTheme="majorHAnsi" w:cstheme="majorHAnsi"/>
          <w:spacing w:val="-6"/>
        </w:rPr>
        <w:t xml:space="preserve"> </w:t>
      </w:r>
      <w:r w:rsidRPr="005D24B3">
        <w:rPr>
          <w:rFonts w:asciiTheme="majorHAnsi" w:hAnsiTheme="majorHAnsi" w:cstheme="majorHAnsi"/>
        </w:rPr>
        <w:t>UDS</w:t>
      </w:r>
      <w:r w:rsidRPr="005D24B3">
        <w:rPr>
          <w:rFonts w:asciiTheme="majorHAnsi" w:hAnsiTheme="majorHAnsi" w:cstheme="majorHAnsi"/>
          <w:spacing w:val="-6"/>
        </w:rPr>
        <w:t xml:space="preserve"> </w:t>
      </w:r>
      <w:r w:rsidRPr="005D24B3">
        <w:rPr>
          <w:rFonts w:asciiTheme="majorHAnsi" w:hAnsiTheme="majorHAnsi" w:cstheme="majorHAnsi"/>
          <w:spacing w:val="-1"/>
        </w:rPr>
        <w:t>s</w:t>
      </w:r>
      <w:r w:rsidRPr="005D24B3">
        <w:rPr>
          <w:rFonts w:asciiTheme="majorHAnsi" w:hAnsiTheme="majorHAnsi" w:cstheme="majorHAnsi"/>
        </w:rPr>
        <w:t>hould</w:t>
      </w:r>
      <w:r w:rsidRPr="005D24B3">
        <w:rPr>
          <w:rFonts w:asciiTheme="majorHAnsi" w:hAnsiTheme="majorHAnsi" w:cstheme="majorHAnsi"/>
          <w:spacing w:val="-5"/>
        </w:rPr>
        <w:t xml:space="preserve"> </w:t>
      </w:r>
      <w:r w:rsidRPr="005D24B3">
        <w:rPr>
          <w:rFonts w:asciiTheme="majorHAnsi" w:hAnsiTheme="majorHAnsi" w:cstheme="majorHAnsi"/>
        </w:rPr>
        <w:t>be</w:t>
      </w:r>
      <w:r w:rsidRPr="005D24B3">
        <w:rPr>
          <w:rFonts w:asciiTheme="majorHAnsi" w:hAnsiTheme="majorHAnsi" w:cstheme="majorHAnsi"/>
          <w:spacing w:val="-8"/>
        </w:rPr>
        <w:t xml:space="preserve"> </w:t>
      </w:r>
      <w:r w:rsidRPr="005D24B3">
        <w:rPr>
          <w:rFonts w:asciiTheme="majorHAnsi" w:hAnsiTheme="majorHAnsi" w:cstheme="majorHAnsi"/>
        </w:rPr>
        <w:t>used</w:t>
      </w:r>
      <w:r w:rsidRPr="005D24B3">
        <w:rPr>
          <w:rFonts w:asciiTheme="majorHAnsi" w:hAnsiTheme="majorHAnsi" w:cstheme="majorHAnsi"/>
          <w:spacing w:val="-6"/>
        </w:rPr>
        <w:t xml:space="preserve"> </w:t>
      </w:r>
      <w:r w:rsidRPr="005D24B3">
        <w:rPr>
          <w:rFonts w:asciiTheme="majorHAnsi" w:hAnsiTheme="majorHAnsi" w:cstheme="majorHAnsi"/>
        </w:rPr>
        <w:t>selecti</w:t>
      </w:r>
      <w:r w:rsidRPr="005D24B3">
        <w:rPr>
          <w:rFonts w:asciiTheme="majorHAnsi" w:hAnsiTheme="majorHAnsi" w:cstheme="majorHAnsi"/>
          <w:spacing w:val="1"/>
        </w:rPr>
        <w:t>v</w:t>
      </w:r>
      <w:r w:rsidRPr="005D24B3">
        <w:rPr>
          <w:rFonts w:asciiTheme="majorHAnsi" w:hAnsiTheme="majorHAnsi" w:cstheme="majorHAnsi"/>
        </w:rPr>
        <w:t>ely</w:t>
      </w:r>
      <w:r w:rsidRPr="005D24B3">
        <w:rPr>
          <w:rFonts w:asciiTheme="majorHAnsi" w:hAnsiTheme="majorHAnsi" w:cstheme="majorHAnsi"/>
          <w:spacing w:val="-4"/>
        </w:rPr>
        <w:t xml:space="preserve"> </w:t>
      </w:r>
      <w:r w:rsidRPr="005D24B3">
        <w:rPr>
          <w:rFonts w:asciiTheme="majorHAnsi" w:hAnsiTheme="majorHAnsi" w:cstheme="majorHAnsi"/>
        </w:rPr>
        <w:t>with</w:t>
      </w:r>
      <w:r w:rsidRPr="005D24B3">
        <w:rPr>
          <w:rFonts w:asciiTheme="majorHAnsi" w:hAnsiTheme="majorHAnsi" w:cstheme="majorHAnsi"/>
          <w:spacing w:val="-6"/>
        </w:rPr>
        <w:t xml:space="preserve"> </w:t>
      </w:r>
      <w:r w:rsidRPr="005D24B3">
        <w:rPr>
          <w:rFonts w:asciiTheme="majorHAnsi" w:hAnsiTheme="majorHAnsi" w:cstheme="majorHAnsi"/>
        </w:rPr>
        <w:t>patients</w:t>
      </w:r>
      <w:r w:rsidRPr="005D24B3">
        <w:rPr>
          <w:rFonts w:asciiTheme="majorHAnsi" w:hAnsiTheme="majorHAnsi" w:cstheme="majorHAnsi"/>
          <w:spacing w:val="-6"/>
        </w:rPr>
        <w:t xml:space="preserve"> </w:t>
      </w:r>
      <w:r w:rsidRPr="005D24B3">
        <w:rPr>
          <w:rFonts w:asciiTheme="majorHAnsi" w:hAnsiTheme="majorHAnsi" w:cstheme="majorHAnsi"/>
        </w:rPr>
        <w:t>who</w:t>
      </w:r>
      <w:r w:rsidRPr="005D24B3">
        <w:rPr>
          <w:rFonts w:asciiTheme="majorHAnsi" w:hAnsiTheme="majorHAnsi" w:cstheme="majorHAnsi"/>
          <w:spacing w:val="-6"/>
        </w:rPr>
        <w:t xml:space="preserve"> </w:t>
      </w:r>
      <w:r w:rsidRPr="005D24B3">
        <w:rPr>
          <w:rFonts w:asciiTheme="majorHAnsi" w:hAnsiTheme="majorHAnsi" w:cstheme="majorHAnsi"/>
          <w:spacing w:val="-2"/>
        </w:rPr>
        <w:t>m</w:t>
      </w:r>
      <w:r w:rsidRPr="005D24B3">
        <w:rPr>
          <w:rFonts w:asciiTheme="majorHAnsi" w:hAnsiTheme="majorHAnsi" w:cstheme="majorHAnsi"/>
          <w:spacing w:val="-1"/>
        </w:rPr>
        <w:t>a</w:t>
      </w:r>
      <w:r w:rsidRPr="005D24B3">
        <w:rPr>
          <w:rFonts w:asciiTheme="majorHAnsi" w:hAnsiTheme="majorHAnsi" w:cstheme="majorHAnsi"/>
        </w:rPr>
        <w:t>y</w:t>
      </w:r>
      <w:r w:rsidRPr="005D24B3">
        <w:rPr>
          <w:rFonts w:asciiTheme="majorHAnsi" w:hAnsiTheme="majorHAnsi" w:cstheme="majorHAnsi"/>
          <w:w w:val="99"/>
        </w:rPr>
        <w:t xml:space="preserve"> </w:t>
      </w:r>
      <w:r w:rsidRPr="005D24B3">
        <w:rPr>
          <w:rFonts w:asciiTheme="majorHAnsi" w:hAnsiTheme="majorHAnsi" w:cstheme="majorHAnsi"/>
        </w:rPr>
        <w:t>be</w:t>
      </w:r>
      <w:r w:rsidRPr="005D24B3">
        <w:rPr>
          <w:rFonts w:asciiTheme="majorHAnsi" w:hAnsiTheme="majorHAnsi" w:cstheme="majorHAnsi"/>
          <w:spacing w:val="-5"/>
        </w:rPr>
        <w:t xml:space="preserve"> </w:t>
      </w:r>
      <w:r w:rsidRPr="005D24B3">
        <w:rPr>
          <w:rFonts w:asciiTheme="majorHAnsi" w:hAnsiTheme="majorHAnsi" w:cstheme="majorHAnsi"/>
        </w:rPr>
        <w:t>at</w:t>
      </w:r>
      <w:r w:rsidRPr="005D24B3">
        <w:rPr>
          <w:rFonts w:asciiTheme="majorHAnsi" w:hAnsiTheme="majorHAnsi" w:cstheme="majorHAnsi"/>
          <w:spacing w:val="-4"/>
        </w:rPr>
        <w:t xml:space="preserve"> </w:t>
      </w:r>
      <w:r w:rsidRPr="005D24B3">
        <w:rPr>
          <w:rFonts w:asciiTheme="majorHAnsi" w:hAnsiTheme="majorHAnsi" w:cstheme="majorHAnsi"/>
        </w:rPr>
        <w:t>risk</w:t>
      </w:r>
      <w:r w:rsidRPr="005D24B3">
        <w:rPr>
          <w:rFonts w:asciiTheme="majorHAnsi" w:hAnsiTheme="majorHAnsi" w:cstheme="majorHAnsi"/>
          <w:spacing w:val="-4"/>
        </w:rPr>
        <w:t xml:space="preserve"> </w:t>
      </w:r>
      <w:r w:rsidRPr="005D24B3">
        <w:rPr>
          <w:rFonts w:asciiTheme="majorHAnsi" w:hAnsiTheme="majorHAnsi" w:cstheme="majorHAnsi"/>
        </w:rPr>
        <w:t>for</w:t>
      </w:r>
      <w:r w:rsidRPr="005D24B3">
        <w:rPr>
          <w:rFonts w:asciiTheme="majorHAnsi" w:hAnsiTheme="majorHAnsi" w:cstheme="majorHAnsi"/>
          <w:spacing w:val="-5"/>
        </w:rPr>
        <w:t xml:space="preserve"> </w:t>
      </w:r>
      <w:r w:rsidRPr="005D24B3">
        <w:rPr>
          <w:rFonts w:asciiTheme="majorHAnsi" w:hAnsiTheme="majorHAnsi" w:cstheme="majorHAnsi"/>
        </w:rPr>
        <w:t>misuse.</w:t>
      </w:r>
    </w:p>
    <w:p w14:paraId="4FB2C469" w14:textId="77777777" w:rsidR="00434BE7" w:rsidRPr="005D24B3" w:rsidRDefault="00434BE7" w:rsidP="00AD025A">
      <w:pPr>
        <w:spacing w:before="10" w:line="276" w:lineRule="auto"/>
        <w:rPr>
          <w:rFonts w:asciiTheme="majorHAnsi" w:hAnsiTheme="majorHAnsi" w:cstheme="majorHAnsi"/>
          <w:sz w:val="13"/>
          <w:szCs w:val="13"/>
        </w:rPr>
      </w:pPr>
    </w:p>
    <w:p w14:paraId="1825CC3C" w14:textId="77777777" w:rsidR="00434BE7" w:rsidRPr="006942E1" w:rsidRDefault="00434BE7" w:rsidP="00E00A73">
      <w:pPr>
        <w:pStyle w:val="ListParagraph"/>
        <w:widowControl w:val="0"/>
        <w:numPr>
          <w:ilvl w:val="1"/>
          <w:numId w:val="45"/>
        </w:numPr>
        <w:tabs>
          <w:tab w:val="left" w:pos="761"/>
        </w:tabs>
        <w:spacing w:after="0" w:line="276" w:lineRule="auto"/>
        <w:rPr>
          <w:rFonts w:asciiTheme="majorHAnsi" w:eastAsia="Arial" w:hAnsiTheme="majorHAnsi" w:cstheme="majorHAnsi"/>
        </w:rPr>
      </w:pPr>
      <w:r w:rsidRPr="006942E1">
        <w:rPr>
          <w:rFonts w:asciiTheme="majorHAnsi" w:eastAsia="Arial" w:hAnsiTheme="majorHAnsi" w:cstheme="majorHAnsi"/>
          <w:b/>
          <w:bCs/>
          <w:color w:val="323232"/>
          <w:spacing w:val="-1"/>
        </w:rPr>
        <w:t>Monitor</w:t>
      </w:r>
      <w:r w:rsidRPr="006942E1">
        <w:rPr>
          <w:rFonts w:asciiTheme="majorHAnsi" w:eastAsia="Arial" w:hAnsiTheme="majorHAnsi" w:cstheme="majorHAnsi"/>
          <w:b/>
          <w:bCs/>
          <w:color w:val="323232"/>
          <w:spacing w:val="-2"/>
        </w:rPr>
        <w:t>i</w:t>
      </w:r>
      <w:r w:rsidRPr="006942E1">
        <w:rPr>
          <w:rFonts w:asciiTheme="majorHAnsi" w:eastAsia="Arial" w:hAnsiTheme="majorHAnsi" w:cstheme="majorHAnsi"/>
          <w:b/>
          <w:bCs/>
          <w:color w:val="323232"/>
          <w:spacing w:val="-1"/>
        </w:rPr>
        <w:t>n</w:t>
      </w:r>
      <w:r w:rsidRPr="006942E1">
        <w:rPr>
          <w:rFonts w:asciiTheme="majorHAnsi" w:eastAsia="Arial" w:hAnsiTheme="majorHAnsi" w:cstheme="majorHAnsi"/>
          <w:b/>
          <w:bCs/>
          <w:color w:val="323232"/>
        </w:rPr>
        <w:t>g</w:t>
      </w:r>
      <w:r w:rsidRPr="006942E1">
        <w:rPr>
          <w:rFonts w:asciiTheme="majorHAnsi" w:eastAsia="Arial" w:hAnsiTheme="majorHAnsi" w:cstheme="majorHAnsi"/>
          <w:b/>
          <w:bCs/>
          <w:color w:val="323232"/>
          <w:spacing w:val="-1"/>
        </w:rPr>
        <w:t xml:space="preserve"> fo</w:t>
      </w:r>
      <w:r w:rsidRPr="006942E1">
        <w:rPr>
          <w:rFonts w:asciiTheme="majorHAnsi" w:eastAsia="Arial" w:hAnsiTheme="majorHAnsi" w:cstheme="majorHAnsi"/>
          <w:b/>
          <w:bCs/>
          <w:color w:val="323232"/>
        </w:rPr>
        <w:t>r</w:t>
      </w:r>
      <w:r w:rsidRPr="006942E1">
        <w:rPr>
          <w:rFonts w:asciiTheme="majorHAnsi" w:eastAsia="Arial" w:hAnsiTheme="majorHAnsi" w:cstheme="majorHAnsi"/>
          <w:b/>
          <w:bCs/>
          <w:color w:val="323232"/>
          <w:spacing w:val="-1"/>
        </w:rPr>
        <w:t xml:space="preserve"> Com</w:t>
      </w:r>
      <w:r w:rsidRPr="006942E1">
        <w:rPr>
          <w:rFonts w:asciiTheme="majorHAnsi" w:eastAsia="Arial" w:hAnsiTheme="majorHAnsi" w:cstheme="majorHAnsi"/>
          <w:b/>
          <w:bCs/>
          <w:color w:val="323232"/>
          <w:spacing w:val="-2"/>
        </w:rPr>
        <w:t>p</w:t>
      </w:r>
      <w:r w:rsidRPr="006942E1">
        <w:rPr>
          <w:rFonts w:asciiTheme="majorHAnsi" w:eastAsia="Arial" w:hAnsiTheme="majorHAnsi" w:cstheme="majorHAnsi"/>
          <w:b/>
          <w:bCs/>
          <w:color w:val="323232"/>
          <w:spacing w:val="-1"/>
        </w:rPr>
        <w:t>liance</w:t>
      </w:r>
    </w:p>
    <w:p w14:paraId="7D18D656" w14:textId="77777777" w:rsidR="00434BE7" w:rsidRPr="005D24B3" w:rsidRDefault="00434BE7" w:rsidP="00AD025A">
      <w:pPr>
        <w:spacing w:before="6" w:line="276" w:lineRule="auto"/>
        <w:rPr>
          <w:rFonts w:asciiTheme="majorHAnsi" w:hAnsiTheme="majorHAnsi" w:cstheme="majorHAnsi"/>
          <w:sz w:val="13"/>
          <w:szCs w:val="13"/>
        </w:rPr>
      </w:pPr>
    </w:p>
    <w:p w14:paraId="3CE39874" w14:textId="6A04B01D" w:rsidR="00434BE7" w:rsidRPr="005D24B3" w:rsidRDefault="00434BE7" w:rsidP="005E0EDF">
      <w:pPr>
        <w:pStyle w:val="BodyText"/>
        <w:ind w:left="864" w:right="187"/>
        <w:rPr>
          <w:rFonts w:asciiTheme="majorHAnsi" w:hAnsiTheme="majorHAnsi" w:cstheme="majorHAnsi"/>
        </w:rPr>
      </w:pPr>
      <w:r w:rsidRPr="005D24B3">
        <w:rPr>
          <w:rFonts w:asciiTheme="majorHAnsi" w:hAnsiTheme="majorHAnsi" w:cstheme="majorHAnsi"/>
        </w:rPr>
        <w:t>During</w:t>
      </w:r>
      <w:r w:rsidRPr="005D24B3">
        <w:rPr>
          <w:rFonts w:asciiTheme="majorHAnsi" w:hAnsiTheme="majorHAnsi" w:cstheme="majorHAnsi"/>
          <w:spacing w:val="-5"/>
        </w:rPr>
        <w:t xml:space="preserve"> </w:t>
      </w:r>
      <w:r w:rsidRPr="005D24B3">
        <w:rPr>
          <w:rFonts w:asciiTheme="majorHAnsi" w:hAnsiTheme="majorHAnsi" w:cstheme="majorHAnsi"/>
        </w:rPr>
        <w:t>an</w:t>
      </w:r>
      <w:r w:rsidRPr="005D24B3">
        <w:rPr>
          <w:rFonts w:asciiTheme="majorHAnsi" w:hAnsiTheme="majorHAnsi" w:cstheme="majorHAnsi"/>
          <w:spacing w:val="-4"/>
        </w:rPr>
        <w:t xml:space="preserve"> </w:t>
      </w:r>
      <w:r w:rsidRPr="005D24B3">
        <w:rPr>
          <w:rFonts w:asciiTheme="majorHAnsi" w:hAnsiTheme="majorHAnsi" w:cstheme="majorHAnsi"/>
          <w:spacing w:val="-1"/>
        </w:rPr>
        <w:t>o</w:t>
      </w:r>
      <w:r w:rsidRPr="005D24B3">
        <w:rPr>
          <w:rFonts w:asciiTheme="majorHAnsi" w:hAnsiTheme="majorHAnsi" w:cstheme="majorHAnsi"/>
        </w:rPr>
        <w:t>p</w:t>
      </w:r>
      <w:r w:rsidRPr="005D24B3">
        <w:rPr>
          <w:rFonts w:asciiTheme="majorHAnsi" w:hAnsiTheme="majorHAnsi" w:cstheme="majorHAnsi"/>
          <w:spacing w:val="-1"/>
        </w:rPr>
        <w:t>i</w:t>
      </w:r>
      <w:r w:rsidRPr="005D24B3">
        <w:rPr>
          <w:rFonts w:asciiTheme="majorHAnsi" w:hAnsiTheme="majorHAnsi" w:cstheme="majorHAnsi"/>
        </w:rPr>
        <w:t>oid</w:t>
      </w:r>
      <w:r w:rsidRPr="005D24B3">
        <w:rPr>
          <w:rFonts w:asciiTheme="majorHAnsi" w:hAnsiTheme="majorHAnsi" w:cstheme="majorHAnsi"/>
          <w:spacing w:val="-4"/>
        </w:rPr>
        <w:t xml:space="preserve"> </w:t>
      </w:r>
      <w:r w:rsidRPr="005D24B3">
        <w:rPr>
          <w:rFonts w:asciiTheme="majorHAnsi" w:hAnsiTheme="majorHAnsi" w:cstheme="majorHAnsi"/>
        </w:rPr>
        <w:t>trial</w:t>
      </w:r>
      <w:r w:rsidRPr="005D24B3">
        <w:rPr>
          <w:rFonts w:asciiTheme="majorHAnsi" w:hAnsiTheme="majorHAnsi" w:cstheme="majorHAnsi"/>
          <w:spacing w:val="-4"/>
        </w:rPr>
        <w:t xml:space="preserve"> </w:t>
      </w:r>
      <w:r w:rsidRPr="005D24B3">
        <w:rPr>
          <w:rFonts w:asciiTheme="majorHAnsi" w:hAnsiTheme="majorHAnsi" w:cstheme="majorHAnsi"/>
        </w:rPr>
        <w:t>or</w:t>
      </w:r>
      <w:r w:rsidRPr="005D24B3">
        <w:rPr>
          <w:rFonts w:asciiTheme="majorHAnsi" w:hAnsiTheme="majorHAnsi" w:cstheme="majorHAnsi"/>
          <w:spacing w:val="-4"/>
        </w:rPr>
        <w:t xml:space="preserve"> </w:t>
      </w:r>
      <w:r w:rsidRPr="005D24B3">
        <w:rPr>
          <w:rFonts w:asciiTheme="majorHAnsi" w:hAnsiTheme="majorHAnsi" w:cstheme="majorHAnsi"/>
        </w:rPr>
        <w:t>af</w:t>
      </w:r>
      <w:r w:rsidRPr="005D24B3">
        <w:rPr>
          <w:rFonts w:asciiTheme="majorHAnsi" w:hAnsiTheme="majorHAnsi" w:cstheme="majorHAnsi"/>
          <w:spacing w:val="-1"/>
        </w:rPr>
        <w:t>te</w:t>
      </w:r>
      <w:r w:rsidRPr="005D24B3">
        <w:rPr>
          <w:rFonts w:asciiTheme="majorHAnsi" w:hAnsiTheme="majorHAnsi" w:cstheme="majorHAnsi"/>
        </w:rPr>
        <w:t>r</w:t>
      </w:r>
      <w:r w:rsidRPr="005D24B3">
        <w:rPr>
          <w:rFonts w:asciiTheme="majorHAnsi" w:hAnsiTheme="majorHAnsi" w:cstheme="majorHAnsi"/>
          <w:spacing w:val="-4"/>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patient</w:t>
      </w:r>
      <w:r w:rsidRPr="005D24B3">
        <w:rPr>
          <w:rFonts w:asciiTheme="majorHAnsi" w:hAnsiTheme="majorHAnsi" w:cstheme="majorHAnsi"/>
          <w:spacing w:val="-4"/>
        </w:rPr>
        <w:t xml:space="preserve"> </w:t>
      </w:r>
      <w:r w:rsidRPr="005D24B3">
        <w:rPr>
          <w:rFonts w:asciiTheme="majorHAnsi" w:hAnsiTheme="majorHAnsi" w:cstheme="majorHAnsi"/>
        </w:rPr>
        <w:t>is</w:t>
      </w:r>
      <w:r w:rsidRPr="005D24B3">
        <w:rPr>
          <w:rFonts w:asciiTheme="majorHAnsi" w:hAnsiTheme="majorHAnsi" w:cstheme="majorHAnsi"/>
          <w:spacing w:val="-4"/>
        </w:rPr>
        <w:t xml:space="preserve"> </w:t>
      </w:r>
      <w:r w:rsidRPr="005D24B3">
        <w:rPr>
          <w:rFonts w:asciiTheme="majorHAnsi" w:hAnsiTheme="majorHAnsi" w:cstheme="majorHAnsi"/>
        </w:rPr>
        <w:t>established</w:t>
      </w:r>
      <w:r w:rsidRPr="005D24B3">
        <w:rPr>
          <w:rFonts w:asciiTheme="majorHAnsi" w:hAnsiTheme="majorHAnsi" w:cstheme="majorHAnsi"/>
          <w:spacing w:val="-4"/>
        </w:rPr>
        <w:t xml:space="preserve"> </w:t>
      </w:r>
      <w:r w:rsidRPr="005D24B3">
        <w:rPr>
          <w:rFonts w:asciiTheme="majorHAnsi" w:hAnsiTheme="majorHAnsi" w:cstheme="majorHAnsi"/>
        </w:rPr>
        <w:t>on</w:t>
      </w:r>
      <w:r w:rsidRPr="005D24B3">
        <w:rPr>
          <w:rFonts w:asciiTheme="majorHAnsi" w:hAnsiTheme="majorHAnsi" w:cstheme="majorHAnsi"/>
          <w:spacing w:val="-4"/>
        </w:rPr>
        <w:t xml:space="preserve"> </w:t>
      </w:r>
      <w:r w:rsidR="001D0FF5" w:rsidRPr="00BA1338">
        <w:rPr>
          <w:rFonts w:asciiTheme="majorHAnsi" w:hAnsiTheme="majorHAnsi" w:cstheme="majorHAnsi"/>
          <w:spacing w:val="-4"/>
          <w:u w:val="single"/>
        </w:rPr>
        <w:t>Long-term Opioid Therapy (</w:t>
      </w:r>
      <w:r w:rsidRPr="005D24B3">
        <w:rPr>
          <w:rFonts w:asciiTheme="majorHAnsi" w:hAnsiTheme="majorHAnsi" w:cstheme="majorHAnsi"/>
        </w:rPr>
        <w:t>LTOT</w:t>
      </w:r>
      <w:r w:rsidR="001D0FF5" w:rsidRPr="00BA1338">
        <w:rPr>
          <w:rFonts w:asciiTheme="majorHAnsi" w:hAnsiTheme="majorHAnsi" w:cstheme="majorHAnsi"/>
          <w:u w:val="single"/>
        </w:rPr>
        <w:t>)</w:t>
      </w:r>
      <w:r w:rsidRPr="005D24B3">
        <w:rPr>
          <w:rFonts w:asciiTheme="majorHAnsi" w:hAnsiTheme="majorHAnsi" w:cstheme="majorHAnsi"/>
        </w:rPr>
        <w:t>,</w:t>
      </w:r>
      <w:r w:rsidRPr="005D24B3">
        <w:rPr>
          <w:rFonts w:asciiTheme="majorHAnsi" w:hAnsiTheme="majorHAnsi" w:cstheme="majorHAnsi"/>
          <w:spacing w:val="-4"/>
        </w:rPr>
        <w:t xml:space="preserve"> </w:t>
      </w:r>
      <w:r w:rsidRPr="005D24B3">
        <w:rPr>
          <w:rFonts w:asciiTheme="majorHAnsi" w:hAnsiTheme="majorHAnsi" w:cstheme="majorHAnsi"/>
        </w:rPr>
        <w:t>UDS</w:t>
      </w:r>
      <w:r w:rsidRPr="005D24B3">
        <w:rPr>
          <w:rFonts w:asciiTheme="majorHAnsi" w:hAnsiTheme="majorHAnsi" w:cstheme="majorHAnsi"/>
          <w:spacing w:val="-5"/>
        </w:rPr>
        <w:t xml:space="preserve"> </w:t>
      </w:r>
      <w:r w:rsidRPr="005D24B3">
        <w:rPr>
          <w:rFonts w:asciiTheme="majorHAnsi" w:hAnsiTheme="majorHAnsi" w:cstheme="majorHAnsi"/>
        </w:rPr>
        <w:t>can</w:t>
      </w:r>
      <w:r w:rsidRPr="005D24B3">
        <w:rPr>
          <w:rFonts w:asciiTheme="majorHAnsi" w:hAnsiTheme="majorHAnsi" w:cstheme="majorHAnsi"/>
          <w:spacing w:val="-4"/>
        </w:rPr>
        <w:t xml:space="preserve"> </w:t>
      </w:r>
      <w:r w:rsidRPr="005D24B3">
        <w:rPr>
          <w:rFonts w:asciiTheme="majorHAnsi" w:hAnsiTheme="majorHAnsi" w:cstheme="majorHAnsi"/>
        </w:rPr>
        <w:t>be</w:t>
      </w:r>
      <w:r w:rsidRPr="005D24B3">
        <w:rPr>
          <w:rFonts w:asciiTheme="majorHAnsi" w:hAnsiTheme="majorHAnsi" w:cstheme="majorHAnsi"/>
          <w:spacing w:val="-4"/>
        </w:rPr>
        <w:t xml:space="preserve"> </w:t>
      </w:r>
      <w:r w:rsidRPr="005D24B3">
        <w:rPr>
          <w:rFonts w:asciiTheme="majorHAnsi" w:hAnsiTheme="majorHAnsi" w:cstheme="majorHAnsi"/>
        </w:rPr>
        <w:t>useful</w:t>
      </w:r>
      <w:r w:rsidRPr="005D24B3">
        <w:rPr>
          <w:rFonts w:asciiTheme="majorHAnsi" w:hAnsiTheme="majorHAnsi" w:cstheme="majorHAnsi"/>
          <w:spacing w:val="-4"/>
        </w:rPr>
        <w:t xml:space="preserve"> </w:t>
      </w:r>
      <w:r w:rsidRPr="005D24B3">
        <w:rPr>
          <w:rFonts w:asciiTheme="majorHAnsi" w:hAnsiTheme="majorHAnsi" w:cstheme="majorHAnsi"/>
        </w:rPr>
        <w:t>in</w:t>
      </w:r>
      <w:r w:rsidRPr="005D24B3">
        <w:rPr>
          <w:rFonts w:asciiTheme="majorHAnsi" w:hAnsiTheme="majorHAnsi" w:cstheme="majorHAnsi"/>
          <w:w w:val="99"/>
        </w:rPr>
        <w:t xml:space="preserve"> </w:t>
      </w:r>
      <w:r w:rsidRPr="005D24B3">
        <w:rPr>
          <w:rFonts w:asciiTheme="majorHAnsi" w:hAnsiTheme="majorHAnsi" w:cstheme="majorHAnsi"/>
        </w:rPr>
        <w:t>detecting</w:t>
      </w:r>
      <w:r w:rsidRPr="005D24B3">
        <w:rPr>
          <w:rFonts w:asciiTheme="majorHAnsi" w:hAnsiTheme="majorHAnsi" w:cstheme="majorHAnsi"/>
          <w:spacing w:val="-8"/>
        </w:rPr>
        <w:t xml:space="preserve"> </w:t>
      </w:r>
      <w:r w:rsidRPr="005D24B3">
        <w:rPr>
          <w:rFonts w:asciiTheme="majorHAnsi" w:hAnsiTheme="majorHAnsi" w:cstheme="majorHAnsi"/>
        </w:rPr>
        <w:t>un</w:t>
      </w:r>
      <w:r w:rsidRPr="005D24B3">
        <w:rPr>
          <w:rFonts w:asciiTheme="majorHAnsi" w:hAnsiTheme="majorHAnsi" w:cstheme="majorHAnsi"/>
          <w:spacing w:val="-2"/>
        </w:rPr>
        <w:t>a</w:t>
      </w:r>
      <w:r w:rsidRPr="005D24B3">
        <w:rPr>
          <w:rFonts w:asciiTheme="majorHAnsi" w:hAnsiTheme="majorHAnsi" w:cstheme="majorHAnsi"/>
        </w:rPr>
        <w:t>uthorized</w:t>
      </w:r>
      <w:r w:rsidRPr="005D24B3">
        <w:rPr>
          <w:rFonts w:asciiTheme="majorHAnsi" w:hAnsiTheme="majorHAnsi" w:cstheme="majorHAnsi"/>
          <w:spacing w:val="-8"/>
        </w:rPr>
        <w:t xml:space="preserve"> </w:t>
      </w:r>
      <w:r w:rsidRPr="005D24B3">
        <w:rPr>
          <w:rFonts w:asciiTheme="majorHAnsi" w:hAnsiTheme="majorHAnsi" w:cstheme="majorHAnsi"/>
        </w:rPr>
        <w:t>dr</w:t>
      </w:r>
      <w:r w:rsidRPr="005D24B3">
        <w:rPr>
          <w:rFonts w:asciiTheme="majorHAnsi" w:hAnsiTheme="majorHAnsi" w:cstheme="majorHAnsi"/>
          <w:spacing w:val="-1"/>
        </w:rPr>
        <w:t>u</w:t>
      </w:r>
      <w:r w:rsidRPr="005D24B3">
        <w:rPr>
          <w:rFonts w:asciiTheme="majorHAnsi" w:hAnsiTheme="majorHAnsi" w:cstheme="majorHAnsi"/>
        </w:rPr>
        <w:t>g</w:t>
      </w:r>
      <w:r w:rsidRPr="005D24B3">
        <w:rPr>
          <w:rFonts w:asciiTheme="majorHAnsi" w:hAnsiTheme="majorHAnsi" w:cstheme="majorHAnsi"/>
          <w:spacing w:val="-8"/>
        </w:rPr>
        <w:t xml:space="preserve"> </w:t>
      </w:r>
      <w:r w:rsidRPr="005D24B3">
        <w:rPr>
          <w:rFonts w:asciiTheme="majorHAnsi" w:hAnsiTheme="majorHAnsi" w:cstheme="majorHAnsi"/>
        </w:rPr>
        <w:t>use,</w:t>
      </w:r>
      <w:r w:rsidRPr="005D24B3">
        <w:rPr>
          <w:rFonts w:asciiTheme="majorHAnsi" w:hAnsiTheme="majorHAnsi" w:cstheme="majorHAnsi"/>
          <w:spacing w:val="-7"/>
        </w:rPr>
        <w:t xml:space="preserve"> </w:t>
      </w:r>
      <w:r w:rsidRPr="005D24B3">
        <w:rPr>
          <w:rFonts w:asciiTheme="majorHAnsi" w:hAnsiTheme="majorHAnsi" w:cstheme="majorHAnsi"/>
        </w:rPr>
        <w:t>nonc</w:t>
      </w:r>
      <w:r w:rsidRPr="005D24B3">
        <w:rPr>
          <w:rFonts w:asciiTheme="majorHAnsi" w:hAnsiTheme="majorHAnsi" w:cstheme="majorHAnsi"/>
          <w:spacing w:val="-1"/>
        </w:rPr>
        <w:t>o</w:t>
      </w:r>
      <w:r w:rsidRPr="005D24B3">
        <w:rPr>
          <w:rFonts w:asciiTheme="majorHAnsi" w:hAnsiTheme="majorHAnsi" w:cstheme="majorHAnsi"/>
          <w:spacing w:val="-2"/>
        </w:rPr>
        <w:t>m</w:t>
      </w:r>
      <w:r w:rsidRPr="005D24B3">
        <w:rPr>
          <w:rFonts w:asciiTheme="majorHAnsi" w:hAnsiTheme="majorHAnsi" w:cstheme="majorHAnsi"/>
        </w:rPr>
        <w:t>pliance,</w:t>
      </w:r>
      <w:r w:rsidRPr="005D24B3">
        <w:rPr>
          <w:rFonts w:asciiTheme="majorHAnsi" w:hAnsiTheme="majorHAnsi" w:cstheme="majorHAnsi"/>
          <w:spacing w:val="-8"/>
        </w:rPr>
        <w:t xml:space="preserve"> </w:t>
      </w:r>
      <w:r w:rsidRPr="005D24B3">
        <w:rPr>
          <w:rFonts w:asciiTheme="majorHAnsi" w:hAnsiTheme="majorHAnsi" w:cstheme="majorHAnsi"/>
        </w:rPr>
        <w:t>a</w:t>
      </w:r>
      <w:r w:rsidRPr="005D24B3">
        <w:rPr>
          <w:rFonts w:asciiTheme="majorHAnsi" w:hAnsiTheme="majorHAnsi" w:cstheme="majorHAnsi"/>
          <w:spacing w:val="1"/>
        </w:rPr>
        <w:t>n</w:t>
      </w:r>
      <w:r w:rsidRPr="005D24B3">
        <w:rPr>
          <w:rFonts w:asciiTheme="majorHAnsi" w:hAnsiTheme="majorHAnsi" w:cstheme="majorHAnsi"/>
        </w:rPr>
        <w:t>d</w:t>
      </w:r>
      <w:r w:rsidRPr="005D24B3">
        <w:rPr>
          <w:rFonts w:asciiTheme="majorHAnsi" w:hAnsiTheme="majorHAnsi" w:cstheme="majorHAnsi"/>
          <w:spacing w:val="-8"/>
        </w:rPr>
        <w:t xml:space="preserve"> </w:t>
      </w:r>
      <w:r w:rsidRPr="005D24B3">
        <w:rPr>
          <w:rFonts w:asciiTheme="majorHAnsi" w:hAnsiTheme="majorHAnsi" w:cstheme="majorHAnsi"/>
        </w:rPr>
        <w:t>diversion</w:t>
      </w:r>
      <w:r w:rsidRPr="005D24B3">
        <w:rPr>
          <w:rFonts w:asciiTheme="majorHAnsi" w:hAnsiTheme="majorHAnsi" w:cstheme="majorHAnsi"/>
          <w:spacing w:val="-7"/>
        </w:rPr>
        <w:t xml:space="preserve"> </w:t>
      </w:r>
      <w:r w:rsidRPr="005D24B3">
        <w:rPr>
          <w:rFonts w:asciiTheme="majorHAnsi" w:hAnsiTheme="majorHAnsi" w:cstheme="majorHAnsi"/>
          <w:spacing w:val="-2"/>
        </w:rPr>
        <w:t>(</w:t>
      </w:r>
      <w:r w:rsidRPr="005D24B3">
        <w:rPr>
          <w:rFonts w:asciiTheme="majorHAnsi" w:hAnsiTheme="majorHAnsi" w:cstheme="majorHAnsi"/>
          <w:spacing w:val="-1"/>
        </w:rPr>
        <w:t>A</w:t>
      </w:r>
      <w:r w:rsidRPr="005D24B3">
        <w:rPr>
          <w:rFonts w:asciiTheme="majorHAnsi" w:hAnsiTheme="majorHAnsi" w:cstheme="majorHAnsi"/>
        </w:rPr>
        <w:t>da</w:t>
      </w:r>
      <w:r w:rsidRPr="005D24B3">
        <w:rPr>
          <w:rFonts w:asciiTheme="majorHAnsi" w:hAnsiTheme="majorHAnsi" w:cstheme="majorHAnsi"/>
          <w:spacing w:val="-2"/>
        </w:rPr>
        <w:t>m</w:t>
      </w:r>
      <w:r w:rsidRPr="005D24B3">
        <w:rPr>
          <w:rFonts w:asciiTheme="majorHAnsi" w:hAnsiTheme="majorHAnsi" w:cstheme="majorHAnsi"/>
        </w:rPr>
        <w:t>s</w:t>
      </w:r>
      <w:r w:rsidRPr="005D24B3">
        <w:rPr>
          <w:rFonts w:asciiTheme="majorHAnsi" w:hAnsiTheme="majorHAnsi" w:cstheme="majorHAnsi"/>
          <w:spacing w:val="-9"/>
        </w:rPr>
        <w:t xml:space="preserve"> </w:t>
      </w:r>
      <w:r w:rsidRPr="005D24B3">
        <w:rPr>
          <w:rFonts w:asciiTheme="majorHAnsi" w:hAnsiTheme="majorHAnsi" w:cstheme="majorHAnsi"/>
        </w:rPr>
        <w:t>2001,</w:t>
      </w:r>
      <w:r w:rsidRPr="005D24B3">
        <w:rPr>
          <w:rFonts w:asciiTheme="majorHAnsi" w:hAnsiTheme="majorHAnsi" w:cstheme="majorHAnsi"/>
          <w:spacing w:val="-8"/>
        </w:rPr>
        <w:t xml:space="preserve"> </w:t>
      </w:r>
      <w:r w:rsidRPr="005D24B3">
        <w:rPr>
          <w:rFonts w:asciiTheme="majorHAnsi" w:hAnsiTheme="majorHAnsi" w:cstheme="majorHAnsi"/>
        </w:rPr>
        <w:t>Brown</w:t>
      </w:r>
      <w:r w:rsidRPr="005D24B3">
        <w:rPr>
          <w:rFonts w:asciiTheme="majorHAnsi" w:hAnsiTheme="majorHAnsi" w:cstheme="majorHAnsi"/>
          <w:spacing w:val="-7"/>
        </w:rPr>
        <w:t xml:space="preserve"> </w:t>
      </w:r>
      <w:r w:rsidRPr="005D24B3">
        <w:rPr>
          <w:rFonts w:asciiTheme="majorHAnsi" w:hAnsiTheme="majorHAnsi" w:cstheme="majorHAnsi"/>
        </w:rPr>
        <w:t>20</w:t>
      </w:r>
      <w:r w:rsidRPr="005D24B3">
        <w:rPr>
          <w:rFonts w:asciiTheme="majorHAnsi" w:hAnsiTheme="majorHAnsi" w:cstheme="majorHAnsi"/>
          <w:spacing w:val="-1"/>
        </w:rPr>
        <w:t>0</w:t>
      </w:r>
      <w:r w:rsidRPr="005D24B3">
        <w:rPr>
          <w:rFonts w:asciiTheme="majorHAnsi" w:hAnsiTheme="majorHAnsi" w:cstheme="majorHAnsi"/>
        </w:rPr>
        <w:t>6</w:t>
      </w:r>
      <w:r w:rsidRPr="005D24B3">
        <w:rPr>
          <w:rFonts w:asciiTheme="majorHAnsi" w:hAnsiTheme="majorHAnsi" w:cstheme="majorHAnsi"/>
          <w:spacing w:val="-2"/>
        </w:rPr>
        <w:t>)</w:t>
      </w:r>
      <w:r w:rsidRPr="005D24B3">
        <w:rPr>
          <w:rFonts w:asciiTheme="majorHAnsi" w:hAnsiTheme="majorHAnsi" w:cstheme="majorHAnsi"/>
        </w:rPr>
        <w:t>.</w:t>
      </w:r>
      <w:r w:rsidRPr="005D24B3">
        <w:rPr>
          <w:rFonts w:asciiTheme="majorHAnsi" w:hAnsiTheme="majorHAnsi" w:cstheme="majorHAnsi"/>
          <w:w w:val="99"/>
        </w:rPr>
        <w:t xml:space="preserve"> </w:t>
      </w:r>
      <w:r w:rsidRPr="005D24B3">
        <w:rPr>
          <w:rFonts w:asciiTheme="majorHAnsi" w:hAnsiTheme="majorHAnsi" w:cstheme="majorHAnsi"/>
        </w:rPr>
        <w:t>There</w:t>
      </w:r>
      <w:r w:rsidRPr="005D24B3">
        <w:rPr>
          <w:rFonts w:asciiTheme="majorHAnsi" w:hAnsiTheme="majorHAnsi" w:cstheme="majorHAnsi"/>
          <w:spacing w:val="-6"/>
        </w:rPr>
        <w:t xml:space="preserve"> </w:t>
      </w:r>
      <w:r w:rsidRPr="005D24B3">
        <w:rPr>
          <w:rFonts w:asciiTheme="majorHAnsi" w:hAnsiTheme="majorHAnsi" w:cstheme="majorHAnsi"/>
        </w:rPr>
        <w:t>is</w:t>
      </w:r>
      <w:r w:rsidRPr="005D24B3">
        <w:rPr>
          <w:rFonts w:asciiTheme="majorHAnsi" w:hAnsiTheme="majorHAnsi" w:cstheme="majorHAnsi"/>
          <w:spacing w:val="-6"/>
        </w:rPr>
        <w:t xml:space="preserve"> </w:t>
      </w:r>
      <w:r w:rsidRPr="005D24B3">
        <w:rPr>
          <w:rFonts w:asciiTheme="majorHAnsi" w:hAnsiTheme="majorHAnsi" w:cstheme="majorHAnsi"/>
        </w:rPr>
        <w:t>evidence</w:t>
      </w:r>
      <w:r w:rsidRPr="005D24B3">
        <w:rPr>
          <w:rFonts w:asciiTheme="majorHAnsi" w:hAnsiTheme="majorHAnsi" w:cstheme="majorHAnsi"/>
          <w:spacing w:val="-5"/>
        </w:rPr>
        <w:t xml:space="preserve"> </w:t>
      </w:r>
      <w:r w:rsidRPr="005D24B3">
        <w:rPr>
          <w:rFonts w:asciiTheme="majorHAnsi" w:hAnsiTheme="majorHAnsi" w:cstheme="majorHAnsi"/>
        </w:rPr>
        <w:t>that</w:t>
      </w:r>
      <w:r w:rsidRPr="005D24B3">
        <w:rPr>
          <w:rFonts w:asciiTheme="majorHAnsi" w:hAnsiTheme="majorHAnsi" w:cstheme="majorHAnsi"/>
          <w:spacing w:val="-6"/>
        </w:rPr>
        <w:t xml:space="preserve"> </w:t>
      </w:r>
      <w:r w:rsidRPr="005D24B3">
        <w:rPr>
          <w:rFonts w:asciiTheme="majorHAnsi" w:hAnsiTheme="majorHAnsi" w:cstheme="majorHAnsi"/>
        </w:rPr>
        <w:t>urine</w:t>
      </w:r>
      <w:r w:rsidRPr="005D24B3">
        <w:rPr>
          <w:rFonts w:asciiTheme="majorHAnsi" w:hAnsiTheme="majorHAnsi" w:cstheme="majorHAnsi"/>
          <w:spacing w:val="-5"/>
        </w:rPr>
        <w:t xml:space="preserve"> </w:t>
      </w:r>
      <w:r w:rsidRPr="005D24B3">
        <w:rPr>
          <w:rFonts w:asciiTheme="majorHAnsi" w:hAnsiTheme="majorHAnsi" w:cstheme="majorHAnsi"/>
        </w:rPr>
        <w:t>drug</w:t>
      </w:r>
      <w:r w:rsidRPr="005D24B3">
        <w:rPr>
          <w:rFonts w:asciiTheme="majorHAnsi" w:hAnsiTheme="majorHAnsi" w:cstheme="majorHAnsi"/>
          <w:spacing w:val="-6"/>
        </w:rPr>
        <w:t xml:space="preserve"> </w:t>
      </w:r>
      <w:r w:rsidRPr="005D24B3">
        <w:rPr>
          <w:rFonts w:asciiTheme="majorHAnsi" w:hAnsiTheme="majorHAnsi" w:cstheme="majorHAnsi"/>
        </w:rPr>
        <w:t>screen</w:t>
      </w:r>
      <w:r w:rsidRPr="005D24B3">
        <w:rPr>
          <w:rFonts w:asciiTheme="majorHAnsi" w:hAnsiTheme="majorHAnsi" w:cstheme="majorHAnsi"/>
          <w:spacing w:val="-1"/>
        </w:rPr>
        <w:t>i</w:t>
      </w:r>
      <w:r w:rsidRPr="005D24B3">
        <w:rPr>
          <w:rFonts w:asciiTheme="majorHAnsi" w:hAnsiTheme="majorHAnsi" w:cstheme="majorHAnsi"/>
        </w:rPr>
        <w:t>ng</w:t>
      </w:r>
      <w:r w:rsidRPr="005D24B3">
        <w:rPr>
          <w:rFonts w:asciiTheme="majorHAnsi" w:hAnsiTheme="majorHAnsi" w:cstheme="majorHAnsi"/>
          <w:spacing w:val="-6"/>
        </w:rPr>
        <w:t xml:space="preserve"> </w:t>
      </w:r>
      <w:r w:rsidRPr="005D24B3">
        <w:rPr>
          <w:rFonts w:asciiTheme="majorHAnsi" w:hAnsiTheme="majorHAnsi" w:cstheme="majorHAnsi"/>
        </w:rPr>
        <w:t>reduces</w:t>
      </w:r>
      <w:r w:rsidRPr="005D24B3">
        <w:rPr>
          <w:rFonts w:asciiTheme="majorHAnsi" w:hAnsiTheme="majorHAnsi" w:cstheme="majorHAnsi"/>
          <w:spacing w:val="-5"/>
        </w:rPr>
        <w:t xml:space="preserve"> </w:t>
      </w:r>
      <w:r w:rsidRPr="005D24B3">
        <w:rPr>
          <w:rFonts w:asciiTheme="majorHAnsi" w:hAnsiTheme="majorHAnsi" w:cstheme="majorHAnsi"/>
        </w:rPr>
        <w:t>substance</w:t>
      </w:r>
      <w:r w:rsidRPr="005D24B3">
        <w:rPr>
          <w:rFonts w:asciiTheme="majorHAnsi" w:hAnsiTheme="majorHAnsi" w:cstheme="majorHAnsi"/>
          <w:spacing w:val="-6"/>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in</w:t>
      </w:r>
      <w:r w:rsidRPr="005D24B3">
        <w:rPr>
          <w:rFonts w:asciiTheme="majorHAnsi" w:hAnsiTheme="majorHAnsi" w:cstheme="majorHAnsi"/>
          <w:spacing w:val="-6"/>
        </w:rPr>
        <w:t xml:space="preserve"> </w:t>
      </w:r>
      <w:r w:rsidRPr="005D24B3">
        <w:rPr>
          <w:rFonts w:asciiTheme="majorHAnsi" w:hAnsiTheme="majorHAnsi" w:cstheme="majorHAnsi"/>
        </w:rPr>
        <w:t>LTOT</w:t>
      </w:r>
      <w:r w:rsidRPr="005D24B3">
        <w:rPr>
          <w:rFonts w:asciiTheme="majorHAnsi" w:hAnsiTheme="majorHAnsi" w:cstheme="majorHAnsi"/>
          <w:spacing w:val="-6"/>
        </w:rPr>
        <w:t xml:space="preserve"> </w:t>
      </w:r>
      <w:r w:rsidRPr="005D24B3">
        <w:rPr>
          <w:rFonts w:asciiTheme="majorHAnsi" w:hAnsiTheme="majorHAnsi" w:cstheme="majorHAnsi"/>
        </w:rPr>
        <w:t>patients</w:t>
      </w:r>
      <w:r w:rsidRPr="005D24B3">
        <w:rPr>
          <w:rFonts w:asciiTheme="majorHAnsi" w:hAnsiTheme="majorHAnsi" w:cstheme="majorHAnsi"/>
          <w:w w:val="99"/>
        </w:rPr>
        <w:t xml:space="preserve"> </w:t>
      </w:r>
      <w:r w:rsidRPr="005D24B3">
        <w:rPr>
          <w:rFonts w:asciiTheme="majorHAnsi" w:hAnsiTheme="majorHAnsi" w:cstheme="majorHAnsi"/>
        </w:rPr>
        <w:t>(</w:t>
      </w:r>
      <w:proofErr w:type="spellStart"/>
      <w:r w:rsidRPr="005D24B3">
        <w:rPr>
          <w:rFonts w:asciiTheme="majorHAnsi" w:hAnsiTheme="majorHAnsi" w:cstheme="majorHAnsi"/>
        </w:rPr>
        <w:t>Manchikanti</w:t>
      </w:r>
      <w:proofErr w:type="spellEnd"/>
      <w:r w:rsidRPr="005D24B3">
        <w:rPr>
          <w:rFonts w:asciiTheme="majorHAnsi" w:hAnsiTheme="majorHAnsi" w:cstheme="majorHAnsi"/>
          <w:spacing w:val="-12"/>
        </w:rPr>
        <w:t xml:space="preserve"> </w:t>
      </w:r>
      <w:r w:rsidRPr="005D24B3">
        <w:rPr>
          <w:rFonts w:asciiTheme="majorHAnsi" w:hAnsiTheme="majorHAnsi" w:cstheme="majorHAnsi"/>
        </w:rPr>
        <w:t>20</w:t>
      </w:r>
      <w:r w:rsidRPr="005D24B3">
        <w:rPr>
          <w:rFonts w:asciiTheme="majorHAnsi" w:hAnsiTheme="majorHAnsi" w:cstheme="majorHAnsi"/>
          <w:spacing w:val="-1"/>
        </w:rPr>
        <w:t>0</w:t>
      </w:r>
      <w:r w:rsidRPr="005D24B3">
        <w:rPr>
          <w:rFonts w:asciiTheme="majorHAnsi" w:hAnsiTheme="majorHAnsi" w:cstheme="majorHAnsi"/>
        </w:rPr>
        <w:t>4,</w:t>
      </w:r>
      <w:r w:rsidRPr="005D24B3">
        <w:rPr>
          <w:rFonts w:asciiTheme="majorHAnsi" w:hAnsiTheme="majorHAnsi" w:cstheme="majorHAnsi"/>
          <w:spacing w:val="-11"/>
        </w:rPr>
        <w:t xml:space="preserve"> </w:t>
      </w:r>
      <w:proofErr w:type="spellStart"/>
      <w:r w:rsidRPr="005D24B3">
        <w:rPr>
          <w:rFonts w:asciiTheme="majorHAnsi" w:hAnsiTheme="majorHAnsi" w:cstheme="majorHAnsi"/>
        </w:rPr>
        <w:t>Manc</w:t>
      </w:r>
      <w:r w:rsidRPr="005D24B3">
        <w:rPr>
          <w:rFonts w:asciiTheme="majorHAnsi" w:hAnsiTheme="majorHAnsi" w:cstheme="majorHAnsi"/>
          <w:spacing w:val="-1"/>
        </w:rPr>
        <w:t>h</w:t>
      </w:r>
      <w:r w:rsidRPr="005D24B3">
        <w:rPr>
          <w:rFonts w:asciiTheme="majorHAnsi" w:hAnsiTheme="majorHAnsi" w:cstheme="majorHAnsi"/>
        </w:rPr>
        <w:t>ikanti</w:t>
      </w:r>
      <w:proofErr w:type="spellEnd"/>
      <w:r w:rsidRPr="005D24B3">
        <w:rPr>
          <w:rFonts w:asciiTheme="majorHAnsi" w:hAnsiTheme="majorHAnsi" w:cstheme="majorHAnsi"/>
          <w:spacing w:val="-11"/>
        </w:rPr>
        <w:t xml:space="preserve"> </w:t>
      </w:r>
      <w:r w:rsidRPr="005D24B3">
        <w:rPr>
          <w:rFonts w:asciiTheme="majorHAnsi" w:hAnsiTheme="majorHAnsi" w:cstheme="majorHAnsi"/>
        </w:rPr>
        <w:t>2</w:t>
      </w:r>
      <w:r w:rsidRPr="005D24B3">
        <w:rPr>
          <w:rFonts w:asciiTheme="majorHAnsi" w:hAnsiTheme="majorHAnsi" w:cstheme="majorHAnsi"/>
          <w:spacing w:val="-1"/>
        </w:rPr>
        <w:t>0</w:t>
      </w:r>
      <w:r w:rsidRPr="005D24B3">
        <w:rPr>
          <w:rFonts w:asciiTheme="majorHAnsi" w:hAnsiTheme="majorHAnsi" w:cstheme="majorHAnsi"/>
        </w:rPr>
        <w:t>06.)</w:t>
      </w:r>
    </w:p>
    <w:p w14:paraId="025C73AF" w14:textId="77777777" w:rsidR="00434BE7" w:rsidRPr="005D24B3" w:rsidRDefault="00434BE7" w:rsidP="00AD025A">
      <w:pPr>
        <w:spacing w:before="8" w:line="276" w:lineRule="auto"/>
        <w:rPr>
          <w:rFonts w:asciiTheme="majorHAnsi" w:hAnsiTheme="majorHAnsi" w:cstheme="majorHAnsi"/>
          <w:sz w:val="13"/>
          <w:szCs w:val="13"/>
        </w:rPr>
      </w:pPr>
    </w:p>
    <w:p w14:paraId="2FCEB660" w14:textId="77777777" w:rsidR="00434BE7" w:rsidRPr="005D24B3" w:rsidRDefault="00434BE7" w:rsidP="005E0EDF">
      <w:pPr>
        <w:pStyle w:val="BodyText"/>
        <w:ind w:left="860" w:right="280"/>
        <w:rPr>
          <w:rFonts w:asciiTheme="majorHAnsi" w:hAnsiTheme="majorHAnsi" w:cstheme="majorHAnsi"/>
        </w:rPr>
      </w:pPr>
      <w:r w:rsidRPr="005D24B3">
        <w:rPr>
          <w:rFonts w:asciiTheme="majorHAnsi" w:hAnsiTheme="majorHAnsi" w:cstheme="majorHAnsi"/>
        </w:rPr>
        <w:t>There</w:t>
      </w:r>
      <w:r w:rsidRPr="005D24B3">
        <w:rPr>
          <w:rFonts w:asciiTheme="majorHAnsi" w:hAnsiTheme="majorHAnsi" w:cstheme="majorHAnsi"/>
          <w:spacing w:val="-6"/>
        </w:rPr>
        <w:t xml:space="preserve"> </w:t>
      </w:r>
      <w:r w:rsidRPr="005D24B3">
        <w:rPr>
          <w:rFonts w:asciiTheme="majorHAnsi" w:hAnsiTheme="majorHAnsi" w:cstheme="majorHAnsi"/>
        </w:rPr>
        <w:t>is</w:t>
      </w:r>
      <w:r w:rsidRPr="005D24B3">
        <w:rPr>
          <w:rFonts w:asciiTheme="majorHAnsi" w:hAnsiTheme="majorHAnsi" w:cstheme="majorHAnsi"/>
          <w:spacing w:val="-6"/>
        </w:rPr>
        <w:t xml:space="preserve"> </w:t>
      </w:r>
      <w:r w:rsidRPr="005D24B3">
        <w:rPr>
          <w:rFonts w:asciiTheme="majorHAnsi" w:hAnsiTheme="majorHAnsi" w:cstheme="majorHAnsi"/>
        </w:rPr>
        <w:t>no</w:t>
      </w:r>
      <w:r w:rsidRPr="005D24B3">
        <w:rPr>
          <w:rFonts w:asciiTheme="majorHAnsi" w:hAnsiTheme="majorHAnsi" w:cstheme="majorHAnsi"/>
          <w:spacing w:val="-6"/>
        </w:rPr>
        <w:t xml:space="preserve"> </w:t>
      </w:r>
      <w:r w:rsidRPr="005D24B3">
        <w:rPr>
          <w:rFonts w:asciiTheme="majorHAnsi" w:hAnsiTheme="majorHAnsi" w:cstheme="majorHAnsi"/>
        </w:rPr>
        <w:t>co</w:t>
      </w:r>
      <w:r w:rsidRPr="005D24B3">
        <w:rPr>
          <w:rFonts w:asciiTheme="majorHAnsi" w:hAnsiTheme="majorHAnsi" w:cstheme="majorHAnsi"/>
          <w:spacing w:val="-2"/>
        </w:rPr>
        <w:t>m</w:t>
      </w:r>
      <w:r w:rsidRPr="005D24B3">
        <w:rPr>
          <w:rFonts w:asciiTheme="majorHAnsi" w:hAnsiTheme="majorHAnsi" w:cstheme="majorHAnsi"/>
        </w:rPr>
        <w:t>pelling</w:t>
      </w:r>
      <w:r w:rsidRPr="005D24B3">
        <w:rPr>
          <w:rFonts w:asciiTheme="majorHAnsi" w:hAnsiTheme="majorHAnsi" w:cstheme="majorHAnsi"/>
          <w:spacing w:val="-6"/>
        </w:rPr>
        <w:t xml:space="preserve"> </w:t>
      </w:r>
      <w:r w:rsidRPr="005D24B3">
        <w:rPr>
          <w:rFonts w:asciiTheme="majorHAnsi" w:hAnsiTheme="majorHAnsi" w:cstheme="majorHAnsi"/>
        </w:rPr>
        <w:t>evidence</w:t>
      </w:r>
      <w:r w:rsidRPr="005D24B3">
        <w:rPr>
          <w:rFonts w:asciiTheme="majorHAnsi" w:hAnsiTheme="majorHAnsi" w:cstheme="majorHAnsi"/>
          <w:spacing w:val="-6"/>
        </w:rPr>
        <w:t xml:space="preserve"> </w:t>
      </w:r>
      <w:r w:rsidRPr="005D24B3">
        <w:rPr>
          <w:rFonts w:asciiTheme="majorHAnsi" w:hAnsiTheme="majorHAnsi" w:cstheme="majorHAnsi"/>
        </w:rPr>
        <w:t>to</w:t>
      </w:r>
      <w:r w:rsidRPr="005D24B3">
        <w:rPr>
          <w:rFonts w:asciiTheme="majorHAnsi" w:hAnsiTheme="majorHAnsi" w:cstheme="majorHAnsi"/>
          <w:spacing w:val="-6"/>
        </w:rPr>
        <w:t xml:space="preserve"> </w:t>
      </w:r>
      <w:r w:rsidRPr="005D24B3">
        <w:rPr>
          <w:rFonts w:asciiTheme="majorHAnsi" w:hAnsiTheme="majorHAnsi" w:cstheme="majorHAnsi"/>
        </w:rPr>
        <w:t>guide</w:t>
      </w:r>
      <w:r w:rsidRPr="005D24B3">
        <w:rPr>
          <w:rFonts w:asciiTheme="majorHAnsi" w:hAnsiTheme="majorHAnsi" w:cstheme="majorHAnsi"/>
          <w:spacing w:val="-6"/>
        </w:rPr>
        <w:t xml:space="preserve"> </w:t>
      </w:r>
      <w:r w:rsidRPr="005D24B3">
        <w:rPr>
          <w:rFonts w:asciiTheme="majorHAnsi" w:hAnsiTheme="majorHAnsi" w:cstheme="majorHAnsi"/>
        </w:rPr>
        <w:t>p</w:t>
      </w:r>
      <w:r w:rsidRPr="005D24B3">
        <w:rPr>
          <w:rFonts w:asciiTheme="majorHAnsi" w:hAnsiTheme="majorHAnsi" w:cstheme="majorHAnsi"/>
          <w:spacing w:val="-2"/>
        </w:rPr>
        <w:t>h</w:t>
      </w:r>
      <w:r w:rsidRPr="005D24B3">
        <w:rPr>
          <w:rFonts w:asciiTheme="majorHAnsi" w:hAnsiTheme="majorHAnsi" w:cstheme="majorHAnsi"/>
          <w:spacing w:val="1"/>
        </w:rPr>
        <w:t>y</w:t>
      </w:r>
      <w:r w:rsidRPr="005D24B3">
        <w:rPr>
          <w:rFonts w:asciiTheme="majorHAnsi" w:hAnsiTheme="majorHAnsi" w:cstheme="majorHAnsi"/>
          <w:spacing w:val="-1"/>
        </w:rPr>
        <w:t>s</w:t>
      </w:r>
      <w:r w:rsidRPr="005D24B3">
        <w:rPr>
          <w:rFonts w:asciiTheme="majorHAnsi" w:hAnsiTheme="majorHAnsi" w:cstheme="majorHAnsi"/>
        </w:rPr>
        <w:t>icians</w:t>
      </w:r>
      <w:r w:rsidRPr="005D24B3">
        <w:rPr>
          <w:rFonts w:asciiTheme="majorHAnsi" w:hAnsiTheme="majorHAnsi" w:cstheme="majorHAnsi"/>
          <w:spacing w:val="-6"/>
        </w:rPr>
        <w:t xml:space="preserve"> </w:t>
      </w:r>
      <w:r w:rsidRPr="005D24B3">
        <w:rPr>
          <w:rFonts w:asciiTheme="majorHAnsi" w:hAnsiTheme="majorHAnsi" w:cstheme="majorHAnsi"/>
        </w:rPr>
        <w:t>on</w:t>
      </w:r>
      <w:r w:rsidRPr="005D24B3">
        <w:rPr>
          <w:rFonts w:asciiTheme="majorHAnsi" w:hAnsiTheme="majorHAnsi" w:cstheme="majorHAnsi"/>
          <w:spacing w:val="-5"/>
        </w:rPr>
        <w:t xml:space="preserve"> </w:t>
      </w:r>
      <w:r w:rsidRPr="005D24B3">
        <w:rPr>
          <w:rFonts w:asciiTheme="majorHAnsi" w:hAnsiTheme="majorHAnsi" w:cstheme="majorHAnsi"/>
        </w:rPr>
        <w:t>identi</w:t>
      </w:r>
      <w:r w:rsidRPr="005D24B3">
        <w:rPr>
          <w:rFonts w:asciiTheme="majorHAnsi" w:hAnsiTheme="majorHAnsi" w:cstheme="majorHAnsi"/>
          <w:spacing w:val="-1"/>
        </w:rPr>
        <w:t>f</w:t>
      </w:r>
      <w:r w:rsidRPr="005D24B3">
        <w:rPr>
          <w:rFonts w:asciiTheme="majorHAnsi" w:hAnsiTheme="majorHAnsi" w:cstheme="majorHAnsi"/>
        </w:rPr>
        <w:t>yi</w:t>
      </w:r>
      <w:r w:rsidRPr="005D24B3">
        <w:rPr>
          <w:rFonts w:asciiTheme="majorHAnsi" w:hAnsiTheme="majorHAnsi" w:cstheme="majorHAnsi"/>
          <w:spacing w:val="-1"/>
        </w:rPr>
        <w:t>n</w:t>
      </w:r>
      <w:r w:rsidRPr="005D24B3">
        <w:rPr>
          <w:rFonts w:asciiTheme="majorHAnsi" w:hAnsiTheme="majorHAnsi" w:cstheme="majorHAnsi"/>
        </w:rPr>
        <w:t>g</w:t>
      </w:r>
      <w:r w:rsidRPr="005D24B3">
        <w:rPr>
          <w:rFonts w:asciiTheme="majorHAnsi" w:hAnsiTheme="majorHAnsi" w:cstheme="majorHAnsi"/>
          <w:spacing w:val="-6"/>
        </w:rPr>
        <w:t xml:space="preserve"> </w:t>
      </w:r>
      <w:r w:rsidRPr="005D24B3">
        <w:rPr>
          <w:rFonts w:asciiTheme="majorHAnsi" w:hAnsiTheme="majorHAnsi" w:cstheme="majorHAnsi"/>
        </w:rPr>
        <w:t>CNCP</w:t>
      </w:r>
      <w:r w:rsidRPr="005D24B3">
        <w:rPr>
          <w:rFonts w:asciiTheme="majorHAnsi" w:hAnsiTheme="majorHAnsi" w:cstheme="majorHAnsi"/>
          <w:spacing w:val="-6"/>
        </w:rPr>
        <w:t xml:space="preserve"> </w:t>
      </w:r>
      <w:r w:rsidRPr="005D24B3">
        <w:rPr>
          <w:rFonts w:asciiTheme="majorHAnsi" w:hAnsiTheme="majorHAnsi" w:cstheme="majorHAnsi"/>
        </w:rPr>
        <w:t>patients</w:t>
      </w:r>
      <w:r w:rsidRPr="005D24B3">
        <w:rPr>
          <w:rFonts w:asciiTheme="majorHAnsi" w:hAnsiTheme="majorHAnsi" w:cstheme="majorHAnsi"/>
          <w:spacing w:val="-6"/>
        </w:rPr>
        <w:t xml:space="preserve"> </w:t>
      </w:r>
      <w:r w:rsidRPr="005D24B3">
        <w:rPr>
          <w:rFonts w:asciiTheme="majorHAnsi" w:hAnsiTheme="majorHAnsi" w:cstheme="majorHAnsi"/>
        </w:rPr>
        <w:t>who</w:t>
      </w:r>
      <w:r w:rsidRPr="005D24B3">
        <w:rPr>
          <w:rFonts w:asciiTheme="majorHAnsi" w:hAnsiTheme="majorHAnsi" w:cstheme="majorHAnsi"/>
          <w:w w:val="99"/>
        </w:rPr>
        <w:t xml:space="preserve"> </w:t>
      </w:r>
      <w:r w:rsidRPr="005D24B3">
        <w:rPr>
          <w:rFonts w:asciiTheme="majorHAnsi" w:hAnsiTheme="majorHAnsi" w:cstheme="majorHAnsi"/>
        </w:rPr>
        <w:t>should</w:t>
      </w:r>
      <w:r w:rsidRPr="005D24B3">
        <w:rPr>
          <w:rFonts w:asciiTheme="majorHAnsi" w:hAnsiTheme="majorHAnsi" w:cstheme="majorHAnsi"/>
          <w:spacing w:val="-6"/>
        </w:rPr>
        <w:t xml:space="preserve"> </w:t>
      </w:r>
      <w:r w:rsidRPr="005D24B3">
        <w:rPr>
          <w:rFonts w:asciiTheme="majorHAnsi" w:hAnsiTheme="majorHAnsi" w:cstheme="majorHAnsi"/>
        </w:rPr>
        <w:t>have</w:t>
      </w:r>
      <w:r w:rsidRPr="005D24B3">
        <w:rPr>
          <w:rFonts w:asciiTheme="majorHAnsi" w:hAnsiTheme="majorHAnsi" w:cstheme="majorHAnsi"/>
          <w:spacing w:val="-4"/>
        </w:rPr>
        <w:t xml:space="preserve"> </w:t>
      </w:r>
      <w:r w:rsidRPr="005D24B3">
        <w:rPr>
          <w:rFonts w:asciiTheme="majorHAnsi" w:hAnsiTheme="majorHAnsi" w:cstheme="majorHAnsi"/>
        </w:rPr>
        <w:t>UDS</w:t>
      </w:r>
      <w:r w:rsidRPr="005D24B3">
        <w:rPr>
          <w:rFonts w:asciiTheme="majorHAnsi" w:hAnsiTheme="majorHAnsi" w:cstheme="majorHAnsi"/>
          <w:spacing w:val="-5"/>
        </w:rPr>
        <w:t xml:space="preserve"> </w:t>
      </w:r>
      <w:r w:rsidRPr="005D24B3">
        <w:rPr>
          <w:rFonts w:asciiTheme="majorHAnsi" w:hAnsiTheme="majorHAnsi" w:cstheme="majorHAnsi"/>
        </w:rPr>
        <w:t>or</w:t>
      </w:r>
      <w:r w:rsidRPr="005D24B3">
        <w:rPr>
          <w:rFonts w:asciiTheme="majorHAnsi" w:hAnsiTheme="majorHAnsi" w:cstheme="majorHAnsi"/>
          <w:spacing w:val="-5"/>
        </w:rPr>
        <w:t xml:space="preserve"> </w:t>
      </w:r>
      <w:r w:rsidRPr="005D24B3">
        <w:rPr>
          <w:rFonts w:asciiTheme="majorHAnsi" w:hAnsiTheme="majorHAnsi" w:cstheme="majorHAnsi"/>
        </w:rPr>
        <w:t>how</w:t>
      </w:r>
      <w:r w:rsidRPr="005D24B3">
        <w:rPr>
          <w:rFonts w:asciiTheme="majorHAnsi" w:hAnsiTheme="majorHAnsi" w:cstheme="majorHAnsi"/>
          <w:spacing w:val="-4"/>
        </w:rPr>
        <w:t xml:space="preserve"> </w:t>
      </w:r>
      <w:r w:rsidRPr="005D24B3">
        <w:rPr>
          <w:rFonts w:asciiTheme="majorHAnsi" w:hAnsiTheme="majorHAnsi" w:cstheme="majorHAnsi"/>
        </w:rPr>
        <w:t>often.</w:t>
      </w:r>
      <w:r w:rsidRPr="005D24B3">
        <w:rPr>
          <w:rFonts w:asciiTheme="majorHAnsi" w:hAnsiTheme="majorHAnsi" w:cstheme="majorHAnsi"/>
          <w:spacing w:val="-5"/>
        </w:rPr>
        <w:t xml:space="preserve"> </w:t>
      </w:r>
      <w:r w:rsidRPr="005D24B3">
        <w:rPr>
          <w:rFonts w:asciiTheme="majorHAnsi" w:hAnsiTheme="majorHAnsi" w:cstheme="majorHAnsi"/>
        </w:rPr>
        <w:t>In</w:t>
      </w:r>
      <w:r w:rsidRPr="005D24B3">
        <w:rPr>
          <w:rFonts w:asciiTheme="majorHAnsi" w:hAnsiTheme="majorHAnsi" w:cstheme="majorHAnsi"/>
          <w:spacing w:val="-4"/>
        </w:rPr>
        <w:t xml:space="preserve"> </w:t>
      </w:r>
      <w:r w:rsidRPr="005D24B3">
        <w:rPr>
          <w:rFonts w:asciiTheme="majorHAnsi" w:hAnsiTheme="majorHAnsi" w:cstheme="majorHAnsi"/>
        </w:rPr>
        <w:t>dec</w:t>
      </w:r>
      <w:r w:rsidRPr="005D24B3">
        <w:rPr>
          <w:rFonts w:asciiTheme="majorHAnsi" w:hAnsiTheme="majorHAnsi" w:cstheme="majorHAnsi"/>
          <w:spacing w:val="-1"/>
        </w:rPr>
        <w:t>i</w:t>
      </w:r>
      <w:r w:rsidRPr="005D24B3">
        <w:rPr>
          <w:rFonts w:asciiTheme="majorHAnsi" w:hAnsiTheme="majorHAnsi" w:cstheme="majorHAnsi"/>
        </w:rPr>
        <w:t>ding</w:t>
      </w:r>
      <w:r w:rsidRPr="005D24B3">
        <w:rPr>
          <w:rFonts w:asciiTheme="majorHAnsi" w:hAnsiTheme="majorHAnsi" w:cstheme="majorHAnsi"/>
          <w:spacing w:val="-5"/>
        </w:rPr>
        <w:t xml:space="preserve"> </w:t>
      </w:r>
      <w:r w:rsidRPr="005D24B3">
        <w:rPr>
          <w:rFonts w:asciiTheme="majorHAnsi" w:hAnsiTheme="majorHAnsi" w:cstheme="majorHAnsi"/>
        </w:rPr>
        <w:t>whether</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order</w:t>
      </w:r>
      <w:r w:rsidRPr="005D24B3">
        <w:rPr>
          <w:rFonts w:asciiTheme="majorHAnsi" w:hAnsiTheme="majorHAnsi" w:cstheme="majorHAnsi"/>
          <w:spacing w:val="-4"/>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baseline</w:t>
      </w:r>
      <w:r w:rsidRPr="005D24B3">
        <w:rPr>
          <w:rFonts w:asciiTheme="majorHAnsi" w:hAnsiTheme="majorHAnsi" w:cstheme="majorHAnsi"/>
          <w:spacing w:val="-4"/>
        </w:rPr>
        <w:t xml:space="preserve"> </w:t>
      </w:r>
      <w:r w:rsidRPr="005D24B3">
        <w:rPr>
          <w:rFonts w:asciiTheme="majorHAnsi" w:hAnsiTheme="majorHAnsi" w:cstheme="majorHAnsi"/>
        </w:rPr>
        <w:t>UDS,</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how</w:t>
      </w:r>
      <w:r w:rsidRPr="005D24B3">
        <w:rPr>
          <w:rFonts w:asciiTheme="majorHAnsi" w:hAnsiTheme="majorHAnsi" w:cstheme="majorHAnsi"/>
          <w:spacing w:val="-4"/>
        </w:rPr>
        <w:t xml:space="preserve"> </w:t>
      </w:r>
      <w:r w:rsidRPr="005D24B3">
        <w:rPr>
          <w:rFonts w:asciiTheme="majorHAnsi" w:hAnsiTheme="majorHAnsi" w:cstheme="majorHAnsi"/>
        </w:rPr>
        <w:t>often</w:t>
      </w:r>
      <w:r w:rsidRPr="005D24B3">
        <w:rPr>
          <w:rFonts w:asciiTheme="majorHAnsi" w:hAnsiTheme="majorHAnsi" w:cstheme="majorHAnsi"/>
          <w:w w:val="99"/>
        </w:rPr>
        <w:t xml:space="preserve"> </w:t>
      </w:r>
      <w:r w:rsidRPr="005D24B3">
        <w:rPr>
          <w:rFonts w:asciiTheme="majorHAnsi" w:hAnsiTheme="majorHAnsi" w:cstheme="majorHAnsi"/>
        </w:rPr>
        <w:t>to</w:t>
      </w:r>
      <w:r w:rsidRPr="005D24B3">
        <w:rPr>
          <w:rFonts w:asciiTheme="majorHAnsi" w:hAnsiTheme="majorHAnsi" w:cstheme="majorHAnsi"/>
          <w:spacing w:val="-7"/>
        </w:rPr>
        <w:t xml:space="preserve"> </w:t>
      </w:r>
      <w:r w:rsidRPr="005D24B3">
        <w:rPr>
          <w:rFonts w:asciiTheme="majorHAnsi" w:hAnsiTheme="majorHAnsi" w:cstheme="majorHAnsi"/>
        </w:rPr>
        <w:t>use</w:t>
      </w:r>
      <w:r w:rsidRPr="005D24B3">
        <w:rPr>
          <w:rFonts w:asciiTheme="majorHAnsi" w:hAnsiTheme="majorHAnsi" w:cstheme="majorHAnsi"/>
          <w:spacing w:val="-6"/>
        </w:rPr>
        <w:t xml:space="preserve"> </w:t>
      </w:r>
      <w:r w:rsidRPr="005D24B3">
        <w:rPr>
          <w:rFonts w:asciiTheme="majorHAnsi" w:hAnsiTheme="majorHAnsi" w:cstheme="majorHAnsi"/>
        </w:rPr>
        <w:t>screen</w:t>
      </w:r>
      <w:r w:rsidRPr="005D24B3">
        <w:rPr>
          <w:rFonts w:asciiTheme="majorHAnsi" w:hAnsiTheme="majorHAnsi" w:cstheme="majorHAnsi"/>
          <w:spacing w:val="1"/>
        </w:rPr>
        <w:t>i</w:t>
      </w:r>
      <w:r w:rsidRPr="005D24B3">
        <w:rPr>
          <w:rFonts w:asciiTheme="majorHAnsi" w:hAnsiTheme="majorHAnsi" w:cstheme="majorHAnsi"/>
        </w:rPr>
        <w:t>ng</w:t>
      </w:r>
      <w:r w:rsidRPr="005D24B3">
        <w:rPr>
          <w:rFonts w:asciiTheme="majorHAnsi" w:hAnsiTheme="majorHAnsi" w:cstheme="majorHAnsi"/>
          <w:spacing w:val="-6"/>
        </w:rPr>
        <w:t xml:space="preserve"> </w:t>
      </w:r>
      <w:r w:rsidRPr="005D24B3">
        <w:rPr>
          <w:rFonts w:asciiTheme="majorHAnsi" w:hAnsiTheme="majorHAnsi" w:cstheme="majorHAnsi"/>
        </w:rPr>
        <w:t>to</w:t>
      </w:r>
      <w:r w:rsidRPr="005D24B3">
        <w:rPr>
          <w:rFonts w:asciiTheme="majorHAnsi" w:hAnsiTheme="majorHAnsi" w:cstheme="majorHAnsi"/>
          <w:spacing w:val="-6"/>
        </w:rPr>
        <w:t xml:space="preserve"> </w:t>
      </w:r>
      <w:r w:rsidRPr="005D24B3">
        <w:rPr>
          <w:rFonts w:asciiTheme="majorHAnsi" w:hAnsiTheme="majorHAnsi" w:cstheme="majorHAnsi"/>
          <w:spacing w:val="-2"/>
        </w:rPr>
        <w:t>m</w:t>
      </w:r>
      <w:r w:rsidRPr="005D24B3">
        <w:rPr>
          <w:rFonts w:asciiTheme="majorHAnsi" w:hAnsiTheme="majorHAnsi" w:cstheme="majorHAnsi"/>
        </w:rPr>
        <w:t>onitor</w:t>
      </w:r>
      <w:r w:rsidRPr="005D24B3">
        <w:rPr>
          <w:rFonts w:asciiTheme="majorHAnsi" w:hAnsiTheme="majorHAnsi" w:cstheme="majorHAnsi"/>
          <w:spacing w:val="-6"/>
        </w:rPr>
        <w:t xml:space="preserve"> </w:t>
      </w:r>
      <w:r w:rsidRPr="005D24B3">
        <w:rPr>
          <w:rFonts w:asciiTheme="majorHAnsi" w:hAnsiTheme="majorHAnsi" w:cstheme="majorHAnsi"/>
        </w:rPr>
        <w:t>patients,</w:t>
      </w:r>
      <w:r w:rsidRPr="005D24B3">
        <w:rPr>
          <w:rFonts w:asciiTheme="majorHAnsi" w:hAnsiTheme="majorHAnsi" w:cstheme="majorHAnsi"/>
          <w:spacing w:val="-7"/>
        </w:rPr>
        <w:t xml:space="preserve"> </w:t>
      </w:r>
      <w:r w:rsidRPr="005D24B3">
        <w:rPr>
          <w:rFonts w:asciiTheme="majorHAnsi" w:hAnsiTheme="majorHAnsi" w:cstheme="majorHAnsi"/>
        </w:rPr>
        <w:t>consider:</w:t>
      </w:r>
    </w:p>
    <w:p w14:paraId="28374464" w14:textId="77777777" w:rsidR="00434BE7" w:rsidRPr="005D24B3" w:rsidRDefault="00434BE7" w:rsidP="00E00A73">
      <w:pPr>
        <w:pStyle w:val="BodyText"/>
        <w:numPr>
          <w:ilvl w:val="2"/>
          <w:numId w:val="43"/>
        </w:numPr>
        <w:tabs>
          <w:tab w:val="left" w:pos="1232"/>
        </w:tabs>
        <w:rPr>
          <w:rFonts w:asciiTheme="majorHAnsi" w:hAnsiTheme="majorHAnsi" w:cstheme="majorHAnsi"/>
        </w:rPr>
      </w:pPr>
      <w:r w:rsidRPr="005D24B3">
        <w:rPr>
          <w:rFonts w:asciiTheme="majorHAnsi" w:hAnsiTheme="majorHAnsi" w:cstheme="majorHAnsi"/>
        </w:rPr>
        <w:t>patient’s</w:t>
      </w:r>
      <w:r w:rsidRPr="005D24B3">
        <w:rPr>
          <w:rFonts w:asciiTheme="majorHAnsi" w:hAnsiTheme="majorHAnsi" w:cstheme="majorHAnsi"/>
          <w:spacing w:val="-7"/>
        </w:rPr>
        <w:t xml:space="preserve"> </w:t>
      </w:r>
      <w:r w:rsidRPr="005D24B3">
        <w:rPr>
          <w:rFonts w:asciiTheme="majorHAnsi" w:hAnsiTheme="majorHAnsi" w:cstheme="majorHAnsi"/>
        </w:rPr>
        <w:t>ri</w:t>
      </w:r>
      <w:r w:rsidRPr="005D24B3">
        <w:rPr>
          <w:rFonts w:asciiTheme="majorHAnsi" w:hAnsiTheme="majorHAnsi" w:cstheme="majorHAnsi"/>
          <w:spacing w:val="-2"/>
        </w:rPr>
        <w:t>s</w:t>
      </w:r>
      <w:r w:rsidRPr="005D24B3">
        <w:rPr>
          <w:rFonts w:asciiTheme="majorHAnsi" w:hAnsiTheme="majorHAnsi" w:cstheme="majorHAnsi"/>
        </w:rPr>
        <w:t>k</w:t>
      </w:r>
      <w:r w:rsidRPr="005D24B3">
        <w:rPr>
          <w:rFonts w:asciiTheme="majorHAnsi" w:hAnsiTheme="majorHAnsi" w:cstheme="majorHAnsi"/>
          <w:spacing w:val="-6"/>
        </w:rPr>
        <w:t xml:space="preserve"> </w:t>
      </w:r>
      <w:r w:rsidRPr="005D24B3">
        <w:rPr>
          <w:rFonts w:asciiTheme="majorHAnsi" w:hAnsiTheme="majorHAnsi" w:cstheme="majorHAnsi"/>
        </w:rPr>
        <w:t>for</w:t>
      </w:r>
      <w:r w:rsidRPr="005D24B3">
        <w:rPr>
          <w:rFonts w:asciiTheme="majorHAnsi" w:hAnsiTheme="majorHAnsi" w:cstheme="majorHAnsi"/>
          <w:spacing w:val="-6"/>
        </w:rPr>
        <w:t xml:space="preserve"> </w:t>
      </w:r>
      <w:r w:rsidRPr="005D24B3">
        <w:rPr>
          <w:rFonts w:asciiTheme="majorHAnsi" w:hAnsiTheme="majorHAnsi" w:cstheme="majorHAnsi"/>
          <w:spacing w:val="-1"/>
        </w:rPr>
        <w:t>o</w:t>
      </w:r>
      <w:r w:rsidRPr="005D24B3">
        <w:rPr>
          <w:rFonts w:asciiTheme="majorHAnsi" w:hAnsiTheme="majorHAnsi" w:cstheme="majorHAnsi"/>
        </w:rPr>
        <w:t>pioid</w:t>
      </w:r>
      <w:r w:rsidRPr="005D24B3">
        <w:rPr>
          <w:rFonts w:asciiTheme="majorHAnsi" w:hAnsiTheme="majorHAnsi" w:cstheme="majorHAnsi"/>
          <w:spacing w:val="-8"/>
        </w:rPr>
        <w:t xml:space="preserve"> </w:t>
      </w:r>
      <w:r w:rsidRPr="005D24B3">
        <w:rPr>
          <w:rFonts w:asciiTheme="majorHAnsi" w:hAnsiTheme="majorHAnsi" w:cstheme="majorHAnsi"/>
        </w:rPr>
        <w:t>misuse</w:t>
      </w:r>
      <w:r w:rsidRPr="005D24B3">
        <w:rPr>
          <w:rFonts w:asciiTheme="majorHAnsi" w:hAnsiTheme="majorHAnsi" w:cstheme="majorHAnsi"/>
          <w:spacing w:val="-6"/>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addiction</w:t>
      </w:r>
    </w:p>
    <w:p w14:paraId="6B476DB1" w14:textId="77777777" w:rsidR="00434BE7" w:rsidRPr="005D24B3" w:rsidRDefault="00434BE7" w:rsidP="00E00A73">
      <w:pPr>
        <w:pStyle w:val="BodyText"/>
        <w:numPr>
          <w:ilvl w:val="2"/>
          <w:numId w:val="43"/>
        </w:numPr>
        <w:tabs>
          <w:tab w:val="left" w:pos="1232"/>
        </w:tabs>
        <w:rPr>
          <w:rFonts w:asciiTheme="majorHAnsi" w:hAnsiTheme="majorHAnsi" w:cstheme="majorHAnsi"/>
        </w:rPr>
      </w:pPr>
      <w:r w:rsidRPr="005D24B3">
        <w:rPr>
          <w:rFonts w:asciiTheme="majorHAnsi" w:hAnsiTheme="majorHAnsi" w:cstheme="majorHAnsi"/>
        </w:rPr>
        <w:t>aberrant</w:t>
      </w:r>
      <w:r w:rsidRPr="005D24B3">
        <w:rPr>
          <w:rFonts w:asciiTheme="majorHAnsi" w:hAnsiTheme="majorHAnsi" w:cstheme="majorHAnsi"/>
          <w:spacing w:val="-14"/>
        </w:rPr>
        <w:t xml:space="preserve"> </w:t>
      </w:r>
      <w:r w:rsidRPr="005D24B3">
        <w:rPr>
          <w:rFonts w:asciiTheme="majorHAnsi" w:hAnsiTheme="majorHAnsi" w:cstheme="majorHAnsi"/>
        </w:rPr>
        <w:t>dr</w:t>
      </w:r>
      <w:r w:rsidRPr="005D24B3">
        <w:rPr>
          <w:rFonts w:asciiTheme="majorHAnsi" w:hAnsiTheme="majorHAnsi" w:cstheme="majorHAnsi"/>
          <w:spacing w:val="-1"/>
        </w:rPr>
        <w:t>u</w:t>
      </w:r>
      <w:r w:rsidRPr="005D24B3">
        <w:rPr>
          <w:rFonts w:asciiTheme="majorHAnsi" w:hAnsiTheme="majorHAnsi" w:cstheme="majorHAnsi"/>
        </w:rPr>
        <w:t>g-related</w:t>
      </w:r>
      <w:r w:rsidRPr="005D24B3">
        <w:rPr>
          <w:rFonts w:asciiTheme="majorHAnsi" w:hAnsiTheme="majorHAnsi" w:cstheme="majorHAnsi"/>
          <w:spacing w:val="-14"/>
        </w:rPr>
        <w:t xml:space="preserve"> </w:t>
      </w:r>
      <w:proofErr w:type="spellStart"/>
      <w:r w:rsidRPr="005D24B3">
        <w:rPr>
          <w:rFonts w:asciiTheme="majorHAnsi" w:hAnsiTheme="majorHAnsi" w:cstheme="majorHAnsi"/>
        </w:rPr>
        <w:t>behaviours</w:t>
      </w:r>
      <w:proofErr w:type="spellEnd"/>
    </w:p>
    <w:p w14:paraId="2E481670" w14:textId="77777777" w:rsidR="00434BE7" w:rsidRPr="005D24B3" w:rsidRDefault="00434BE7" w:rsidP="00E00A73">
      <w:pPr>
        <w:pStyle w:val="BodyText"/>
        <w:numPr>
          <w:ilvl w:val="2"/>
          <w:numId w:val="43"/>
        </w:numPr>
        <w:tabs>
          <w:tab w:val="left" w:pos="1232"/>
        </w:tabs>
        <w:rPr>
          <w:rFonts w:asciiTheme="majorHAnsi" w:hAnsiTheme="majorHAnsi" w:cstheme="majorHAnsi"/>
        </w:rPr>
      </w:pPr>
      <w:proofErr w:type="gramStart"/>
      <w:r w:rsidRPr="005D24B3">
        <w:rPr>
          <w:rFonts w:asciiTheme="majorHAnsi" w:hAnsiTheme="majorHAnsi" w:cstheme="majorHAnsi"/>
        </w:rPr>
        <w:t>availabili</w:t>
      </w:r>
      <w:r w:rsidRPr="005D24B3">
        <w:rPr>
          <w:rFonts w:asciiTheme="majorHAnsi" w:hAnsiTheme="majorHAnsi" w:cstheme="majorHAnsi"/>
          <w:spacing w:val="-1"/>
        </w:rPr>
        <w:t>t</w:t>
      </w:r>
      <w:r w:rsidRPr="005D24B3">
        <w:rPr>
          <w:rFonts w:asciiTheme="majorHAnsi" w:hAnsiTheme="majorHAnsi" w:cstheme="majorHAnsi"/>
        </w:rPr>
        <w:t>y</w:t>
      </w:r>
      <w:proofErr w:type="gramEnd"/>
      <w:r w:rsidRPr="005D24B3">
        <w:rPr>
          <w:rFonts w:asciiTheme="majorHAnsi" w:hAnsiTheme="majorHAnsi" w:cstheme="majorHAnsi"/>
          <w:spacing w:val="-9"/>
        </w:rPr>
        <w:t xml:space="preserve"> </w:t>
      </w:r>
      <w:r w:rsidRPr="005D24B3">
        <w:rPr>
          <w:rFonts w:asciiTheme="majorHAnsi" w:hAnsiTheme="majorHAnsi" w:cstheme="majorHAnsi"/>
        </w:rPr>
        <w:t>of</w:t>
      </w:r>
      <w:r w:rsidRPr="005D24B3">
        <w:rPr>
          <w:rFonts w:asciiTheme="majorHAnsi" w:hAnsiTheme="majorHAnsi" w:cstheme="majorHAnsi"/>
          <w:spacing w:val="-8"/>
        </w:rPr>
        <w:t xml:space="preserve"> </w:t>
      </w:r>
      <w:r w:rsidRPr="005D24B3">
        <w:rPr>
          <w:rFonts w:asciiTheme="majorHAnsi" w:hAnsiTheme="majorHAnsi" w:cstheme="majorHAnsi"/>
        </w:rPr>
        <w:t>UDS.</w:t>
      </w:r>
    </w:p>
    <w:p w14:paraId="1E919956" w14:textId="77B42952" w:rsidR="00D5028D" w:rsidRDefault="00D5028D">
      <w:pPr>
        <w:spacing w:after="0" w:line="240" w:lineRule="auto"/>
        <w:rPr>
          <w:rFonts w:asciiTheme="majorHAnsi" w:hAnsiTheme="majorHAnsi" w:cstheme="majorHAnsi"/>
          <w:sz w:val="18"/>
          <w:szCs w:val="18"/>
        </w:rPr>
      </w:pPr>
      <w:r>
        <w:rPr>
          <w:rFonts w:asciiTheme="majorHAnsi" w:hAnsiTheme="majorHAnsi" w:cstheme="majorHAnsi"/>
          <w:sz w:val="18"/>
          <w:szCs w:val="18"/>
        </w:rPr>
        <w:br w:type="page"/>
      </w:r>
    </w:p>
    <w:p w14:paraId="1B15C2C6" w14:textId="77777777" w:rsidR="00434BE7" w:rsidRPr="004A663D" w:rsidRDefault="00974B7D" w:rsidP="00AD025A">
      <w:pPr>
        <w:spacing w:line="276" w:lineRule="auto"/>
        <w:rPr>
          <w:rFonts w:asciiTheme="majorHAnsi" w:hAnsiTheme="majorHAnsi" w:cstheme="majorHAnsi"/>
        </w:rPr>
      </w:pPr>
      <w:r w:rsidRPr="004A663D">
        <w:rPr>
          <w:rFonts w:asciiTheme="majorHAnsi" w:hAnsiTheme="majorHAnsi" w:cstheme="majorHAnsi"/>
          <w:b/>
        </w:rPr>
        <w:lastRenderedPageBreak/>
        <w:t xml:space="preserve">3. </w:t>
      </w:r>
      <w:bookmarkStart w:id="298" w:name="_Toc384734108"/>
      <w:bookmarkStart w:id="299" w:name="_Toc384736434"/>
      <w:bookmarkStart w:id="300" w:name="_Toc384737072"/>
      <w:r w:rsidR="00434BE7" w:rsidRPr="004A663D">
        <w:rPr>
          <w:rFonts w:asciiTheme="majorHAnsi" w:hAnsiTheme="majorHAnsi" w:cstheme="majorHAnsi"/>
          <w:b/>
        </w:rPr>
        <w:t>Conducting</w:t>
      </w:r>
      <w:r w:rsidR="00434BE7" w:rsidRPr="004A663D">
        <w:rPr>
          <w:rFonts w:asciiTheme="majorHAnsi" w:hAnsiTheme="majorHAnsi" w:cstheme="majorHAnsi"/>
          <w:b/>
          <w:spacing w:val="-12"/>
        </w:rPr>
        <w:t xml:space="preserve"> </w:t>
      </w:r>
      <w:r w:rsidR="00434BE7" w:rsidRPr="004A663D">
        <w:rPr>
          <w:rFonts w:asciiTheme="majorHAnsi" w:hAnsiTheme="majorHAnsi" w:cstheme="majorHAnsi"/>
          <w:b/>
        </w:rPr>
        <w:t>Urine</w:t>
      </w:r>
      <w:r w:rsidR="00434BE7" w:rsidRPr="004A663D">
        <w:rPr>
          <w:rFonts w:asciiTheme="majorHAnsi" w:hAnsiTheme="majorHAnsi" w:cstheme="majorHAnsi"/>
          <w:b/>
          <w:spacing w:val="-11"/>
        </w:rPr>
        <w:t xml:space="preserve"> </w:t>
      </w:r>
      <w:r w:rsidR="00434BE7" w:rsidRPr="004A663D">
        <w:rPr>
          <w:rFonts w:asciiTheme="majorHAnsi" w:hAnsiTheme="majorHAnsi" w:cstheme="majorHAnsi"/>
          <w:b/>
        </w:rPr>
        <w:t>Drug</w:t>
      </w:r>
      <w:r w:rsidR="00434BE7" w:rsidRPr="004A663D">
        <w:rPr>
          <w:rFonts w:asciiTheme="majorHAnsi" w:hAnsiTheme="majorHAnsi" w:cstheme="majorHAnsi"/>
          <w:b/>
          <w:spacing w:val="-11"/>
        </w:rPr>
        <w:t xml:space="preserve"> </w:t>
      </w:r>
      <w:r w:rsidR="00434BE7" w:rsidRPr="004A663D">
        <w:rPr>
          <w:rFonts w:asciiTheme="majorHAnsi" w:hAnsiTheme="majorHAnsi" w:cstheme="majorHAnsi"/>
          <w:b/>
        </w:rPr>
        <w:t>Screening</w:t>
      </w:r>
      <w:bookmarkEnd w:id="298"/>
      <w:bookmarkEnd w:id="299"/>
      <w:bookmarkEnd w:id="300"/>
    </w:p>
    <w:p w14:paraId="2CDDEA7E" w14:textId="77777777" w:rsidR="00434BE7" w:rsidRPr="00B476B5" w:rsidRDefault="00434BE7" w:rsidP="00E00A73">
      <w:pPr>
        <w:pStyle w:val="ListParagraph"/>
        <w:widowControl w:val="0"/>
        <w:numPr>
          <w:ilvl w:val="1"/>
          <w:numId w:val="46"/>
        </w:numPr>
        <w:tabs>
          <w:tab w:val="left" w:pos="761"/>
        </w:tabs>
        <w:spacing w:after="0" w:line="276" w:lineRule="auto"/>
        <w:rPr>
          <w:rFonts w:asciiTheme="majorHAnsi" w:eastAsia="Arial" w:hAnsiTheme="majorHAnsi" w:cstheme="majorHAnsi"/>
        </w:rPr>
      </w:pPr>
      <w:r w:rsidRPr="00B476B5">
        <w:rPr>
          <w:rFonts w:asciiTheme="majorHAnsi" w:eastAsia="Arial" w:hAnsiTheme="majorHAnsi" w:cstheme="majorHAnsi"/>
          <w:b/>
          <w:bCs/>
          <w:color w:val="323232"/>
          <w:spacing w:val="-1"/>
        </w:rPr>
        <w:t>Prio</w:t>
      </w:r>
      <w:r w:rsidRPr="00B476B5">
        <w:rPr>
          <w:rFonts w:asciiTheme="majorHAnsi" w:eastAsia="Arial" w:hAnsiTheme="majorHAnsi" w:cstheme="majorHAnsi"/>
          <w:b/>
          <w:bCs/>
          <w:color w:val="323232"/>
        </w:rPr>
        <w:t>r</w:t>
      </w:r>
      <w:r w:rsidRPr="00B476B5">
        <w:rPr>
          <w:rFonts w:asciiTheme="majorHAnsi" w:eastAsia="Arial" w:hAnsiTheme="majorHAnsi" w:cstheme="majorHAnsi"/>
          <w:b/>
          <w:bCs/>
          <w:color w:val="323232"/>
          <w:spacing w:val="-1"/>
        </w:rPr>
        <w:t xml:space="preserve"> t</w:t>
      </w:r>
      <w:r w:rsidRPr="00B476B5">
        <w:rPr>
          <w:rFonts w:asciiTheme="majorHAnsi" w:eastAsia="Arial" w:hAnsiTheme="majorHAnsi" w:cstheme="majorHAnsi"/>
          <w:b/>
          <w:bCs/>
          <w:color w:val="323232"/>
        </w:rPr>
        <w:t>o</w:t>
      </w:r>
      <w:r w:rsidRPr="00B476B5">
        <w:rPr>
          <w:rFonts w:asciiTheme="majorHAnsi" w:eastAsia="Arial" w:hAnsiTheme="majorHAnsi" w:cstheme="majorHAnsi"/>
          <w:b/>
          <w:bCs/>
          <w:color w:val="323232"/>
          <w:spacing w:val="-1"/>
        </w:rPr>
        <w:t xml:space="preserve"> Orderin</w:t>
      </w:r>
      <w:r w:rsidRPr="00B476B5">
        <w:rPr>
          <w:rFonts w:asciiTheme="majorHAnsi" w:eastAsia="Arial" w:hAnsiTheme="majorHAnsi" w:cstheme="majorHAnsi"/>
          <w:b/>
          <w:bCs/>
          <w:color w:val="323232"/>
        </w:rPr>
        <w:t>g</w:t>
      </w:r>
      <w:r w:rsidRPr="00B476B5">
        <w:rPr>
          <w:rFonts w:asciiTheme="majorHAnsi" w:eastAsia="Arial" w:hAnsiTheme="majorHAnsi" w:cstheme="majorHAnsi"/>
          <w:b/>
          <w:bCs/>
          <w:color w:val="323232"/>
          <w:spacing w:val="-1"/>
        </w:rPr>
        <w:t xml:space="preserve"> th</w:t>
      </w:r>
      <w:r w:rsidRPr="00B476B5">
        <w:rPr>
          <w:rFonts w:asciiTheme="majorHAnsi" w:eastAsia="Arial" w:hAnsiTheme="majorHAnsi" w:cstheme="majorHAnsi"/>
          <w:b/>
          <w:bCs/>
          <w:color w:val="323232"/>
        </w:rPr>
        <w:t>e</w:t>
      </w:r>
      <w:r w:rsidRPr="00B476B5">
        <w:rPr>
          <w:rFonts w:asciiTheme="majorHAnsi" w:eastAsia="Arial" w:hAnsiTheme="majorHAnsi" w:cstheme="majorHAnsi"/>
          <w:b/>
          <w:bCs/>
          <w:color w:val="323232"/>
          <w:spacing w:val="-2"/>
        </w:rPr>
        <w:t xml:space="preserve"> </w:t>
      </w:r>
      <w:r w:rsidRPr="00B476B5">
        <w:rPr>
          <w:rFonts w:asciiTheme="majorHAnsi" w:eastAsia="Arial" w:hAnsiTheme="majorHAnsi" w:cstheme="majorHAnsi"/>
          <w:b/>
          <w:bCs/>
          <w:color w:val="323232"/>
          <w:spacing w:val="-1"/>
        </w:rPr>
        <w:t>Test</w:t>
      </w:r>
    </w:p>
    <w:p w14:paraId="58799EF7" w14:textId="77777777" w:rsidR="00434BE7" w:rsidRPr="005D24B3" w:rsidRDefault="00434BE7" w:rsidP="00AD025A">
      <w:pPr>
        <w:spacing w:before="5" w:line="276" w:lineRule="auto"/>
        <w:rPr>
          <w:rFonts w:asciiTheme="majorHAnsi" w:hAnsiTheme="majorHAnsi" w:cstheme="majorHAnsi"/>
          <w:sz w:val="13"/>
          <w:szCs w:val="13"/>
        </w:rPr>
      </w:pPr>
    </w:p>
    <w:p w14:paraId="4CD4569A" w14:textId="77777777" w:rsidR="00974B7D" w:rsidRPr="005D24B3" w:rsidRDefault="00434BE7" w:rsidP="00E00A73">
      <w:pPr>
        <w:pStyle w:val="BodyText"/>
        <w:numPr>
          <w:ilvl w:val="2"/>
          <w:numId w:val="46"/>
        </w:numPr>
        <w:tabs>
          <w:tab w:val="left" w:pos="1016"/>
        </w:tabs>
        <w:ind w:left="2246"/>
        <w:rPr>
          <w:rFonts w:asciiTheme="majorHAnsi" w:hAnsiTheme="majorHAnsi" w:cstheme="majorHAnsi"/>
        </w:rPr>
      </w:pPr>
      <w:r w:rsidRPr="005D24B3">
        <w:rPr>
          <w:rFonts w:asciiTheme="majorHAnsi" w:hAnsiTheme="majorHAnsi" w:cstheme="majorHAnsi"/>
        </w:rPr>
        <w:t>Take</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detailed</w:t>
      </w:r>
      <w:r w:rsidRPr="005D24B3">
        <w:rPr>
          <w:rFonts w:asciiTheme="majorHAnsi" w:hAnsiTheme="majorHAnsi" w:cstheme="majorHAnsi"/>
          <w:spacing w:val="-5"/>
        </w:rPr>
        <w:t xml:space="preserve"> </w:t>
      </w:r>
      <w:r w:rsidRPr="005D24B3">
        <w:rPr>
          <w:rFonts w:asciiTheme="majorHAnsi" w:hAnsiTheme="majorHAnsi" w:cstheme="majorHAnsi"/>
        </w:rPr>
        <w:t>history</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patient</w:t>
      </w:r>
      <w:r w:rsidRPr="005D24B3">
        <w:rPr>
          <w:rFonts w:asciiTheme="majorHAnsi" w:hAnsiTheme="majorHAnsi" w:cstheme="majorHAnsi"/>
          <w:spacing w:val="1"/>
        </w:rPr>
        <w:t>’</w:t>
      </w:r>
      <w:r w:rsidRPr="005D24B3">
        <w:rPr>
          <w:rFonts w:asciiTheme="majorHAnsi" w:hAnsiTheme="majorHAnsi" w:cstheme="majorHAnsi"/>
        </w:rPr>
        <w:t>s</w:t>
      </w:r>
      <w:r w:rsidRPr="005D24B3">
        <w:rPr>
          <w:rFonts w:asciiTheme="majorHAnsi" w:hAnsiTheme="majorHAnsi" w:cstheme="majorHAnsi"/>
          <w:spacing w:val="-7"/>
        </w:rPr>
        <w:t xml:space="preserve"> </w:t>
      </w:r>
      <w:r w:rsidRPr="005D24B3">
        <w:rPr>
          <w:rFonts w:asciiTheme="majorHAnsi" w:hAnsiTheme="majorHAnsi" w:cstheme="majorHAnsi"/>
        </w:rPr>
        <w:t>medication</w:t>
      </w:r>
      <w:r w:rsidRPr="005D24B3">
        <w:rPr>
          <w:rFonts w:asciiTheme="majorHAnsi" w:hAnsiTheme="majorHAnsi" w:cstheme="majorHAnsi"/>
          <w:spacing w:val="-5"/>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for</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preceding</w:t>
      </w:r>
      <w:r w:rsidRPr="005D24B3">
        <w:rPr>
          <w:rFonts w:asciiTheme="majorHAnsi" w:hAnsiTheme="majorHAnsi" w:cstheme="majorHAnsi"/>
          <w:spacing w:val="-4"/>
        </w:rPr>
        <w:t xml:space="preserve"> </w:t>
      </w:r>
      <w:r w:rsidRPr="005D24B3">
        <w:rPr>
          <w:rFonts w:asciiTheme="majorHAnsi" w:hAnsiTheme="majorHAnsi" w:cstheme="majorHAnsi"/>
        </w:rPr>
        <w:t>7</w:t>
      </w:r>
      <w:r w:rsidRPr="005D24B3">
        <w:rPr>
          <w:rFonts w:asciiTheme="majorHAnsi" w:hAnsiTheme="majorHAnsi" w:cstheme="majorHAnsi"/>
          <w:spacing w:val="-5"/>
        </w:rPr>
        <w:t xml:space="preserve"> </w:t>
      </w:r>
      <w:r w:rsidRPr="005D24B3">
        <w:rPr>
          <w:rFonts w:asciiTheme="majorHAnsi" w:hAnsiTheme="majorHAnsi" w:cstheme="majorHAnsi"/>
        </w:rPr>
        <w:t>d</w:t>
      </w:r>
      <w:r w:rsidRPr="005D24B3">
        <w:rPr>
          <w:rFonts w:asciiTheme="majorHAnsi" w:hAnsiTheme="majorHAnsi" w:cstheme="majorHAnsi"/>
          <w:spacing w:val="-2"/>
        </w:rPr>
        <w:t>a</w:t>
      </w:r>
      <w:r w:rsidRPr="005D24B3">
        <w:rPr>
          <w:rFonts w:asciiTheme="majorHAnsi" w:hAnsiTheme="majorHAnsi" w:cstheme="majorHAnsi"/>
          <w:spacing w:val="1"/>
        </w:rPr>
        <w:t>y</w:t>
      </w:r>
      <w:r w:rsidRPr="005D24B3">
        <w:rPr>
          <w:rFonts w:asciiTheme="majorHAnsi" w:hAnsiTheme="majorHAnsi" w:cstheme="majorHAnsi"/>
          <w:spacing w:val="-2"/>
        </w:rPr>
        <w:t>s</w:t>
      </w:r>
      <w:r w:rsidRPr="005D24B3">
        <w:rPr>
          <w:rFonts w:asciiTheme="majorHAnsi" w:hAnsiTheme="majorHAnsi" w:cstheme="majorHAnsi"/>
        </w:rPr>
        <w:t>.</w:t>
      </w:r>
    </w:p>
    <w:p w14:paraId="090B28DE" w14:textId="77777777" w:rsidR="00974B7D" w:rsidRPr="005D24B3" w:rsidRDefault="00434BE7" w:rsidP="00E00A73">
      <w:pPr>
        <w:pStyle w:val="BodyText"/>
        <w:numPr>
          <w:ilvl w:val="2"/>
          <w:numId w:val="46"/>
        </w:numPr>
        <w:tabs>
          <w:tab w:val="left" w:pos="1016"/>
        </w:tabs>
        <w:ind w:left="2246"/>
        <w:rPr>
          <w:rFonts w:asciiTheme="majorHAnsi" w:hAnsiTheme="majorHAnsi" w:cstheme="majorHAnsi"/>
        </w:rPr>
      </w:pPr>
      <w:r w:rsidRPr="005D24B3">
        <w:rPr>
          <w:rFonts w:asciiTheme="majorHAnsi" w:hAnsiTheme="majorHAnsi" w:cstheme="majorHAnsi"/>
        </w:rPr>
        <w:t>Inform</w:t>
      </w:r>
      <w:r w:rsidRPr="005D24B3">
        <w:rPr>
          <w:rFonts w:asciiTheme="majorHAnsi" w:hAnsiTheme="majorHAnsi" w:cstheme="majorHAnsi"/>
          <w:spacing w:val="-7"/>
        </w:rPr>
        <w:t xml:space="preserve"> </w:t>
      </w:r>
      <w:r w:rsidRPr="005D24B3">
        <w:rPr>
          <w:rFonts w:asciiTheme="majorHAnsi" w:hAnsiTheme="majorHAnsi" w:cstheme="majorHAnsi"/>
        </w:rPr>
        <w:t>pat</w:t>
      </w:r>
      <w:r w:rsidRPr="005D24B3">
        <w:rPr>
          <w:rFonts w:asciiTheme="majorHAnsi" w:hAnsiTheme="majorHAnsi" w:cstheme="majorHAnsi"/>
          <w:spacing w:val="1"/>
        </w:rPr>
        <w:t>i</w:t>
      </w:r>
      <w:r w:rsidRPr="005D24B3">
        <w:rPr>
          <w:rFonts w:asciiTheme="majorHAnsi" w:hAnsiTheme="majorHAnsi" w:cstheme="majorHAnsi"/>
        </w:rPr>
        <w:t>ents</w:t>
      </w:r>
      <w:r w:rsidRPr="005D24B3">
        <w:rPr>
          <w:rFonts w:asciiTheme="majorHAnsi" w:hAnsiTheme="majorHAnsi" w:cstheme="majorHAnsi"/>
          <w:spacing w:val="-4"/>
        </w:rPr>
        <w:t xml:space="preserve"> </w:t>
      </w:r>
      <w:r w:rsidRPr="005D24B3">
        <w:rPr>
          <w:rFonts w:asciiTheme="majorHAnsi" w:hAnsiTheme="majorHAnsi" w:cstheme="majorHAnsi"/>
        </w:rPr>
        <w:t>that</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4"/>
        </w:rPr>
        <w:t xml:space="preserve"> </w:t>
      </w:r>
      <w:r w:rsidRPr="005D24B3">
        <w:rPr>
          <w:rFonts w:asciiTheme="majorHAnsi" w:hAnsiTheme="majorHAnsi" w:cstheme="majorHAnsi"/>
        </w:rPr>
        <w:t>UDS</w:t>
      </w:r>
      <w:r w:rsidRPr="005D24B3">
        <w:rPr>
          <w:rFonts w:asciiTheme="majorHAnsi" w:hAnsiTheme="majorHAnsi" w:cstheme="majorHAnsi"/>
          <w:spacing w:val="-4"/>
        </w:rPr>
        <w:t xml:space="preserve"> </w:t>
      </w:r>
      <w:r w:rsidRPr="005D24B3">
        <w:rPr>
          <w:rFonts w:asciiTheme="majorHAnsi" w:hAnsiTheme="majorHAnsi" w:cstheme="majorHAnsi"/>
        </w:rPr>
        <w:t>is</w:t>
      </w:r>
      <w:r w:rsidRPr="005D24B3">
        <w:rPr>
          <w:rFonts w:asciiTheme="majorHAnsi" w:hAnsiTheme="majorHAnsi" w:cstheme="majorHAnsi"/>
          <w:spacing w:val="-5"/>
        </w:rPr>
        <w:t xml:space="preserve"> </w:t>
      </w:r>
      <w:r w:rsidRPr="005D24B3">
        <w:rPr>
          <w:rFonts w:asciiTheme="majorHAnsi" w:hAnsiTheme="majorHAnsi" w:cstheme="majorHAnsi"/>
        </w:rPr>
        <w:t>not</w:t>
      </w:r>
      <w:r w:rsidRPr="005D24B3">
        <w:rPr>
          <w:rFonts w:asciiTheme="majorHAnsi" w:hAnsiTheme="majorHAnsi" w:cstheme="majorHAnsi"/>
          <w:spacing w:val="-4"/>
        </w:rPr>
        <w:t xml:space="preserve"> </w:t>
      </w:r>
      <w:r w:rsidRPr="005D24B3">
        <w:rPr>
          <w:rFonts w:asciiTheme="majorHAnsi" w:hAnsiTheme="majorHAnsi" w:cstheme="majorHAnsi"/>
        </w:rPr>
        <w:t>meant</w:t>
      </w:r>
      <w:r w:rsidRPr="005D24B3">
        <w:rPr>
          <w:rFonts w:asciiTheme="majorHAnsi" w:hAnsiTheme="majorHAnsi" w:cstheme="majorHAnsi"/>
          <w:spacing w:val="-6"/>
        </w:rPr>
        <w:t xml:space="preserve"> </w:t>
      </w:r>
      <w:r w:rsidRPr="005D24B3">
        <w:rPr>
          <w:rFonts w:asciiTheme="majorHAnsi" w:hAnsiTheme="majorHAnsi" w:cstheme="majorHAnsi"/>
        </w:rPr>
        <w:t>to</w:t>
      </w:r>
      <w:r w:rsidRPr="005D24B3">
        <w:rPr>
          <w:rFonts w:asciiTheme="majorHAnsi" w:hAnsiTheme="majorHAnsi" w:cstheme="majorHAnsi"/>
          <w:spacing w:val="-4"/>
        </w:rPr>
        <w:t xml:space="preserve"> </w:t>
      </w:r>
      <w:r w:rsidRPr="005D24B3">
        <w:rPr>
          <w:rFonts w:asciiTheme="majorHAnsi" w:hAnsiTheme="majorHAnsi" w:cstheme="majorHAnsi"/>
        </w:rPr>
        <w:t>“catc</w:t>
      </w:r>
      <w:r w:rsidRPr="005D24B3">
        <w:rPr>
          <w:rFonts w:asciiTheme="majorHAnsi" w:hAnsiTheme="majorHAnsi" w:cstheme="majorHAnsi"/>
          <w:spacing w:val="2"/>
        </w:rPr>
        <w:t>h</w:t>
      </w:r>
      <w:r w:rsidRPr="005D24B3">
        <w:rPr>
          <w:rFonts w:asciiTheme="majorHAnsi" w:hAnsiTheme="majorHAnsi" w:cstheme="majorHAnsi"/>
        </w:rPr>
        <w:t>”</w:t>
      </w:r>
      <w:r w:rsidRPr="005D24B3">
        <w:rPr>
          <w:rFonts w:asciiTheme="majorHAnsi" w:hAnsiTheme="majorHAnsi" w:cstheme="majorHAnsi"/>
          <w:spacing w:val="-4"/>
        </w:rPr>
        <w:t xml:space="preserve"> </w:t>
      </w:r>
      <w:r w:rsidRPr="005D24B3">
        <w:rPr>
          <w:rFonts w:asciiTheme="majorHAnsi" w:hAnsiTheme="majorHAnsi" w:cstheme="majorHAnsi"/>
        </w:rPr>
        <w:t>or</w:t>
      </w:r>
      <w:r w:rsidRPr="005D24B3">
        <w:rPr>
          <w:rFonts w:asciiTheme="majorHAnsi" w:hAnsiTheme="majorHAnsi" w:cstheme="majorHAnsi"/>
          <w:spacing w:val="-5"/>
        </w:rPr>
        <w:t xml:space="preserve"> </w:t>
      </w:r>
      <w:r w:rsidRPr="005D24B3">
        <w:rPr>
          <w:rFonts w:asciiTheme="majorHAnsi" w:hAnsiTheme="majorHAnsi" w:cstheme="majorHAnsi"/>
        </w:rPr>
        <w:t>punish</w:t>
      </w:r>
      <w:r w:rsidRPr="005D24B3">
        <w:rPr>
          <w:rFonts w:asciiTheme="majorHAnsi" w:hAnsiTheme="majorHAnsi" w:cstheme="majorHAnsi"/>
          <w:spacing w:val="-5"/>
        </w:rPr>
        <w:t xml:space="preserve"> </w:t>
      </w:r>
      <w:r w:rsidRPr="005D24B3">
        <w:rPr>
          <w:rFonts w:asciiTheme="majorHAnsi" w:hAnsiTheme="majorHAnsi" w:cstheme="majorHAnsi"/>
        </w:rPr>
        <w:t>patients</w:t>
      </w:r>
      <w:r w:rsidRPr="005D24B3">
        <w:rPr>
          <w:rFonts w:asciiTheme="majorHAnsi" w:hAnsiTheme="majorHAnsi" w:cstheme="majorHAnsi"/>
          <w:spacing w:val="-5"/>
        </w:rPr>
        <w:t xml:space="preserve"> </w:t>
      </w:r>
      <w:r w:rsidRPr="005D24B3">
        <w:rPr>
          <w:rFonts w:asciiTheme="majorHAnsi" w:hAnsiTheme="majorHAnsi" w:cstheme="majorHAnsi"/>
        </w:rPr>
        <w:t>but</w:t>
      </w:r>
      <w:r w:rsidRPr="005D24B3">
        <w:rPr>
          <w:rFonts w:asciiTheme="majorHAnsi" w:hAnsiTheme="majorHAnsi" w:cstheme="majorHAnsi"/>
          <w:spacing w:val="-4"/>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spacing w:val="1"/>
        </w:rPr>
        <w:t>i</w:t>
      </w:r>
      <w:r w:rsidRPr="005D24B3">
        <w:rPr>
          <w:rFonts w:asciiTheme="majorHAnsi" w:hAnsiTheme="majorHAnsi" w:cstheme="majorHAnsi"/>
          <w:spacing w:val="-2"/>
        </w:rPr>
        <w:t>m</w:t>
      </w:r>
      <w:r w:rsidRPr="005D24B3">
        <w:rPr>
          <w:rFonts w:asciiTheme="majorHAnsi" w:hAnsiTheme="majorHAnsi" w:cstheme="majorHAnsi"/>
        </w:rPr>
        <w:t>prove</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w w:val="99"/>
        </w:rPr>
        <w:t xml:space="preserve"> </w:t>
      </w:r>
      <w:r w:rsidRPr="005D24B3">
        <w:rPr>
          <w:rFonts w:asciiTheme="majorHAnsi" w:hAnsiTheme="majorHAnsi" w:cstheme="majorHAnsi"/>
        </w:rPr>
        <w:t>safety</w:t>
      </w:r>
      <w:r w:rsidRPr="005D24B3">
        <w:rPr>
          <w:rFonts w:asciiTheme="majorHAnsi" w:hAnsiTheme="majorHAnsi" w:cstheme="majorHAnsi"/>
          <w:spacing w:val="-6"/>
        </w:rPr>
        <w:t xml:space="preserve"> </w:t>
      </w:r>
      <w:r w:rsidRPr="005D24B3">
        <w:rPr>
          <w:rFonts w:asciiTheme="majorHAnsi" w:hAnsiTheme="majorHAnsi" w:cstheme="majorHAnsi"/>
        </w:rPr>
        <w:t>and</w:t>
      </w:r>
      <w:r w:rsidRPr="005D24B3">
        <w:rPr>
          <w:rFonts w:asciiTheme="majorHAnsi" w:hAnsiTheme="majorHAnsi" w:cstheme="majorHAnsi"/>
          <w:spacing w:val="-7"/>
        </w:rPr>
        <w:t xml:space="preserve"> </w:t>
      </w:r>
      <w:r w:rsidRPr="005D24B3">
        <w:rPr>
          <w:rFonts w:asciiTheme="majorHAnsi" w:hAnsiTheme="majorHAnsi" w:cstheme="majorHAnsi"/>
        </w:rPr>
        <w:t>effectiveness</w:t>
      </w:r>
      <w:r w:rsidRPr="005D24B3">
        <w:rPr>
          <w:rFonts w:asciiTheme="majorHAnsi" w:hAnsiTheme="majorHAnsi" w:cstheme="majorHAnsi"/>
          <w:spacing w:val="-6"/>
        </w:rPr>
        <w:t xml:space="preserve"> </w:t>
      </w:r>
      <w:r w:rsidRPr="005D24B3">
        <w:rPr>
          <w:rFonts w:asciiTheme="majorHAnsi" w:hAnsiTheme="majorHAnsi" w:cstheme="majorHAnsi"/>
        </w:rPr>
        <w:t>of</w:t>
      </w:r>
      <w:r w:rsidRPr="005D24B3">
        <w:rPr>
          <w:rFonts w:asciiTheme="majorHAnsi" w:hAnsiTheme="majorHAnsi" w:cstheme="majorHAnsi"/>
          <w:spacing w:val="-6"/>
        </w:rPr>
        <w:t xml:space="preserve"> </w:t>
      </w:r>
      <w:r w:rsidRPr="005D24B3">
        <w:rPr>
          <w:rFonts w:asciiTheme="majorHAnsi" w:hAnsiTheme="majorHAnsi" w:cstheme="majorHAnsi"/>
        </w:rPr>
        <w:t>LTOT.</w:t>
      </w:r>
    </w:p>
    <w:p w14:paraId="0C2B74BD" w14:textId="77777777" w:rsidR="00434BE7" w:rsidRPr="005D24B3" w:rsidRDefault="00434BE7" w:rsidP="00E00A73">
      <w:pPr>
        <w:pStyle w:val="BodyText"/>
        <w:numPr>
          <w:ilvl w:val="2"/>
          <w:numId w:val="46"/>
        </w:numPr>
        <w:tabs>
          <w:tab w:val="left" w:pos="1016"/>
        </w:tabs>
        <w:ind w:left="2246"/>
        <w:rPr>
          <w:rFonts w:asciiTheme="majorHAnsi" w:hAnsiTheme="majorHAnsi" w:cstheme="majorHAnsi"/>
        </w:rPr>
      </w:pPr>
      <w:r w:rsidRPr="005D24B3">
        <w:rPr>
          <w:rFonts w:asciiTheme="majorHAnsi" w:hAnsiTheme="majorHAnsi" w:cstheme="majorHAnsi"/>
        </w:rPr>
        <w:t>Tell</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patient</w:t>
      </w:r>
      <w:r w:rsidRPr="005D24B3">
        <w:rPr>
          <w:rFonts w:asciiTheme="majorHAnsi" w:hAnsiTheme="majorHAnsi" w:cstheme="majorHAnsi"/>
          <w:spacing w:val="-5"/>
        </w:rPr>
        <w:t xml:space="preserve"> </w:t>
      </w:r>
      <w:r w:rsidRPr="005D24B3">
        <w:rPr>
          <w:rFonts w:asciiTheme="majorHAnsi" w:hAnsiTheme="majorHAnsi" w:cstheme="majorHAnsi"/>
        </w:rPr>
        <w:t>what</w:t>
      </w:r>
      <w:r w:rsidRPr="005D24B3">
        <w:rPr>
          <w:rFonts w:asciiTheme="majorHAnsi" w:hAnsiTheme="majorHAnsi" w:cstheme="majorHAnsi"/>
          <w:spacing w:val="-5"/>
        </w:rPr>
        <w:t xml:space="preserve"> </w:t>
      </w:r>
      <w:r w:rsidRPr="005D24B3">
        <w:rPr>
          <w:rFonts w:asciiTheme="majorHAnsi" w:hAnsiTheme="majorHAnsi" w:cstheme="majorHAnsi"/>
        </w:rPr>
        <w:t>results</w:t>
      </w:r>
      <w:r w:rsidRPr="005D24B3">
        <w:rPr>
          <w:rFonts w:asciiTheme="majorHAnsi" w:hAnsiTheme="majorHAnsi" w:cstheme="majorHAnsi"/>
          <w:spacing w:val="-4"/>
        </w:rPr>
        <w:t xml:space="preserve"> </w:t>
      </w:r>
      <w:r w:rsidRPr="005D24B3">
        <w:rPr>
          <w:rFonts w:asciiTheme="majorHAnsi" w:hAnsiTheme="majorHAnsi" w:cstheme="majorHAnsi"/>
        </w:rPr>
        <w:t>are</w:t>
      </w:r>
      <w:r w:rsidRPr="005D24B3">
        <w:rPr>
          <w:rFonts w:asciiTheme="majorHAnsi" w:hAnsiTheme="majorHAnsi" w:cstheme="majorHAnsi"/>
          <w:spacing w:val="-5"/>
        </w:rPr>
        <w:t xml:space="preserve"> </w:t>
      </w:r>
      <w:r w:rsidRPr="005D24B3">
        <w:rPr>
          <w:rFonts w:asciiTheme="majorHAnsi" w:hAnsiTheme="majorHAnsi" w:cstheme="majorHAnsi"/>
        </w:rPr>
        <w:t>expec</w:t>
      </w:r>
      <w:r w:rsidRPr="005D24B3">
        <w:rPr>
          <w:rFonts w:asciiTheme="majorHAnsi" w:hAnsiTheme="majorHAnsi" w:cstheme="majorHAnsi"/>
          <w:spacing w:val="1"/>
        </w:rPr>
        <w:t>t</w:t>
      </w:r>
      <w:r w:rsidRPr="005D24B3">
        <w:rPr>
          <w:rFonts w:asciiTheme="majorHAnsi" w:hAnsiTheme="majorHAnsi" w:cstheme="majorHAnsi"/>
        </w:rPr>
        <w:t>ed</w:t>
      </w:r>
      <w:r w:rsidRPr="005D24B3">
        <w:rPr>
          <w:rFonts w:asciiTheme="majorHAnsi" w:hAnsiTheme="majorHAnsi" w:cstheme="majorHAnsi"/>
          <w:spacing w:val="-5"/>
        </w:rPr>
        <w:t xml:space="preserve"> </w:t>
      </w:r>
      <w:r w:rsidRPr="005D24B3">
        <w:rPr>
          <w:rFonts w:asciiTheme="majorHAnsi" w:hAnsiTheme="majorHAnsi" w:cstheme="majorHAnsi"/>
        </w:rPr>
        <w:t>fr</w:t>
      </w:r>
      <w:r w:rsidRPr="005D24B3">
        <w:rPr>
          <w:rFonts w:asciiTheme="majorHAnsi" w:hAnsiTheme="majorHAnsi" w:cstheme="majorHAnsi"/>
          <w:spacing w:val="-1"/>
        </w:rPr>
        <w:t>o</w:t>
      </w:r>
      <w:r w:rsidRPr="005D24B3">
        <w:rPr>
          <w:rFonts w:asciiTheme="majorHAnsi" w:hAnsiTheme="majorHAnsi" w:cstheme="majorHAnsi"/>
        </w:rPr>
        <w:t>m</w:t>
      </w:r>
      <w:r w:rsidRPr="005D24B3">
        <w:rPr>
          <w:rFonts w:asciiTheme="majorHAnsi" w:hAnsiTheme="majorHAnsi" w:cstheme="majorHAnsi"/>
          <w:spacing w:val="-7"/>
        </w:rPr>
        <w:t xml:space="preserve"> </w:t>
      </w:r>
      <w:r w:rsidRPr="005D24B3">
        <w:rPr>
          <w:rFonts w:asciiTheme="majorHAnsi" w:hAnsiTheme="majorHAnsi" w:cstheme="majorHAnsi"/>
        </w:rPr>
        <w:t>appropriate</w:t>
      </w:r>
      <w:r w:rsidRPr="005D24B3">
        <w:rPr>
          <w:rFonts w:asciiTheme="majorHAnsi" w:hAnsiTheme="majorHAnsi" w:cstheme="majorHAnsi"/>
          <w:spacing w:val="-4"/>
        </w:rPr>
        <w:t xml:space="preserve"> </w:t>
      </w:r>
      <w:r w:rsidRPr="005D24B3">
        <w:rPr>
          <w:rFonts w:asciiTheme="majorHAnsi" w:hAnsiTheme="majorHAnsi" w:cstheme="majorHAnsi"/>
        </w:rPr>
        <w:t>opio</w:t>
      </w:r>
      <w:r w:rsidRPr="005D24B3">
        <w:rPr>
          <w:rFonts w:asciiTheme="majorHAnsi" w:hAnsiTheme="majorHAnsi" w:cstheme="majorHAnsi"/>
          <w:spacing w:val="-1"/>
        </w:rPr>
        <w:t>i</w:t>
      </w:r>
      <w:r w:rsidRPr="005D24B3">
        <w:rPr>
          <w:rFonts w:asciiTheme="majorHAnsi" w:hAnsiTheme="majorHAnsi" w:cstheme="majorHAnsi"/>
        </w:rPr>
        <w:t>d</w:t>
      </w:r>
      <w:r w:rsidRPr="005D24B3">
        <w:rPr>
          <w:rFonts w:asciiTheme="majorHAnsi" w:hAnsiTheme="majorHAnsi" w:cstheme="majorHAnsi"/>
          <w:spacing w:val="-6"/>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ask</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4"/>
        </w:rPr>
        <w:t xml:space="preserve"> </w:t>
      </w:r>
      <w:r w:rsidRPr="005D24B3">
        <w:rPr>
          <w:rFonts w:asciiTheme="majorHAnsi" w:hAnsiTheme="majorHAnsi" w:cstheme="majorHAnsi"/>
        </w:rPr>
        <w:t>patient</w:t>
      </w:r>
      <w:r w:rsidRPr="005D24B3">
        <w:rPr>
          <w:rFonts w:asciiTheme="majorHAnsi" w:hAnsiTheme="majorHAnsi" w:cstheme="majorHAnsi"/>
          <w:spacing w:val="-5"/>
        </w:rPr>
        <w:t xml:space="preserve"> </w:t>
      </w:r>
      <w:r w:rsidRPr="005D24B3">
        <w:rPr>
          <w:rFonts w:asciiTheme="majorHAnsi" w:hAnsiTheme="majorHAnsi" w:cstheme="majorHAnsi"/>
        </w:rPr>
        <w:t>if</w:t>
      </w:r>
      <w:r w:rsidRPr="005D24B3">
        <w:rPr>
          <w:rFonts w:asciiTheme="majorHAnsi" w:hAnsiTheme="majorHAnsi" w:cstheme="majorHAnsi"/>
          <w:w w:val="99"/>
        </w:rPr>
        <w:t xml:space="preserve"> </w:t>
      </w:r>
      <w:r w:rsidRPr="005D24B3">
        <w:rPr>
          <w:rFonts w:asciiTheme="majorHAnsi" w:hAnsiTheme="majorHAnsi" w:cstheme="majorHAnsi"/>
        </w:rPr>
        <w:t>an</w:t>
      </w:r>
      <w:r w:rsidRPr="005D24B3">
        <w:rPr>
          <w:rFonts w:asciiTheme="majorHAnsi" w:hAnsiTheme="majorHAnsi" w:cstheme="majorHAnsi"/>
          <w:spacing w:val="1"/>
        </w:rPr>
        <w:t>y</w:t>
      </w:r>
      <w:r w:rsidRPr="005D24B3">
        <w:rPr>
          <w:rFonts w:asciiTheme="majorHAnsi" w:hAnsiTheme="majorHAnsi" w:cstheme="majorHAnsi"/>
          <w:spacing w:val="-2"/>
        </w:rPr>
        <w:t>t</w:t>
      </w:r>
      <w:r w:rsidRPr="005D24B3">
        <w:rPr>
          <w:rFonts w:asciiTheme="majorHAnsi" w:hAnsiTheme="majorHAnsi" w:cstheme="majorHAnsi"/>
        </w:rPr>
        <w:t>hing</w:t>
      </w:r>
      <w:r w:rsidRPr="005D24B3">
        <w:rPr>
          <w:rFonts w:asciiTheme="majorHAnsi" w:hAnsiTheme="majorHAnsi" w:cstheme="majorHAnsi"/>
          <w:spacing w:val="-6"/>
        </w:rPr>
        <w:t xml:space="preserve"> </w:t>
      </w:r>
      <w:r w:rsidRPr="005D24B3">
        <w:rPr>
          <w:rFonts w:asciiTheme="majorHAnsi" w:hAnsiTheme="majorHAnsi" w:cstheme="majorHAnsi"/>
        </w:rPr>
        <w:t>else</w:t>
      </w:r>
      <w:r w:rsidRPr="005D24B3">
        <w:rPr>
          <w:rFonts w:asciiTheme="majorHAnsi" w:hAnsiTheme="majorHAnsi" w:cstheme="majorHAnsi"/>
          <w:spacing w:val="-5"/>
        </w:rPr>
        <w:t xml:space="preserve"> </w:t>
      </w:r>
      <w:r w:rsidRPr="005D24B3">
        <w:rPr>
          <w:rFonts w:asciiTheme="majorHAnsi" w:hAnsiTheme="majorHAnsi" w:cstheme="majorHAnsi"/>
        </w:rPr>
        <w:t>might</w:t>
      </w:r>
      <w:r w:rsidRPr="005D24B3">
        <w:rPr>
          <w:rFonts w:asciiTheme="majorHAnsi" w:hAnsiTheme="majorHAnsi" w:cstheme="majorHAnsi"/>
          <w:spacing w:val="-5"/>
        </w:rPr>
        <w:t xml:space="preserve"> </w:t>
      </w:r>
      <w:r w:rsidRPr="005D24B3">
        <w:rPr>
          <w:rFonts w:asciiTheme="majorHAnsi" w:hAnsiTheme="majorHAnsi" w:cstheme="majorHAnsi"/>
        </w:rPr>
        <w:t>show</w:t>
      </w:r>
      <w:r w:rsidRPr="005D24B3">
        <w:rPr>
          <w:rFonts w:asciiTheme="majorHAnsi" w:hAnsiTheme="majorHAnsi" w:cstheme="majorHAnsi"/>
          <w:spacing w:val="-5"/>
        </w:rPr>
        <w:t xml:space="preserve"> </w:t>
      </w:r>
      <w:r w:rsidRPr="005D24B3">
        <w:rPr>
          <w:rFonts w:asciiTheme="majorHAnsi" w:hAnsiTheme="majorHAnsi" w:cstheme="majorHAnsi"/>
          <w:spacing w:val="-1"/>
        </w:rPr>
        <w:t>u</w:t>
      </w:r>
      <w:r w:rsidRPr="005D24B3">
        <w:rPr>
          <w:rFonts w:asciiTheme="majorHAnsi" w:hAnsiTheme="majorHAnsi" w:cstheme="majorHAnsi"/>
        </w:rPr>
        <w:t>p.</w:t>
      </w:r>
      <w:r w:rsidRPr="005D24B3">
        <w:rPr>
          <w:rFonts w:asciiTheme="majorHAnsi" w:hAnsiTheme="majorHAnsi" w:cstheme="majorHAnsi"/>
          <w:spacing w:val="-5"/>
        </w:rPr>
        <w:t xml:space="preserve"> </w:t>
      </w:r>
      <w:r w:rsidRPr="005D24B3">
        <w:rPr>
          <w:rFonts w:asciiTheme="majorHAnsi" w:hAnsiTheme="majorHAnsi" w:cstheme="majorHAnsi"/>
        </w:rPr>
        <w:t>(This</w:t>
      </w:r>
      <w:r w:rsidRPr="005D24B3">
        <w:rPr>
          <w:rFonts w:asciiTheme="majorHAnsi" w:hAnsiTheme="majorHAnsi" w:cstheme="majorHAnsi"/>
          <w:spacing w:val="-5"/>
        </w:rPr>
        <w:t xml:space="preserve"> </w:t>
      </w:r>
      <w:r w:rsidRPr="005D24B3">
        <w:rPr>
          <w:rFonts w:asciiTheme="majorHAnsi" w:hAnsiTheme="majorHAnsi" w:cstheme="majorHAnsi"/>
        </w:rPr>
        <w:t>g</w:t>
      </w:r>
      <w:r w:rsidRPr="005D24B3">
        <w:rPr>
          <w:rFonts w:asciiTheme="majorHAnsi" w:hAnsiTheme="majorHAnsi" w:cstheme="majorHAnsi"/>
          <w:spacing w:val="-2"/>
        </w:rPr>
        <w:t>i</w:t>
      </w:r>
      <w:r w:rsidRPr="005D24B3">
        <w:rPr>
          <w:rFonts w:asciiTheme="majorHAnsi" w:hAnsiTheme="majorHAnsi" w:cstheme="majorHAnsi"/>
        </w:rPr>
        <w:t>ves</w:t>
      </w:r>
      <w:r w:rsidRPr="005D24B3">
        <w:rPr>
          <w:rFonts w:asciiTheme="majorHAnsi" w:hAnsiTheme="majorHAnsi" w:cstheme="majorHAnsi"/>
          <w:spacing w:val="-6"/>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patient</w:t>
      </w:r>
      <w:r w:rsidRPr="005D24B3">
        <w:rPr>
          <w:rFonts w:asciiTheme="majorHAnsi" w:hAnsiTheme="majorHAnsi" w:cstheme="majorHAnsi"/>
          <w:spacing w:val="-5"/>
        </w:rPr>
        <w:t xml:space="preserve"> </w:t>
      </w:r>
      <w:r w:rsidRPr="005D24B3">
        <w:rPr>
          <w:rFonts w:asciiTheme="majorHAnsi" w:hAnsiTheme="majorHAnsi" w:cstheme="majorHAnsi"/>
        </w:rPr>
        <w:t>t</w:t>
      </w:r>
      <w:r w:rsidRPr="005D24B3">
        <w:rPr>
          <w:rFonts w:asciiTheme="majorHAnsi" w:hAnsiTheme="majorHAnsi" w:cstheme="majorHAnsi"/>
          <w:spacing w:val="-1"/>
        </w:rPr>
        <w:t>h</w:t>
      </w:r>
      <w:r w:rsidRPr="005D24B3">
        <w:rPr>
          <w:rFonts w:asciiTheme="majorHAnsi" w:hAnsiTheme="majorHAnsi" w:cstheme="majorHAnsi"/>
        </w:rPr>
        <w:t>e</w:t>
      </w:r>
      <w:r w:rsidRPr="005D24B3">
        <w:rPr>
          <w:rFonts w:asciiTheme="majorHAnsi" w:hAnsiTheme="majorHAnsi" w:cstheme="majorHAnsi"/>
          <w:spacing w:val="-5"/>
        </w:rPr>
        <w:t xml:space="preserve"> </w:t>
      </w:r>
      <w:r w:rsidRPr="005D24B3">
        <w:rPr>
          <w:rFonts w:asciiTheme="majorHAnsi" w:hAnsiTheme="majorHAnsi" w:cstheme="majorHAnsi"/>
        </w:rPr>
        <w:t>oppor</w:t>
      </w:r>
      <w:r w:rsidRPr="005D24B3">
        <w:rPr>
          <w:rFonts w:asciiTheme="majorHAnsi" w:hAnsiTheme="majorHAnsi" w:cstheme="majorHAnsi"/>
          <w:spacing w:val="-2"/>
        </w:rPr>
        <w:t>t</w:t>
      </w:r>
      <w:r w:rsidRPr="005D24B3">
        <w:rPr>
          <w:rFonts w:asciiTheme="majorHAnsi" w:hAnsiTheme="majorHAnsi" w:cstheme="majorHAnsi"/>
        </w:rPr>
        <w:t>uni</w:t>
      </w:r>
      <w:r w:rsidRPr="005D24B3">
        <w:rPr>
          <w:rFonts w:asciiTheme="majorHAnsi" w:hAnsiTheme="majorHAnsi" w:cstheme="majorHAnsi"/>
          <w:spacing w:val="-2"/>
        </w:rPr>
        <w:t>t</w:t>
      </w:r>
      <w:r w:rsidRPr="005D24B3">
        <w:rPr>
          <w:rFonts w:asciiTheme="majorHAnsi" w:hAnsiTheme="majorHAnsi" w:cstheme="majorHAnsi"/>
        </w:rPr>
        <w:t>y</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inform</w:t>
      </w:r>
      <w:r w:rsidRPr="005D24B3">
        <w:rPr>
          <w:rFonts w:asciiTheme="majorHAnsi" w:hAnsiTheme="majorHAnsi" w:cstheme="majorHAnsi"/>
          <w:spacing w:val="-6"/>
        </w:rPr>
        <w:t xml:space="preserve"> </w:t>
      </w:r>
      <w:r w:rsidRPr="005D24B3">
        <w:rPr>
          <w:rFonts w:asciiTheme="majorHAnsi" w:hAnsiTheme="majorHAnsi" w:cstheme="majorHAnsi"/>
        </w:rPr>
        <w:t>the</w:t>
      </w:r>
      <w:r w:rsidR="00D86088" w:rsidRPr="005D24B3">
        <w:rPr>
          <w:rFonts w:asciiTheme="majorHAnsi" w:hAnsiTheme="majorHAnsi" w:cstheme="majorHAnsi"/>
        </w:rPr>
        <w:t xml:space="preserve"> </w:t>
      </w:r>
      <w:r w:rsidRPr="005D24B3">
        <w:rPr>
          <w:rFonts w:asciiTheme="majorHAnsi" w:hAnsiTheme="majorHAnsi" w:cstheme="majorHAnsi"/>
        </w:rPr>
        <w:t>prescriber</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1"/>
        </w:rPr>
        <w:t>b</w:t>
      </w:r>
      <w:r w:rsidRPr="005D24B3">
        <w:rPr>
          <w:rFonts w:asciiTheme="majorHAnsi" w:hAnsiTheme="majorHAnsi" w:cstheme="majorHAnsi"/>
        </w:rPr>
        <w:t>out</w:t>
      </w:r>
      <w:r w:rsidRPr="005D24B3">
        <w:rPr>
          <w:rFonts w:asciiTheme="majorHAnsi" w:hAnsiTheme="majorHAnsi" w:cstheme="majorHAnsi"/>
          <w:spacing w:val="-5"/>
        </w:rPr>
        <w:t xml:space="preserve"> </w:t>
      </w:r>
      <w:r w:rsidRPr="005D24B3">
        <w:rPr>
          <w:rFonts w:asciiTheme="majorHAnsi" w:hAnsiTheme="majorHAnsi" w:cstheme="majorHAnsi"/>
        </w:rPr>
        <w:t>changes</w:t>
      </w:r>
      <w:r w:rsidRPr="005D24B3">
        <w:rPr>
          <w:rFonts w:asciiTheme="majorHAnsi" w:hAnsiTheme="majorHAnsi" w:cstheme="majorHAnsi"/>
          <w:spacing w:val="-5"/>
        </w:rPr>
        <w:t xml:space="preserve"> </w:t>
      </w:r>
      <w:r w:rsidRPr="005D24B3">
        <w:rPr>
          <w:rFonts w:asciiTheme="majorHAnsi" w:hAnsiTheme="majorHAnsi" w:cstheme="majorHAnsi"/>
        </w:rPr>
        <w:t>in</w:t>
      </w:r>
      <w:r w:rsidRPr="005D24B3">
        <w:rPr>
          <w:rFonts w:asciiTheme="majorHAnsi" w:hAnsiTheme="majorHAnsi" w:cstheme="majorHAnsi"/>
          <w:spacing w:val="-5"/>
        </w:rPr>
        <w:t xml:space="preserve"> </w:t>
      </w:r>
      <w:r w:rsidRPr="005D24B3">
        <w:rPr>
          <w:rFonts w:asciiTheme="majorHAnsi" w:hAnsiTheme="majorHAnsi" w:cstheme="majorHAnsi"/>
        </w:rPr>
        <w:t>their</w:t>
      </w:r>
      <w:r w:rsidRPr="005D24B3">
        <w:rPr>
          <w:rFonts w:asciiTheme="majorHAnsi" w:hAnsiTheme="majorHAnsi" w:cstheme="majorHAnsi"/>
          <w:spacing w:val="-4"/>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7"/>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prescribed</w:t>
      </w:r>
      <w:r w:rsidRPr="005D24B3">
        <w:rPr>
          <w:rFonts w:asciiTheme="majorHAnsi" w:hAnsiTheme="majorHAnsi" w:cstheme="majorHAnsi"/>
          <w:spacing w:val="-4"/>
        </w:rPr>
        <w:t xml:space="preserve"> </w:t>
      </w:r>
      <w:r w:rsidRPr="005D24B3">
        <w:rPr>
          <w:rFonts w:asciiTheme="majorHAnsi" w:hAnsiTheme="majorHAnsi" w:cstheme="majorHAnsi"/>
        </w:rPr>
        <w:t>drug</w:t>
      </w:r>
      <w:r w:rsidRPr="005D24B3">
        <w:rPr>
          <w:rFonts w:asciiTheme="majorHAnsi" w:hAnsiTheme="majorHAnsi" w:cstheme="majorHAnsi"/>
          <w:spacing w:val="-5"/>
        </w:rPr>
        <w:t xml:space="preserve"> </w:t>
      </w:r>
      <w:r w:rsidRPr="005D24B3">
        <w:rPr>
          <w:rFonts w:asciiTheme="majorHAnsi" w:hAnsiTheme="majorHAnsi" w:cstheme="majorHAnsi"/>
        </w:rPr>
        <w:t>or</w:t>
      </w:r>
      <w:r w:rsidRPr="005D24B3">
        <w:rPr>
          <w:rFonts w:asciiTheme="majorHAnsi" w:hAnsiTheme="majorHAnsi" w:cstheme="majorHAnsi"/>
          <w:spacing w:val="-5"/>
        </w:rPr>
        <w:t xml:space="preserve"> </w:t>
      </w:r>
      <w:r w:rsidRPr="005D24B3">
        <w:rPr>
          <w:rFonts w:asciiTheme="majorHAnsi" w:hAnsiTheme="majorHAnsi" w:cstheme="majorHAnsi"/>
        </w:rPr>
        <w:t>illi</w:t>
      </w:r>
      <w:r w:rsidRPr="005D24B3">
        <w:rPr>
          <w:rFonts w:asciiTheme="majorHAnsi" w:hAnsiTheme="majorHAnsi" w:cstheme="majorHAnsi"/>
          <w:spacing w:val="-2"/>
        </w:rPr>
        <w:t>c</w:t>
      </w:r>
      <w:r w:rsidRPr="005D24B3">
        <w:rPr>
          <w:rFonts w:asciiTheme="majorHAnsi" w:hAnsiTheme="majorHAnsi" w:cstheme="majorHAnsi"/>
        </w:rPr>
        <w:t>it</w:t>
      </w:r>
      <w:r w:rsidRPr="005D24B3">
        <w:rPr>
          <w:rFonts w:asciiTheme="majorHAnsi" w:hAnsiTheme="majorHAnsi" w:cstheme="majorHAnsi"/>
          <w:spacing w:val="-5"/>
        </w:rPr>
        <w:t xml:space="preserve"> </w:t>
      </w:r>
      <w:r w:rsidRPr="005D24B3">
        <w:rPr>
          <w:rFonts w:asciiTheme="majorHAnsi" w:hAnsiTheme="majorHAnsi" w:cstheme="majorHAnsi"/>
        </w:rPr>
        <w:t>drug</w:t>
      </w:r>
      <w:r w:rsidRPr="005D24B3">
        <w:rPr>
          <w:rFonts w:asciiTheme="majorHAnsi" w:hAnsiTheme="majorHAnsi" w:cstheme="majorHAnsi"/>
          <w:spacing w:val="-5"/>
        </w:rPr>
        <w:t xml:space="preserve"> </w:t>
      </w:r>
      <w:r w:rsidRPr="005D24B3">
        <w:rPr>
          <w:rFonts w:asciiTheme="majorHAnsi" w:hAnsiTheme="majorHAnsi" w:cstheme="majorHAnsi"/>
        </w:rPr>
        <w:t>use).</w:t>
      </w:r>
    </w:p>
    <w:p w14:paraId="7A2A30F3" w14:textId="77777777" w:rsidR="0051787F" w:rsidRPr="005D24B3" w:rsidRDefault="00434BE7" w:rsidP="005E0EDF">
      <w:pPr>
        <w:pStyle w:val="BodyText"/>
        <w:tabs>
          <w:tab w:val="left" w:pos="1016"/>
        </w:tabs>
        <w:ind w:left="2246"/>
        <w:rPr>
          <w:rFonts w:asciiTheme="majorHAnsi" w:hAnsiTheme="majorHAnsi" w:cstheme="majorHAnsi"/>
        </w:rPr>
      </w:pPr>
      <w:r w:rsidRPr="005D24B3">
        <w:rPr>
          <w:rFonts w:asciiTheme="majorHAnsi" w:hAnsiTheme="majorHAnsi" w:cstheme="majorHAnsi"/>
        </w:rPr>
        <w:t>If</w:t>
      </w:r>
      <w:r w:rsidRPr="005D24B3">
        <w:rPr>
          <w:rFonts w:asciiTheme="majorHAnsi" w:hAnsiTheme="majorHAnsi" w:cstheme="majorHAnsi"/>
          <w:spacing w:val="-6"/>
        </w:rPr>
        <w:t xml:space="preserve"> </w:t>
      </w:r>
      <w:r w:rsidRPr="005D24B3">
        <w:rPr>
          <w:rFonts w:asciiTheme="majorHAnsi" w:hAnsiTheme="majorHAnsi" w:cstheme="majorHAnsi"/>
        </w:rPr>
        <w:t>using</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trea</w:t>
      </w:r>
      <w:r w:rsidRPr="005D24B3">
        <w:rPr>
          <w:rFonts w:asciiTheme="majorHAnsi" w:hAnsiTheme="majorHAnsi" w:cstheme="majorHAnsi"/>
          <w:spacing w:val="1"/>
        </w:rPr>
        <w:t>t</w:t>
      </w:r>
      <w:r w:rsidRPr="005D24B3">
        <w:rPr>
          <w:rFonts w:asciiTheme="majorHAnsi" w:hAnsiTheme="majorHAnsi" w:cstheme="majorHAnsi"/>
        </w:rPr>
        <w:t>ment</w:t>
      </w:r>
      <w:r w:rsidRPr="005D24B3">
        <w:rPr>
          <w:rFonts w:asciiTheme="majorHAnsi" w:hAnsiTheme="majorHAnsi" w:cstheme="majorHAnsi"/>
          <w:spacing w:val="-5"/>
        </w:rPr>
        <w:t xml:space="preserve"> </w:t>
      </w:r>
      <w:r w:rsidRPr="005D24B3">
        <w:rPr>
          <w:rFonts w:asciiTheme="majorHAnsi" w:hAnsiTheme="majorHAnsi" w:cstheme="majorHAnsi"/>
        </w:rPr>
        <w:t>agre</w:t>
      </w:r>
      <w:r w:rsidRPr="005D24B3">
        <w:rPr>
          <w:rFonts w:asciiTheme="majorHAnsi" w:hAnsiTheme="majorHAnsi" w:cstheme="majorHAnsi"/>
          <w:spacing w:val="1"/>
        </w:rPr>
        <w:t>e</w:t>
      </w:r>
      <w:r w:rsidRPr="005D24B3">
        <w:rPr>
          <w:rFonts w:asciiTheme="majorHAnsi" w:hAnsiTheme="majorHAnsi" w:cstheme="majorHAnsi"/>
          <w:spacing w:val="-1"/>
        </w:rPr>
        <w:t>m</w:t>
      </w:r>
      <w:r w:rsidRPr="005D24B3">
        <w:rPr>
          <w:rFonts w:asciiTheme="majorHAnsi" w:hAnsiTheme="majorHAnsi" w:cstheme="majorHAnsi"/>
        </w:rPr>
        <w:t>ent,</w:t>
      </w:r>
      <w:r w:rsidRPr="005D24B3">
        <w:rPr>
          <w:rFonts w:asciiTheme="majorHAnsi" w:hAnsiTheme="majorHAnsi" w:cstheme="majorHAnsi"/>
          <w:spacing w:val="-6"/>
        </w:rPr>
        <w:t xml:space="preserve"> </w:t>
      </w:r>
      <w:r w:rsidRPr="005D24B3">
        <w:rPr>
          <w:rFonts w:asciiTheme="majorHAnsi" w:hAnsiTheme="majorHAnsi" w:cstheme="majorHAnsi"/>
        </w:rPr>
        <w:t>add</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requir</w:t>
      </w:r>
      <w:r w:rsidRPr="005D24B3">
        <w:rPr>
          <w:rFonts w:asciiTheme="majorHAnsi" w:hAnsiTheme="majorHAnsi" w:cstheme="majorHAnsi"/>
          <w:spacing w:val="1"/>
        </w:rPr>
        <w:t>e</w:t>
      </w:r>
      <w:r w:rsidRPr="005D24B3">
        <w:rPr>
          <w:rFonts w:asciiTheme="majorHAnsi" w:hAnsiTheme="majorHAnsi" w:cstheme="majorHAnsi"/>
          <w:spacing w:val="-2"/>
        </w:rPr>
        <w:t>m</w:t>
      </w:r>
      <w:r w:rsidRPr="005D24B3">
        <w:rPr>
          <w:rFonts w:asciiTheme="majorHAnsi" w:hAnsiTheme="majorHAnsi" w:cstheme="majorHAnsi"/>
          <w:spacing w:val="-1"/>
        </w:rPr>
        <w:t>e</w:t>
      </w:r>
      <w:r w:rsidRPr="005D24B3">
        <w:rPr>
          <w:rFonts w:asciiTheme="majorHAnsi" w:hAnsiTheme="majorHAnsi" w:cstheme="majorHAnsi"/>
        </w:rPr>
        <w:t>nt</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6"/>
        </w:rPr>
        <w:t xml:space="preserve"> </w:t>
      </w:r>
      <w:r w:rsidRPr="005D24B3">
        <w:rPr>
          <w:rFonts w:asciiTheme="majorHAnsi" w:hAnsiTheme="majorHAnsi" w:cstheme="majorHAnsi"/>
        </w:rPr>
        <w:t>UDS</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trea</w:t>
      </w:r>
      <w:r w:rsidRPr="005D24B3">
        <w:rPr>
          <w:rFonts w:asciiTheme="majorHAnsi" w:hAnsiTheme="majorHAnsi" w:cstheme="majorHAnsi"/>
          <w:spacing w:val="1"/>
        </w:rPr>
        <w:t>t</w:t>
      </w:r>
      <w:r w:rsidRPr="005D24B3">
        <w:rPr>
          <w:rFonts w:asciiTheme="majorHAnsi" w:hAnsiTheme="majorHAnsi" w:cstheme="majorHAnsi"/>
        </w:rPr>
        <w:t>ment</w:t>
      </w:r>
      <w:r w:rsidRPr="005D24B3">
        <w:rPr>
          <w:rFonts w:asciiTheme="majorHAnsi" w:hAnsiTheme="majorHAnsi" w:cstheme="majorHAnsi"/>
          <w:spacing w:val="-6"/>
        </w:rPr>
        <w:t xml:space="preserve"> </w:t>
      </w:r>
      <w:r w:rsidRPr="005D24B3">
        <w:rPr>
          <w:rFonts w:asciiTheme="majorHAnsi" w:hAnsiTheme="majorHAnsi" w:cstheme="majorHAnsi"/>
          <w:spacing w:val="1"/>
        </w:rPr>
        <w:t>a</w:t>
      </w:r>
      <w:r w:rsidRPr="005D24B3">
        <w:rPr>
          <w:rFonts w:asciiTheme="majorHAnsi" w:hAnsiTheme="majorHAnsi" w:cstheme="majorHAnsi"/>
        </w:rPr>
        <w:t>gre</w:t>
      </w:r>
      <w:r w:rsidRPr="005D24B3">
        <w:rPr>
          <w:rFonts w:asciiTheme="majorHAnsi" w:hAnsiTheme="majorHAnsi" w:cstheme="majorHAnsi"/>
          <w:spacing w:val="1"/>
        </w:rPr>
        <w:t>e</w:t>
      </w:r>
      <w:r w:rsidRPr="005D24B3">
        <w:rPr>
          <w:rFonts w:asciiTheme="majorHAnsi" w:hAnsiTheme="majorHAnsi" w:cstheme="majorHAnsi"/>
          <w:spacing w:val="-2"/>
        </w:rPr>
        <w:t>m</w:t>
      </w:r>
      <w:r w:rsidRPr="005D24B3">
        <w:rPr>
          <w:rFonts w:asciiTheme="majorHAnsi" w:hAnsiTheme="majorHAnsi" w:cstheme="majorHAnsi"/>
        </w:rPr>
        <w:t>ent</w:t>
      </w:r>
      <w:r w:rsidR="0051787F" w:rsidRPr="005D24B3">
        <w:rPr>
          <w:rFonts w:asciiTheme="majorHAnsi" w:hAnsiTheme="majorHAnsi" w:cstheme="majorHAnsi"/>
          <w:color w:val="0000FF"/>
          <w:u w:val="single" w:color="0000FF"/>
        </w:rPr>
        <w:t>.</w:t>
      </w:r>
    </w:p>
    <w:p w14:paraId="3FA4E69E" w14:textId="77777777" w:rsidR="0051787F" w:rsidRPr="005D24B3" w:rsidRDefault="0051787F" w:rsidP="00AD025A">
      <w:pPr>
        <w:spacing w:before="9" w:line="276" w:lineRule="auto"/>
        <w:rPr>
          <w:rFonts w:asciiTheme="majorHAnsi" w:hAnsiTheme="majorHAnsi" w:cstheme="majorHAnsi"/>
          <w:sz w:val="13"/>
          <w:szCs w:val="13"/>
        </w:rPr>
      </w:pPr>
    </w:p>
    <w:p w14:paraId="34301D7B" w14:textId="77777777" w:rsidR="00434BE7" w:rsidRPr="00B476B5" w:rsidRDefault="00434BE7" w:rsidP="00E00A73">
      <w:pPr>
        <w:widowControl w:val="0"/>
        <w:numPr>
          <w:ilvl w:val="1"/>
          <w:numId w:val="46"/>
        </w:numPr>
        <w:tabs>
          <w:tab w:val="left" w:pos="761"/>
        </w:tabs>
        <w:spacing w:after="0" w:line="276" w:lineRule="auto"/>
        <w:rPr>
          <w:rFonts w:asciiTheme="majorHAnsi" w:eastAsia="Arial" w:hAnsiTheme="majorHAnsi" w:cstheme="majorHAnsi"/>
        </w:rPr>
      </w:pPr>
      <w:r w:rsidRPr="00B476B5">
        <w:rPr>
          <w:rFonts w:asciiTheme="majorHAnsi" w:eastAsia="Arial" w:hAnsiTheme="majorHAnsi" w:cstheme="majorHAnsi"/>
          <w:b/>
          <w:bCs/>
          <w:color w:val="323232"/>
          <w:spacing w:val="-1"/>
        </w:rPr>
        <w:t>Sampl</w:t>
      </w:r>
      <w:r w:rsidRPr="00B476B5">
        <w:rPr>
          <w:rFonts w:asciiTheme="majorHAnsi" w:eastAsia="Arial" w:hAnsiTheme="majorHAnsi" w:cstheme="majorHAnsi"/>
          <w:b/>
          <w:bCs/>
          <w:color w:val="323232"/>
        </w:rPr>
        <w:t>e</w:t>
      </w:r>
      <w:r w:rsidRPr="00B476B5">
        <w:rPr>
          <w:rFonts w:asciiTheme="majorHAnsi" w:eastAsia="Arial" w:hAnsiTheme="majorHAnsi" w:cstheme="majorHAnsi"/>
          <w:b/>
          <w:bCs/>
          <w:color w:val="323232"/>
          <w:spacing w:val="-1"/>
        </w:rPr>
        <w:t xml:space="preserve"> Collectio</w:t>
      </w:r>
      <w:r w:rsidRPr="00B476B5">
        <w:rPr>
          <w:rFonts w:asciiTheme="majorHAnsi" w:eastAsia="Arial" w:hAnsiTheme="majorHAnsi" w:cstheme="majorHAnsi"/>
          <w:b/>
          <w:bCs/>
          <w:color w:val="323232"/>
        </w:rPr>
        <w:t>n</w:t>
      </w:r>
      <w:r w:rsidRPr="00B476B5">
        <w:rPr>
          <w:rFonts w:asciiTheme="majorHAnsi" w:eastAsia="Arial" w:hAnsiTheme="majorHAnsi" w:cstheme="majorHAnsi"/>
          <w:b/>
          <w:bCs/>
          <w:color w:val="323232"/>
          <w:spacing w:val="-1"/>
        </w:rPr>
        <w:t xml:space="preserve"> </w:t>
      </w:r>
      <w:r w:rsidRPr="00B476B5">
        <w:rPr>
          <w:rFonts w:asciiTheme="majorHAnsi" w:eastAsia="Arial" w:hAnsiTheme="majorHAnsi" w:cstheme="majorHAnsi"/>
          <w:b/>
          <w:bCs/>
          <w:color w:val="323232"/>
          <w:spacing w:val="-2"/>
        </w:rPr>
        <w:t>a</w:t>
      </w:r>
      <w:r w:rsidRPr="00B476B5">
        <w:rPr>
          <w:rFonts w:asciiTheme="majorHAnsi" w:eastAsia="Arial" w:hAnsiTheme="majorHAnsi" w:cstheme="majorHAnsi"/>
          <w:b/>
          <w:bCs/>
          <w:color w:val="323232"/>
          <w:spacing w:val="-1"/>
        </w:rPr>
        <w:t>n</w:t>
      </w:r>
      <w:r w:rsidRPr="00B476B5">
        <w:rPr>
          <w:rFonts w:asciiTheme="majorHAnsi" w:eastAsia="Arial" w:hAnsiTheme="majorHAnsi" w:cstheme="majorHAnsi"/>
          <w:b/>
          <w:bCs/>
          <w:color w:val="323232"/>
        </w:rPr>
        <w:t>d</w:t>
      </w:r>
      <w:r w:rsidRPr="00B476B5">
        <w:rPr>
          <w:rFonts w:asciiTheme="majorHAnsi" w:eastAsia="Arial" w:hAnsiTheme="majorHAnsi" w:cstheme="majorHAnsi"/>
          <w:b/>
          <w:bCs/>
          <w:color w:val="323232"/>
          <w:spacing w:val="-1"/>
        </w:rPr>
        <w:t xml:space="preserve"> Pre</w:t>
      </w:r>
      <w:r w:rsidRPr="00B476B5">
        <w:rPr>
          <w:rFonts w:asciiTheme="majorHAnsi" w:eastAsia="Arial" w:hAnsiTheme="majorHAnsi" w:cstheme="majorHAnsi"/>
          <w:b/>
          <w:bCs/>
          <w:color w:val="323232"/>
          <w:spacing w:val="-3"/>
        </w:rPr>
        <w:t>v</w:t>
      </w:r>
      <w:r w:rsidRPr="00B476B5">
        <w:rPr>
          <w:rFonts w:asciiTheme="majorHAnsi" w:eastAsia="Arial" w:hAnsiTheme="majorHAnsi" w:cstheme="majorHAnsi"/>
          <w:b/>
          <w:bCs/>
          <w:color w:val="323232"/>
          <w:spacing w:val="-1"/>
        </w:rPr>
        <w:t>entin</w:t>
      </w:r>
      <w:r w:rsidRPr="00B476B5">
        <w:rPr>
          <w:rFonts w:asciiTheme="majorHAnsi" w:eastAsia="Arial" w:hAnsiTheme="majorHAnsi" w:cstheme="majorHAnsi"/>
          <w:b/>
          <w:bCs/>
          <w:color w:val="323232"/>
        </w:rPr>
        <w:t>g</w:t>
      </w:r>
      <w:r w:rsidRPr="00B476B5">
        <w:rPr>
          <w:rFonts w:asciiTheme="majorHAnsi" w:eastAsia="Arial" w:hAnsiTheme="majorHAnsi" w:cstheme="majorHAnsi"/>
          <w:b/>
          <w:bCs/>
          <w:color w:val="323232"/>
          <w:spacing w:val="-1"/>
        </w:rPr>
        <w:t xml:space="preserve"> Tampering</w:t>
      </w:r>
    </w:p>
    <w:p w14:paraId="34E7C89B" w14:textId="77777777" w:rsidR="00434BE7" w:rsidRPr="005D24B3" w:rsidRDefault="00434BE7" w:rsidP="00AD025A">
      <w:pPr>
        <w:spacing w:before="7" w:line="276" w:lineRule="auto"/>
        <w:rPr>
          <w:rFonts w:asciiTheme="majorHAnsi" w:hAnsiTheme="majorHAnsi" w:cstheme="majorHAnsi"/>
          <w:sz w:val="13"/>
          <w:szCs w:val="13"/>
        </w:rPr>
      </w:pPr>
    </w:p>
    <w:p w14:paraId="3B07C2BE" w14:textId="77777777" w:rsidR="00434BE7" w:rsidRPr="001B1269" w:rsidRDefault="00434BE7" w:rsidP="00AD025A">
      <w:pPr>
        <w:pStyle w:val="ListParagraph"/>
        <w:spacing w:line="276" w:lineRule="auto"/>
        <w:ind w:firstLine="716"/>
        <w:rPr>
          <w:rFonts w:asciiTheme="majorHAnsi" w:hAnsiTheme="majorHAnsi" w:cstheme="majorHAnsi"/>
          <w:b/>
          <w:bCs/>
        </w:rPr>
      </w:pPr>
      <w:r w:rsidRPr="001B1269">
        <w:rPr>
          <w:rFonts w:asciiTheme="majorHAnsi" w:hAnsiTheme="majorHAnsi" w:cstheme="majorHAnsi"/>
          <w:b/>
        </w:rPr>
        <w:t>3.2.</w:t>
      </w:r>
      <w:r w:rsidRPr="001B1269">
        <w:rPr>
          <w:rFonts w:asciiTheme="majorHAnsi" w:hAnsiTheme="majorHAnsi" w:cstheme="majorHAnsi"/>
          <w:b/>
          <w:spacing w:val="-1"/>
        </w:rPr>
        <w:t>1</w:t>
      </w:r>
      <w:r w:rsidRPr="001B1269">
        <w:rPr>
          <w:rFonts w:asciiTheme="majorHAnsi" w:hAnsiTheme="majorHAnsi" w:cstheme="majorHAnsi"/>
          <w:b/>
        </w:rPr>
        <w:t>.</w:t>
      </w:r>
      <w:r w:rsidRPr="001B1269">
        <w:rPr>
          <w:rFonts w:asciiTheme="majorHAnsi" w:hAnsiTheme="majorHAnsi" w:cstheme="majorHAnsi"/>
          <w:spacing w:val="-10"/>
        </w:rPr>
        <w:t xml:space="preserve"> </w:t>
      </w:r>
      <w:r w:rsidRPr="001B1269">
        <w:rPr>
          <w:rFonts w:asciiTheme="majorHAnsi" w:hAnsiTheme="majorHAnsi" w:cstheme="majorHAnsi"/>
        </w:rPr>
        <w:t>Sa</w:t>
      </w:r>
      <w:r w:rsidRPr="001B1269">
        <w:rPr>
          <w:rFonts w:asciiTheme="majorHAnsi" w:hAnsiTheme="majorHAnsi" w:cstheme="majorHAnsi"/>
          <w:spacing w:val="-1"/>
        </w:rPr>
        <w:t>m</w:t>
      </w:r>
      <w:r w:rsidRPr="001B1269">
        <w:rPr>
          <w:rFonts w:asciiTheme="majorHAnsi" w:hAnsiTheme="majorHAnsi" w:cstheme="majorHAnsi"/>
        </w:rPr>
        <w:t>ple</w:t>
      </w:r>
      <w:r w:rsidRPr="001B1269">
        <w:rPr>
          <w:rFonts w:asciiTheme="majorHAnsi" w:hAnsiTheme="majorHAnsi" w:cstheme="majorHAnsi"/>
          <w:spacing w:val="-10"/>
        </w:rPr>
        <w:t xml:space="preserve"> </w:t>
      </w:r>
      <w:r w:rsidRPr="001B1269">
        <w:rPr>
          <w:rFonts w:asciiTheme="majorHAnsi" w:hAnsiTheme="majorHAnsi" w:cstheme="majorHAnsi"/>
        </w:rPr>
        <w:t>Dilution</w:t>
      </w:r>
    </w:p>
    <w:p w14:paraId="33C6C419" w14:textId="77777777" w:rsidR="00434BE7" w:rsidRPr="005D24B3" w:rsidRDefault="00434BE7" w:rsidP="005E0EDF">
      <w:pPr>
        <w:pStyle w:val="BodyText"/>
        <w:spacing w:before="1"/>
        <w:ind w:left="1440" w:right="158"/>
        <w:rPr>
          <w:rFonts w:asciiTheme="majorHAnsi" w:hAnsiTheme="majorHAnsi" w:cstheme="majorHAnsi"/>
        </w:rPr>
      </w:pPr>
      <w:r w:rsidRPr="005D24B3">
        <w:rPr>
          <w:rFonts w:asciiTheme="majorHAnsi" w:hAnsiTheme="majorHAnsi" w:cstheme="majorHAnsi"/>
        </w:rPr>
        <w:t>The</w:t>
      </w:r>
      <w:r w:rsidRPr="005D24B3">
        <w:rPr>
          <w:rFonts w:asciiTheme="majorHAnsi" w:hAnsiTheme="majorHAnsi" w:cstheme="majorHAnsi"/>
          <w:spacing w:val="-6"/>
        </w:rPr>
        <w:t xml:space="preserve"> </w:t>
      </w:r>
      <w:r w:rsidRPr="005D24B3">
        <w:rPr>
          <w:rFonts w:asciiTheme="majorHAnsi" w:hAnsiTheme="majorHAnsi" w:cstheme="majorHAnsi"/>
          <w:spacing w:val="-2"/>
        </w:rPr>
        <w:t>m</w:t>
      </w:r>
      <w:r w:rsidRPr="005D24B3">
        <w:rPr>
          <w:rFonts w:asciiTheme="majorHAnsi" w:hAnsiTheme="majorHAnsi" w:cstheme="majorHAnsi"/>
        </w:rPr>
        <w:t>ost</w:t>
      </w:r>
      <w:r w:rsidRPr="005D24B3">
        <w:rPr>
          <w:rFonts w:asciiTheme="majorHAnsi" w:hAnsiTheme="majorHAnsi" w:cstheme="majorHAnsi"/>
          <w:spacing w:val="-4"/>
        </w:rPr>
        <w:t xml:space="preserve"> </w:t>
      </w:r>
      <w:r w:rsidRPr="005D24B3">
        <w:rPr>
          <w:rFonts w:asciiTheme="majorHAnsi" w:hAnsiTheme="majorHAnsi" w:cstheme="majorHAnsi"/>
        </w:rPr>
        <w:t>common</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easiest</w:t>
      </w:r>
      <w:r w:rsidRPr="005D24B3">
        <w:rPr>
          <w:rFonts w:asciiTheme="majorHAnsi" w:hAnsiTheme="majorHAnsi" w:cstheme="majorHAnsi"/>
          <w:spacing w:val="-5"/>
        </w:rPr>
        <w:t xml:space="preserve"> </w:t>
      </w:r>
      <w:r w:rsidRPr="005D24B3">
        <w:rPr>
          <w:rFonts w:asciiTheme="majorHAnsi" w:hAnsiTheme="majorHAnsi" w:cstheme="majorHAnsi"/>
        </w:rPr>
        <w:t>fo</w:t>
      </w:r>
      <w:r w:rsidRPr="005D24B3">
        <w:rPr>
          <w:rFonts w:asciiTheme="majorHAnsi" w:hAnsiTheme="majorHAnsi" w:cstheme="majorHAnsi"/>
          <w:spacing w:val="1"/>
        </w:rPr>
        <w:t>r</w:t>
      </w:r>
      <w:r w:rsidRPr="005D24B3">
        <w:rPr>
          <w:rFonts w:asciiTheme="majorHAnsi" w:hAnsiTheme="majorHAnsi" w:cstheme="majorHAnsi"/>
        </w:rPr>
        <w:t>m</w:t>
      </w:r>
      <w:r w:rsidRPr="005D24B3">
        <w:rPr>
          <w:rFonts w:asciiTheme="majorHAnsi" w:hAnsiTheme="majorHAnsi" w:cstheme="majorHAnsi"/>
          <w:spacing w:val="-7"/>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rPr>
        <w:t>ta</w:t>
      </w:r>
      <w:r w:rsidRPr="005D24B3">
        <w:rPr>
          <w:rFonts w:asciiTheme="majorHAnsi" w:hAnsiTheme="majorHAnsi" w:cstheme="majorHAnsi"/>
          <w:spacing w:val="-2"/>
        </w:rPr>
        <w:t>m</w:t>
      </w:r>
      <w:r w:rsidRPr="005D24B3">
        <w:rPr>
          <w:rFonts w:asciiTheme="majorHAnsi" w:hAnsiTheme="majorHAnsi" w:cstheme="majorHAnsi"/>
        </w:rPr>
        <w:t>pering</w:t>
      </w:r>
      <w:r w:rsidRPr="005D24B3">
        <w:rPr>
          <w:rFonts w:asciiTheme="majorHAnsi" w:hAnsiTheme="majorHAnsi" w:cstheme="majorHAnsi"/>
          <w:spacing w:val="-5"/>
        </w:rPr>
        <w:t xml:space="preserve"> </w:t>
      </w:r>
      <w:r w:rsidRPr="005D24B3">
        <w:rPr>
          <w:rFonts w:asciiTheme="majorHAnsi" w:hAnsiTheme="majorHAnsi" w:cstheme="majorHAnsi"/>
        </w:rPr>
        <w:t>is</w:t>
      </w:r>
      <w:r w:rsidRPr="005D24B3">
        <w:rPr>
          <w:rFonts w:asciiTheme="majorHAnsi" w:hAnsiTheme="majorHAnsi" w:cstheme="majorHAnsi"/>
          <w:spacing w:val="-5"/>
        </w:rPr>
        <w:t xml:space="preserve"> </w:t>
      </w:r>
      <w:r w:rsidRPr="005D24B3">
        <w:rPr>
          <w:rFonts w:asciiTheme="majorHAnsi" w:hAnsiTheme="majorHAnsi" w:cstheme="majorHAnsi"/>
        </w:rPr>
        <w:t>diluting</w:t>
      </w:r>
      <w:r w:rsidRPr="005D24B3">
        <w:rPr>
          <w:rFonts w:asciiTheme="majorHAnsi" w:hAnsiTheme="majorHAnsi" w:cstheme="majorHAnsi"/>
          <w:spacing w:val="-6"/>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urine</w:t>
      </w:r>
      <w:r w:rsidRPr="005D24B3">
        <w:rPr>
          <w:rFonts w:asciiTheme="majorHAnsi" w:hAnsiTheme="majorHAnsi" w:cstheme="majorHAnsi"/>
          <w:spacing w:val="-5"/>
        </w:rPr>
        <w:t xml:space="preserve"> </w:t>
      </w:r>
      <w:r w:rsidRPr="005D24B3">
        <w:rPr>
          <w:rFonts w:asciiTheme="majorHAnsi" w:hAnsiTheme="majorHAnsi" w:cstheme="majorHAnsi"/>
        </w:rPr>
        <w:t>sa</w:t>
      </w:r>
      <w:r w:rsidRPr="005D24B3">
        <w:rPr>
          <w:rFonts w:asciiTheme="majorHAnsi" w:hAnsiTheme="majorHAnsi" w:cstheme="majorHAnsi"/>
          <w:spacing w:val="-2"/>
        </w:rPr>
        <w:t>m</w:t>
      </w:r>
      <w:r w:rsidRPr="005D24B3">
        <w:rPr>
          <w:rFonts w:asciiTheme="majorHAnsi" w:hAnsiTheme="majorHAnsi" w:cstheme="majorHAnsi"/>
        </w:rPr>
        <w:t>ple</w:t>
      </w:r>
      <w:r w:rsidRPr="005D24B3">
        <w:rPr>
          <w:rFonts w:asciiTheme="majorHAnsi" w:hAnsiTheme="majorHAnsi" w:cstheme="majorHAnsi"/>
          <w:spacing w:val="-5"/>
        </w:rPr>
        <w:t xml:space="preserve"> </w:t>
      </w:r>
      <w:r w:rsidRPr="005D24B3">
        <w:rPr>
          <w:rFonts w:asciiTheme="majorHAnsi" w:hAnsiTheme="majorHAnsi" w:cstheme="majorHAnsi"/>
        </w:rPr>
        <w:t>wi</w:t>
      </w:r>
      <w:r w:rsidRPr="005D24B3">
        <w:rPr>
          <w:rFonts w:asciiTheme="majorHAnsi" w:hAnsiTheme="majorHAnsi" w:cstheme="majorHAnsi"/>
          <w:spacing w:val="1"/>
        </w:rPr>
        <w:t>t</w:t>
      </w:r>
      <w:r w:rsidRPr="005D24B3">
        <w:rPr>
          <w:rFonts w:asciiTheme="majorHAnsi" w:hAnsiTheme="majorHAnsi" w:cstheme="majorHAnsi"/>
        </w:rPr>
        <w:t>h</w:t>
      </w:r>
      <w:r w:rsidRPr="005D24B3">
        <w:rPr>
          <w:rFonts w:asciiTheme="majorHAnsi" w:hAnsiTheme="majorHAnsi" w:cstheme="majorHAnsi"/>
          <w:w w:val="99"/>
        </w:rPr>
        <w:t xml:space="preserve"> </w:t>
      </w:r>
      <w:r w:rsidRPr="005D24B3">
        <w:rPr>
          <w:rFonts w:asciiTheme="majorHAnsi" w:hAnsiTheme="majorHAnsi" w:cstheme="majorHAnsi"/>
        </w:rPr>
        <w:t>water.</w:t>
      </w:r>
      <w:r w:rsidRPr="005D24B3">
        <w:rPr>
          <w:rFonts w:asciiTheme="majorHAnsi" w:hAnsiTheme="majorHAnsi" w:cstheme="majorHAnsi"/>
          <w:spacing w:val="-6"/>
        </w:rPr>
        <w:t xml:space="preserve"> </w:t>
      </w:r>
      <w:r w:rsidRPr="005D24B3">
        <w:rPr>
          <w:rFonts w:asciiTheme="majorHAnsi" w:hAnsiTheme="majorHAnsi" w:cstheme="majorHAnsi"/>
        </w:rPr>
        <w:t>Supervised</w:t>
      </w:r>
      <w:r w:rsidRPr="005D24B3">
        <w:rPr>
          <w:rFonts w:asciiTheme="majorHAnsi" w:hAnsiTheme="majorHAnsi" w:cstheme="majorHAnsi"/>
          <w:spacing w:val="-6"/>
        </w:rPr>
        <w:t xml:space="preserve"> </w:t>
      </w:r>
      <w:r w:rsidRPr="005D24B3">
        <w:rPr>
          <w:rFonts w:asciiTheme="majorHAnsi" w:hAnsiTheme="majorHAnsi" w:cstheme="majorHAnsi"/>
        </w:rPr>
        <w:t>s</w:t>
      </w:r>
      <w:r w:rsidRPr="005D24B3">
        <w:rPr>
          <w:rFonts w:asciiTheme="majorHAnsi" w:hAnsiTheme="majorHAnsi" w:cstheme="majorHAnsi"/>
          <w:spacing w:val="1"/>
        </w:rPr>
        <w:t>a</w:t>
      </w:r>
      <w:r w:rsidRPr="005D24B3">
        <w:rPr>
          <w:rFonts w:asciiTheme="majorHAnsi" w:hAnsiTheme="majorHAnsi" w:cstheme="majorHAnsi"/>
          <w:spacing w:val="-2"/>
        </w:rPr>
        <w:t>m</w:t>
      </w:r>
      <w:r w:rsidRPr="005D24B3">
        <w:rPr>
          <w:rFonts w:asciiTheme="majorHAnsi" w:hAnsiTheme="majorHAnsi" w:cstheme="majorHAnsi"/>
        </w:rPr>
        <w:t>ple</w:t>
      </w:r>
      <w:r w:rsidRPr="005D24B3">
        <w:rPr>
          <w:rFonts w:asciiTheme="majorHAnsi" w:hAnsiTheme="majorHAnsi" w:cstheme="majorHAnsi"/>
          <w:spacing w:val="-5"/>
        </w:rPr>
        <w:t xml:space="preserve"> </w:t>
      </w:r>
      <w:r w:rsidRPr="005D24B3">
        <w:rPr>
          <w:rFonts w:asciiTheme="majorHAnsi" w:hAnsiTheme="majorHAnsi" w:cstheme="majorHAnsi"/>
          <w:spacing w:val="1"/>
        </w:rPr>
        <w:t>c</w:t>
      </w:r>
      <w:r w:rsidRPr="005D24B3">
        <w:rPr>
          <w:rFonts w:asciiTheme="majorHAnsi" w:hAnsiTheme="majorHAnsi" w:cstheme="majorHAnsi"/>
        </w:rPr>
        <w:t>ollection</w:t>
      </w:r>
      <w:r w:rsidRPr="005D24B3">
        <w:rPr>
          <w:rFonts w:asciiTheme="majorHAnsi" w:hAnsiTheme="majorHAnsi" w:cstheme="majorHAnsi"/>
          <w:spacing w:val="-6"/>
        </w:rPr>
        <w:t xml:space="preserve"> </w:t>
      </w:r>
      <w:r w:rsidRPr="005D24B3">
        <w:rPr>
          <w:rFonts w:asciiTheme="majorHAnsi" w:hAnsiTheme="majorHAnsi" w:cstheme="majorHAnsi"/>
          <w:spacing w:val="-2"/>
        </w:rPr>
        <w:t>m</w:t>
      </w:r>
      <w:r w:rsidRPr="005D24B3">
        <w:rPr>
          <w:rFonts w:asciiTheme="majorHAnsi" w:hAnsiTheme="majorHAnsi" w:cstheme="majorHAnsi"/>
          <w:spacing w:val="-1"/>
        </w:rPr>
        <w:t>a</w:t>
      </w:r>
      <w:r w:rsidRPr="005D24B3">
        <w:rPr>
          <w:rFonts w:asciiTheme="majorHAnsi" w:hAnsiTheme="majorHAnsi" w:cstheme="majorHAnsi"/>
          <w:spacing w:val="1"/>
        </w:rPr>
        <w:t>k</w:t>
      </w:r>
      <w:r w:rsidRPr="005D24B3">
        <w:rPr>
          <w:rFonts w:asciiTheme="majorHAnsi" w:hAnsiTheme="majorHAnsi" w:cstheme="majorHAnsi"/>
        </w:rPr>
        <w:t>es</w:t>
      </w:r>
      <w:r w:rsidRPr="005D24B3">
        <w:rPr>
          <w:rFonts w:asciiTheme="majorHAnsi" w:hAnsiTheme="majorHAnsi" w:cstheme="majorHAnsi"/>
          <w:spacing w:val="-6"/>
        </w:rPr>
        <w:t xml:space="preserve"> </w:t>
      </w:r>
      <w:r w:rsidRPr="005D24B3">
        <w:rPr>
          <w:rFonts w:asciiTheme="majorHAnsi" w:hAnsiTheme="majorHAnsi" w:cstheme="majorHAnsi"/>
        </w:rPr>
        <w:t>t</w:t>
      </w:r>
      <w:r w:rsidRPr="005D24B3">
        <w:rPr>
          <w:rFonts w:asciiTheme="majorHAnsi" w:hAnsiTheme="majorHAnsi" w:cstheme="majorHAnsi"/>
          <w:spacing w:val="1"/>
        </w:rPr>
        <w:t>a</w:t>
      </w:r>
      <w:r w:rsidRPr="005D24B3">
        <w:rPr>
          <w:rFonts w:asciiTheme="majorHAnsi" w:hAnsiTheme="majorHAnsi" w:cstheme="majorHAnsi"/>
          <w:spacing w:val="-2"/>
        </w:rPr>
        <w:t>m</w:t>
      </w:r>
      <w:r w:rsidRPr="005D24B3">
        <w:rPr>
          <w:rFonts w:asciiTheme="majorHAnsi" w:hAnsiTheme="majorHAnsi" w:cstheme="majorHAnsi"/>
        </w:rPr>
        <w:t>p</w:t>
      </w:r>
      <w:r w:rsidRPr="005D24B3">
        <w:rPr>
          <w:rFonts w:asciiTheme="majorHAnsi" w:hAnsiTheme="majorHAnsi" w:cstheme="majorHAnsi"/>
          <w:spacing w:val="1"/>
        </w:rPr>
        <w:t>e</w:t>
      </w:r>
      <w:r w:rsidRPr="005D24B3">
        <w:rPr>
          <w:rFonts w:asciiTheme="majorHAnsi" w:hAnsiTheme="majorHAnsi" w:cstheme="majorHAnsi"/>
        </w:rPr>
        <w:t>ring</w:t>
      </w:r>
      <w:r w:rsidRPr="005D24B3">
        <w:rPr>
          <w:rFonts w:asciiTheme="majorHAnsi" w:hAnsiTheme="majorHAnsi" w:cstheme="majorHAnsi"/>
          <w:spacing w:val="-6"/>
        </w:rPr>
        <w:t xml:space="preserve"> </w:t>
      </w:r>
      <w:r w:rsidRPr="005D24B3">
        <w:rPr>
          <w:rFonts w:asciiTheme="majorHAnsi" w:hAnsiTheme="majorHAnsi" w:cstheme="majorHAnsi"/>
          <w:spacing w:val="-2"/>
        </w:rPr>
        <w:t>m</w:t>
      </w:r>
      <w:r w:rsidRPr="005D24B3">
        <w:rPr>
          <w:rFonts w:asciiTheme="majorHAnsi" w:hAnsiTheme="majorHAnsi" w:cstheme="majorHAnsi"/>
        </w:rPr>
        <w:t>o</w:t>
      </w:r>
      <w:r w:rsidRPr="005D24B3">
        <w:rPr>
          <w:rFonts w:asciiTheme="majorHAnsi" w:hAnsiTheme="majorHAnsi" w:cstheme="majorHAnsi"/>
          <w:spacing w:val="1"/>
        </w:rPr>
        <w:t>r</w:t>
      </w:r>
      <w:r w:rsidRPr="005D24B3">
        <w:rPr>
          <w:rFonts w:asciiTheme="majorHAnsi" w:hAnsiTheme="majorHAnsi" w:cstheme="majorHAnsi"/>
        </w:rPr>
        <w:t>e</w:t>
      </w:r>
      <w:r w:rsidRPr="005D24B3">
        <w:rPr>
          <w:rFonts w:asciiTheme="majorHAnsi" w:hAnsiTheme="majorHAnsi" w:cstheme="majorHAnsi"/>
          <w:spacing w:val="-6"/>
        </w:rPr>
        <w:t xml:space="preserve"> </w:t>
      </w:r>
      <w:r w:rsidRPr="005D24B3">
        <w:rPr>
          <w:rFonts w:asciiTheme="majorHAnsi" w:hAnsiTheme="majorHAnsi" w:cstheme="majorHAnsi"/>
        </w:rPr>
        <w:t>difficult,</w:t>
      </w:r>
      <w:r w:rsidRPr="005D24B3">
        <w:rPr>
          <w:rFonts w:asciiTheme="majorHAnsi" w:hAnsiTheme="majorHAnsi" w:cstheme="majorHAnsi"/>
          <w:spacing w:val="-6"/>
        </w:rPr>
        <w:t xml:space="preserve"> </w:t>
      </w:r>
      <w:r w:rsidRPr="005D24B3">
        <w:rPr>
          <w:rFonts w:asciiTheme="majorHAnsi" w:hAnsiTheme="majorHAnsi" w:cstheme="majorHAnsi"/>
        </w:rPr>
        <w:t>but</w:t>
      </w:r>
      <w:r w:rsidRPr="005D24B3">
        <w:rPr>
          <w:rFonts w:asciiTheme="majorHAnsi" w:hAnsiTheme="majorHAnsi" w:cstheme="majorHAnsi"/>
          <w:spacing w:val="-6"/>
        </w:rPr>
        <w:t xml:space="preserve"> </w:t>
      </w:r>
      <w:r w:rsidRPr="005D24B3">
        <w:rPr>
          <w:rFonts w:asciiTheme="majorHAnsi" w:hAnsiTheme="majorHAnsi" w:cstheme="majorHAnsi"/>
        </w:rPr>
        <w:t>is</w:t>
      </w:r>
      <w:r w:rsidRPr="005D24B3">
        <w:rPr>
          <w:rFonts w:asciiTheme="majorHAnsi" w:hAnsiTheme="majorHAnsi" w:cstheme="majorHAnsi"/>
          <w:spacing w:val="-6"/>
        </w:rPr>
        <w:t xml:space="preserve"> </w:t>
      </w:r>
      <w:r w:rsidRPr="005D24B3">
        <w:rPr>
          <w:rFonts w:asciiTheme="majorHAnsi" w:hAnsiTheme="majorHAnsi" w:cstheme="majorHAnsi"/>
        </w:rPr>
        <w:t>a</w:t>
      </w:r>
      <w:r w:rsidRPr="005D24B3">
        <w:rPr>
          <w:rFonts w:asciiTheme="majorHAnsi" w:hAnsiTheme="majorHAnsi" w:cstheme="majorHAnsi"/>
          <w:spacing w:val="-6"/>
        </w:rPr>
        <w:t xml:space="preserve"> </w:t>
      </w:r>
      <w:r w:rsidRPr="005D24B3">
        <w:rPr>
          <w:rFonts w:asciiTheme="majorHAnsi" w:hAnsiTheme="majorHAnsi" w:cstheme="majorHAnsi"/>
        </w:rPr>
        <w:t>costly</w:t>
      </w:r>
      <w:r w:rsidRPr="005D24B3">
        <w:rPr>
          <w:rFonts w:asciiTheme="majorHAnsi" w:hAnsiTheme="majorHAnsi" w:cstheme="majorHAnsi"/>
          <w:spacing w:val="-6"/>
        </w:rPr>
        <w:t xml:space="preserve"> </w:t>
      </w:r>
      <w:r w:rsidRPr="005D24B3">
        <w:rPr>
          <w:rFonts w:asciiTheme="majorHAnsi" w:hAnsiTheme="majorHAnsi" w:cstheme="majorHAnsi"/>
        </w:rPr>
        <w:t>use</w:t>
      </w:r>
      <w:r w:rsidRPr="005D24B3">
        <w:rPr>
          <w:rFonts w:asciiTheme="majorHAnsi" w:hAnsiTheme="majorHAnsi" w:cstheme="majorHAnsi"/>
          <w:w w:val="99"/>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rPr>
        <w:t>staff</w:t>
      </w:r>
      <w:r w:rsidRPr="005D24B3">
        <w:rPr>
          <w:rFonts w:asciiTheme="majorHAnsi" w:hAnsiTheme="majorHAnsi" w:cstheme="majorHAnsi"/>
          <w:spacing w:val="-5"/>
        </w:rPr>
        <w:t xml:space="preserve"> </w:t>
      </w:r>
      <w:r w:rsidRPr="005D24B3">
        <w:rPr>
          <w:rFonts w:asciiTheme="majorHAnsi" w:hAnsiTheme="majorHAnsi" w:cstheme="majorHAnsi"/>
        </w:rPr>
        <w:t>ti</w:t>
      </w:r>
      <w:r w:rsidRPr="005D24B3">
        <w:rPr>
          <w:rFonts w:asciiTheme="majorHAnsi" w:hAnsiTheme="majorHAnsi" w:cstheme="majorHAnsi"/>
          <w:spacing w:val="-2"/>
        </w:rPr>
        <w:t>m</w:t>
      </w:r>
      <w:r w:rsidRPr="005D24B3">
        <w:rPr>
          <w:rFonts w:asciiTheme="majorHAnsi" w:hAnsiTheme="majorHAnsi" w:cstheme="majorHAnsi"/>
        </w:rPr>
        <w:t>e</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rPr>
        <w:t>patients</w:t>
      </w:r>
      <w:r w:rsidRPr="005D24B3">
        <w:rPr>
          <w:rFonts w:asciiTheme="majorHAnsi" w:hAnsiTheme="majorHAnsi" w:cstheme="majorHAnsi"/>
          <w:spacing w:val="-4"/>
        </w:rPr>
        <w:t xml:space="preserve"> </w:t>
      </w:r>
      <w:r w:rsidRPr="005D24B3">
        <w:rPr>
          <w:rFonts w:asciiTheme="majorHAnsi" w:hAnsiTheme="majorHAnsi" w:cstheme="majorHAnsi"/>
        </w:rPr>
        <w:t>may</w:t>
      </w:r>
      <w:r w:rsidRPr="005D24B3">
        <w:rPr>
          <w:rFonts w:asciiTheme="majorHAnsi" w:hAnsiTheme="majorHAnsi" w:cstheme="majorHAnsi"/>
          <w:spacing w:val="-3"/>
        </w:rPr>
        <w:t xml:space="preserve"> </w:t>
      </w:r>
      <w:r w:rsidRPr="005D24B3">
        <w:rPr>
          <w:rFonts w:asciiTheme="majorHAnsi" w:hAnsiTheme="majorHAnsi" w:cstheme="majorHAnsi"/>
        </w:rPr>
        <w:t>fi</w:t>
      </w:r>
      <w:r w:rsidRPr="005D24B3">
        <w:rPr>
          <w:rFonts w:asciiTheme="majorHAnsi" w:hAnsiTheme="majorHAnsi" w:cstheme="majorHAnsi"/>
          <w:spacing w:val="-1"/>
        </w:rPr>
        <w:t>n</w:t>
      </w:r>
      <w:r w:rsidRPr="005D24B3">
        <w:rPr>
          <w:rFonts w:asciiTheme="majorHAnsi" w:hAnsiTheme="majorHAnsi" w:cstheme="majorHAnsi"/>
        </w:rPr>
        <w:t>d</w:t>
      </w:r>
      <w:r w:rsidRPr="005D24B3">
        <w:rPr>
          <w:rFonts w:asciiTheme="majorHAnsi" w:hAnsiTheme="majorHAnsi" w:cstheme="majorHAnsi"/>
          <w:spacing w:val="-4"/>
        </w:rPr>
        <w:t xml:space="preserve"> </w:t>
      </w:r>
      <w:r w:rsidRPr="005D24B3">
        <w:rPr>
          <w:rFonts w:asciiTheme="majorHAnsi" w:hAnsiTheme="majorHAnsi" w:cstheme="majorHAnsi"/>
        </w:rPr>
        <w:t>it</w:t>
      </w:r>
      <w:r w:rsidRPr="005D24B3">
        <w:rPr>
          <w:rFonts w:asciiTheme="majorHAnsi" w:hAnsiTheme="majorHAnsi" w:cstheme="majorHAnsi"/>
          <w:spacing w:val="-6"/>
        </w:rPr>
        <w:t xml:space="preserve"> </w:t>
      </w:r>
      <w:r w:rsidRPr="005D24B3">
        <w:rPr>
          <w:rFonts w:asciiTheme="majorHAnsi" w:hAnsiTheme="majorHAnsi" w:cstheme="majorHAnsi"/>
        </w:rPr>
        <w:t>de</w:t>
      </w:r>
      <w:r w:rsidRPr="005D24B3">
        <w:rPr>
          <w:rFonts w:asciiTheme="majorHAnsi" w:hAnsiTheme="majorHAnsi" w:cstheme="majorHAnsi"/>
          <w:spacing w:val="-1"/>
        </w:rPr>
        <w:t>m</w:t>
      </w:r>
      <w:r w:rsidRPr="005D24B3">
        <w:rPr>
          <w:rFonts w:asciiTheme="majorHAnsi" w:hAnsiTheme="majorHAnsi" w:cstheme="majorHAnsi"/>
        </w:rPr>
        <w:t>eaning.</w:t>
      </w:r>
      <w:r w:rsidRPr="005D24B3">
        <w:rPr>
          <w:rFonts w:asciiTheme="majorHAnsi" w:hAnsiTheme="majorHAnsi" w:cstheme="majorHAnsi"/>
          <w:spacing w:val="-4"/>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supervision</w:t>
      </w:r>
      <w:r w:rsidRPr="005D24B3">
        <w:rPr>
          <w:rFonts w:asciiTheme="majorHAnsi" w:hAnsiTheme="majorHAnsi" w:cstheme="majorHAnsi"/>
          <w:spacing w:val="-4"/>
        </w:rPr>
        <w:t xml:space="preserve"> </w:t>
      </w:r>
      <w:r w:rsidRPr="005D24B3">
        <w:rPr>
          <w:rFonts w:asciiTheme="majorHAnsi" w:hAnsiTheme="majorHAnsi" w:cstheme="majorHAnsi"/>
        </w:rPr>
        <w:t>if</w:t>
      </w:r>
      <w:r w:rsidRPr="005D24B3">
        <w:rPr>
          <w:rFonts w:asciiTheme="majorHAnsi" w:hAnsiTheme="majorHAnsi" w:cstheme="majorHAnsi"/>
          <w:spacing w:val="-6"/>
        </w:rPr>
        <w:t xml:space="preserve"> </w:t>
      </w:r>
      <w:r w:rsidRPr="005D24B3">
        <w:rPr>
          <w:rFonts w:asciiTheme="majorHAnsi" w:hAnsiTheme="majorHAnsi" w:cstheme="majorHAnsi"/>
        </w:rPr>
        <w:t>the</w:t>
      </w:r>
      <w:r w:rsidRPr="005D24B3">
        <w:rPr>
          <w:rFonts w:asciiTheme="majorHAnsi" w:hAnsiTheme="majorHAnsi" w:cstheme="majorHAnsi"/>
          <w:spacing w:val="-4"/>
        </w:rPr>
        <w:t xml:space="preserve"> </w:t>
      </w:r>
      <w:r w:rsidRPr="005D24B3">
        <w:rPr>
          <w:rFonts w:asciiTheme="majorHAnsi" w:hAnsiTheme="majorHAnsi" w:cstheme="majorHAnsi"/>
        </w:rPr>
        <w:t>patient</w:t>
      </w:r>
      <w:r w:rsidRPr="005D24B3">
        <w:rPr>
          <w:rFonts w:asciiTheme="majorHAnsi" w:hAnsiTheme="majorHAnsi" w:cstheme="majorHAnsi"/>
          <w:spacing w:val="-5"/>
        </w:rPr>
        <w:t xml:space="preserve"> </w:t>
      </w:r>
      <w:r w:rsidRPr="005D24B3">
        <w:rPr>
          <w:rFonts w:asciiTheme="majorHAnsi" w:hAnsiTheme="majorHAnsi" w:cstheme="majorHAnsi"/>
        </w:rPr>
        <w:t>is</w:t>
      </w:r>
      <w:r w:rsidRPr="005D24B3">
        <w:rPr>
          <w:rFonts w:asciiTheme="majorHAnsi" w:hAnsiTheme="majorHAnsi" w:cstheme="majorHAnsi"/>
          <w:w w:val="99"/>
        </w:rPr>
        <w:t xml:space="preserve"> </w:t>
      </w:r>
      <w:r w:rsidRPr="005D24B3">
        <w:rPr>
          <w:rFonts w:asciiTheme="majorHAnsi" w:hAnsiTheme="majorHAnsi" w:cstheme="majorHAnsi"/>
        </w:rPr>
        <w:t>known</w:t>
      </w:r>
      <w:r w:rsidRPr="005D24B3">
        <w:rPr>
          <w:rFonts w:asciiTheme="majorHAnsi" w:hAnsiTheme="majorHAnsi" w:cstheme="majorHAnsi"/>
          <w:spacing w:val="-6"/>
        </w:rPr>
        <w:t xml:space="preserve"> </w:t>
      </w:r>
      <w:r w:rsidRPr="005D24B3">
        <w:rPr>
          <w:rFonts w:asciiTheme="majorHAnsi" w:hAnsiTheme="majorHAnsi" w:cstheme="majorHAnsi"/>
          <w:spacing w:val="-1"/>
        </w:rPr>
        <w:t>t</w:t>
      </w:r>
      <w:r w:rsidRPr="005D24B3">
        <w:rPr>
          <w:rFonts w:asciiTheme="majorHAnsi" w:hAnsiTheme="majorHAnsi" w:cstheme="majorHAnsi"/>
        </w:rPr>
        <w:t>o</w:t>
      </w:r>
      <w:r w:rsidRPr="005D24B3">
        <w:rPr>
          <w:rFonts w:asciiTheme="majorHAnsi" w:hAnsiTheme="majorHAnsi" w:cstheme="majorHAnsi"/>
          <w:spacing w:val="-5"/>
        </w:rPr>
        <w:t xml:space="preserve"> </w:t>
      </w:r>
      <w:r w:rsidRPr="005D24B3">
        <w:rPr>
          <w:rFonts w:asciiTheme="majorHAnsi" w:hAnsiTheme="majorHAnsi" w:cstheme="majorHAnsi"/>
        </w:rPr>
        <w:t>ha</w:t>
      </w:r>
      <w:r w:rsidRPr="005D24B3">
        <w:rPr>
          <w:rFonts w:asciiTheme="majorHAnsi" w:hAnsiTheme="majorHAnsi" w:cstheme="majorHAnsi"/>
          <w:spacing w:val="-1"/>
        </w:rPr>
        <w:t>v</w:t>
      </w:r>
      <w:r w:rsidRPr="005D24B3">
        <w:rPr>
          <w:rFonts w:asciiTheme="majorHAnsi" w:hAnsiTheme="majorHAnsi" w:cstheme="majorHAnsi"/>
        </w:rPr>
        <w:t>e</w:t>
      </w:r>
      <w:r w:rsidRPr="005D24B3">
        <w:rPr>
          <w:rFonts w:asciiTheme="majorHAnsi" w:hAnsiTheme="majorHAnsi" w:cstheme="majorHAnsi"/>
          <w:spacing w:val="-6"/>
        </w:rPr>
        <w:t xml:space="preserve"> </w:t>
      </w:r>
      <w:r w:rsidRPr="005D24B3">
        <w:rPr>
          <w:rFonts w:asciiTheme="majorHAnsi" w:hAnsiTheme="majorHAnsi" w:cstheme="majorHAnsi"/>
        </w:rPr>
        <w:t>ta</w:t>
      </w:r>
      <w:r w:rsidRPr="005D24B3">
        <w:rPr>
          <w:rFonts w:asciiTheme="majorHAnsi" w:hAnsiTheme="majorHAnsi" w:cstheme="majorHAnsi"/>
          <w:spacing w:val="-2"/>
        </w:rPr>
        <w:t>m</w:t>
      </w:r>
      <w:r w:rsidRPr="005D24B3">
        <w:rPr>
          <w:rFonts w:asciiTheme="majorHAnsi" w:hAnsiTheme="majorHAnsi" w:cstheme="majorHAnsi"/>
        </w:rPr>
        <w:t>pered</w:t>
      </w:r>
      <w:r w:rsidRPr="005D24B3">
        <w:rPr>
          <w:rFonts w:asciiTheme="majorHAnsi" w:hAnsiTheme="majorHAnsi" w:cstheme="majorHAnsi"/>
          <w:spacing w:val="-6"/>
        </w:rPr>
        <w:t xml:space="preserve"> </w:t>
      </w:r>
      <w:r w:rsidRPr="005D24B3">
        <w:rPr>
          <w:rFonts w:asciiTheme="majorHAnsi" w:hAnsiTheme="majorHAnsi" w:cstheme="majorHAnsi"/>
        </w:rPr>
        <w:t>with</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sa</w:t>
      </w:r>
      <w:r w:rsidRPr="005D24B3">
        <w:rPr>
          <w:rFonts w:asciiTheme="majorHAnsi" w:hAnsiTheme="majorHAnsi" w:cstheme="majorHAnsi"/>
          <w:spacing w:val="-2"/>
        </w:rPr>
        <w:t>m</w:t>
      </w:r>
      <w:r w:rsidRPr="005D24B3">
        <w:rPr>
          <w:rFonts w:asciiTheme="majorHAnsi" w:hAnsiTheme="majorHAnsi" w:cstheme="majorHAnsi"/>
        </w:rPr>
        <w:t>ple.</w:t>
      </w:r>
    </w:p>
    <w:p w14:paraId="6B5DBB16" w14:textId="77777777" w:rsidR="00434BE7" w:rsidRPr="001B1269" w:rsidRDefault="00434BE7" w:rsidP="00AD025A">
      <w:pPr>
        <w:spacing w:before="5" w:line="276" w:lineRule="auto"/>
        <w:rPr>
          <w:rFonts w:asciiTheme="majorHAnsi" w:hAnsiTheme="majorHAnsi" w:cstheme="majorHAnsi"/>
        </w:rPr>
      </w:pPr>
    </w:p>
    <w:p w14:paraId="05DF2A31" w14:textId="77777777" w:rsidR="00434BE7" w:rsidRPr="001B1269" w:rsidRDefault="00434BE7" w:rsidP="00AD025A">
      <w:pPr>
        <w:pStyle w:val="ListParagraph"/>
        <w:spacing w:line="276" w:lineRule="auto"/>
        <w:ind w:firstLine="716"/>
        <w:rPr>
          <w:rFonts w:asciiTheme="majorHAnsi" w:hAnsiTheme="majorHAnsi" w:cstheme="majorHAnsi"/>
          <w:b/>
          <w:bCs/>
        </w:rPr>
      </w:pPr>
      <w:r w:rsidRPr="001B1269">
        <w:rPr>
          <w:rFonts w:asciiTheme="majorHAnsi" w:hAnsiTheme="majorHAnsi" w:cstheme="majorHAnsi"/>
          <w:b/>
        </w:rPr>
        <w:t>3.2.2</w:t>
      </w:r>
      <w:r w:rsidRPr="001B1269">
        <w:rPr>
          <w:rFonts w:asciiTheme="majorHAnsi" w:hAnsiTheme="majorHAnsi" w:cstheme="majorHAnsi"/>
          <w:spacing w:val="-13"/>
        </w:rPr>
        <w:t xml:space="preserve"> </w:t>
      </w:r>
      <w:r w:rsidRPr="001B1269">
        <w:rPr>
          <w:rFonts w:asciiTheme="majorHAnsi" w:hAnsiTheme="majorHAnsi" w:cstheme="majorHAnsi"/>
        </w:rPr>
        <w:t>Sa</w:t>
      </w:r>
      <w:r w:rsidRPr="001B1269">
        <w:rPr>
          <w:rFonts w:asciiTheme="majorHAnsi" w:hAnsiTheme="majorHAnsi" w:cstheme="majorHAnsi"/>
          <w:spacing w:val="-1"/>
        </w:rPr>
        <w:t>m</w:t>
      </w:r>
      <w:r w:rsidRPr="001B1269">
        <w:rPr>
          <w:rFonts w:asciiTheme="majorHAnsi" w:hAnsiTheme="majorHAnsi" w:cstheme="majorHAnsi"/>
        </w:rPr>
        <w:t>ple</w:t>
      </w:r>
      <w:r w:rsidRPr="001B1269">
        <w:rPr>
          <w:rFonts w:asciiTheme="majorHAnsi" w:hAnsiTheme="majorHAnsi" w:cstheme="majorHAnsi"/>
          <w:spacing w:val="-12"/>
        </w:rPr>
        <w:t xml:space="preserve"> </w:t>
      </w:r>
      <w:r w:rsidRPr="001B1269">
        <w:rPr>
          <w:rFonts w:asciiTheme="majorHAnsi" w:hAnsiTheme="majorHAnsi" w:cstheme="majorHAnsi"/>
        </w:rPr>
        <w:t>Te</w:t>
      </w:r>
      <w:r w:rsidRPr="001B1269">
        <w:rPr>
          <w:rFonts w:asciiTheme="majorHAnsi" w:hAnsiTheme="majorHAnsi" w:cstheme="majorHAnsi"/>
          <w:spacing w:val="-1"/>
        </w:rPr>
        <w:t>m</w:t>
      </w:r>
      <w:r w:rsidRPr="001B1269">
        <w:rPr>
          <w:rFonts w:asciiTheme="majorHAnsi" w:hAnsiTheme="majorHAnsi" w:cstheme="majorHAnsi"/>
          <w:spacing w:val="1"/>
        </w:rPr>
        <w:t>p</w:t>
      </w:r>
      <w:r w:rsidRPr="001B1269">
        <w:rPr>
          <w:rFonts w:asciiTheme="majorHAnsi" w:hAnsiTheme="majorHAnsi" w:cstheme="majorHAnsi"/>
        </w:rPr>
        <w:t>erature</w:t>
      </w:r>
    </w:p>
    <w:p w14:paraId="5D623C31" w14:textId="77777777" w:rsidR="00434BE7" w:rsidRPr="005D24B3" w:rsidRDefault="00434BE7" w:rsidP="005E0EDF">
      <w:pPr>
        <w:pStyle w:val="BodyText"/>
        <w:spacing w:before="1"/>
        <w:ind w:left="1440" w:right="216"/>
        <w:rPr>
          <w:rFonts w:asciiTheme="majorHAnsi" w:hAnsiTheme="majorHAnsi" w:cstheme="majorHAnsi"/>
        </w:rPr>
      </w:pP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t</w:t>
      </w:r>
      <w:r w:rsidRPr="005D24B3">
        <w:rPr>
          <w:rFonts w:asciiTheme="majorHAnsi" w:hAnsiTheme="majorHAnsi" w:cstheme="majorHAnsi"/>
          <w:spacing w:val="1"/>
        </w:rPr>
        <w:t>e</w:t>
      </w:r>
      <w:r w:rsidRPr="005D24B3">
        <w:rPr>
          <w:rFonts w:asciiTheme="majorHAnsi" w:hAnsiTheme="majorHAnsi" w:cstheme="majorHAnsi"/>
          <w:spacing w:val="-2"/>
        </w:rPr>
        <w:t>m</w:t>
      </w:r>
      <w:r w:rsidRPr="005D24B3">
        <w:rPr>
          <w:rFonts w:asciiTheme="majorHAnsi" w:hAnsiTheme="majorHAnsi" w:cstheme="majorHAnsi"/>
        </w:rPr>
        <w:t>pera</w:t>
      </w:r>
      <w:r w:rsidRPr="005D24B3">
        <w:rPr>
          <w:rFonts w:asciiTheme="majorHAnsi" w:hAnsiTheme="majorHAnsi" w:cstheme="majorHAnsi"/>
          <w:spacing w:val="1"/>
        </w:rPr>
        <w:t>t</w:t>
      </w:r>
      <w:r w:rsidRPr="005D24B3">
        <w:rPr>
          <w:rFonts w:asciiTheme="majorHAnsi" w:hAnsiTheme="majorHAnsi" w:cstheme="majorHAnsi"/>
        </w:rPr>
        <w:t>ure</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sa</w:t>
      </w:r>
      <w:r w:rsidRPr="005D24B3">
        <w:rPr>
          <w:rFonts w:asciiTheme="majorHAnsi" w:hAnsiTheme="majorHAnsi" w:cstheme="majorHAnsi"/>
          <w:spacing w:val="-2"/>
        </w:rPr>
        <w:t>m</w:t>
      </w:r>
      <w:r w:rsidRPr="005D24B3">
        <w:rPr>
          <w:rFonts w:asciiTheme="majorHAnsi" w:hAnsiTheme="majorHAnsi" w:cstheme="majorHAnsi"/>
        </w:rPr>
        <w:t>p</w:t>
      </w:r>
      <w:r w:rsidRPr="005D24B3">
        <w:rPr>
          <w:rFonts w:asciiTheme="majorHAnsi" w:hAnsiTheme="majorHAnsi" w:cstheme="majorHAnsi"/>
          <w:spacing w:val="1"/>
        </w:rPr>
        <w:t>l</w:t>
      </w:r>
      <w:r w:rsidRPr="005D24B3">
        <w:rPr>
          <w:rFonts w:asciiTheme="majorHAnsi" w:hAnsiTheme="majorHAnsi" w:cstheme="majorHAnsi"/>
        </w:rPr>
        <w:t>e</w:t>
      </w:r>
      <w:r w:rsidRPr="005D24B3">
        <w:rPr>
          <w:rFonts w:asciiTheme="majorHAnsi" w:hAnsiTheme="majorHAnsi" w:cstheme="majorHAnsi"/>
          <w:spacing w:val="-5"/>
        </w:rPr>
        <w:t xml:space="preserve"> </w:t>
      </w:r>
      <w:r w:rsidRPr="005D24B3">
        <w:rPr>
          <w:rFonts w:asciiTheme="majorHAnsi" w:hAnsiTheme="majorHAnsi" w:cstheme="majorHAnsi"/>
        </w:rPr>
        <w:t>can</w:t>
      </w:r>
      <w:r w:rsidRPr="005D24B3">
        <w:rPr>
          <w:rFonts w:asciiTheme="majorHAnsi" w:hAnsiTheme="majorHAnsi" w:cstheme="majorHAnsi"/>
          <w:spacing w:val="-5"/>
        </w:rPr>
        <w:t xml:space="preserve"> </w:t>
      </w:r>
      <w:r w:rsidRPr="005D24B3">
        <w:rPr>
          <w:rFonts w:asciiTheme="majorHAnsi" w:hAnsiTheme="majorHAnsi" w:cstheme="majorHAnsi"/>
        </w:rPr>
        <w:t>be</w:t>
      </w:r>
      <w:r w:rsidRPr="005D24B3">
        <w:rPr>
          <w:rFonts w:asciiTheme="majorHAnsi" w:hAnsiTheme="majorHAnsi" w:cstheme="majorHAnsi"/>
          <w:spacing w:val="-5"/>
        </w:rPr>
        <w:t xml:space="preserve"> </w:t>
      </w:r>
      <w:r w:rsidRPr="005D24B3">
        <w:rPr>
          <w:rFonts w:asciiTheme="majorHAnsi" w:hAnsiTheme="majorHAnsi" w:cstheme="majorHAnsi"/>
        </w:rPr>
        <w:t>used</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spacing w:val="-5"/>
        </w:rPr>
        <w:t xml:space="preserve"> </w:t>
      </w:r>
      <w:r w:rsidRPr="005D24B3">
        <w:rPr>
          <w:rFonts w:asciiTheme="majorHAnsi" w:hAnsiTheme="majorHAnsi" w:cstheme="majorHAnsi"/>
        </w:rPr>
        <w:t>detect</w:t>
      </w:r>
      <w:r w:rsidRPr="005D24B3">
        <w:rPr>
          <w:rFonts w:asciiTheme="majorHAnsi" w:hAnsiTheme="majorHAnsi" w:cstheme="majorHAnsi"/>
          <w:spacing w:val="-4"/>
        </w:rPr>
        <w:t xml:space="preserve"> </w:t>
      </w:r>
      <w:r w:rsidRPr="005D24B3">
        <w:rPr>
          <w:rFonts w:asciiTheme="majorHAnsi" w:hAnsiTheme="majorHAnsi" w:cstheme="majorHAnsi"/>
        </w:rPr>
        <w:t>t</w:t>
      </w:r>
      <w:r w:rsidRPr="005D24B3">
        <w:rPr>
          <w:rFonts w:asciiTheme="majorHAnsi" w:hAnsiTheme="majorHAnsi" w:cstheme="majorHAnsi"/>
          <w:spacing w:val="1"/>
        </w:rPr>
        <w:t>a</w:t>
      </w:r>
      <w:r w:rsidRPr="005D24B3">
        <w:rPr>
          <w:rFonts w:asciiTheme="majorHAnsi" w:hAnsiTheme="majorHAnsi" w:cstheme="majorHAnsi"/>
          <w:spacing w:val="-2"/>
        </w:rPr>
        <w:t>m</w:t>
      </w:r>
      <w:r w:rsidRPr="005D24B3">
        <w:rPr>
          <w:rFonts w:asciiTheme="majorHAnsi" w:hAnsiTheme="majorHAnsi" w:cstheme="majorHAnsi"/>
        </w:rPr>
        <w:t>pering</w:t>
      </w:r>
      <w:r w:rsidRPr="005D24B3">
        <w:rPr>
          <w:rFonts w:asciiTheme="majorHAnsi" w:hAnsiTheme="majorHAnsi" w:cstheme="majorHAnsi"/>
          <w:spacing w:val="-5"/>
        </w:rPr>
        <w:t xml:space="preserve"> </w:t>
      </w:r>
      <w:r w:rsidRPr="005D24B3">
        <w:rPr>
          <w:rFonts w:asciiTheme="majorHAnsi" w:hAnsiTheme="majorHAnsi" w:cstheme="majorHAnsi"/>
        </w:rPr>
        <w:t>be</w:t>
      </w:r>
      <w:r w:rsidRPr="005D24B3">
        <w:rPr>
          <w:rFonts w:asciiTheme="majorHAnsi" w:hAnsiTheme="majorHAnsi" w:cstheme="majorHAnsi"/>
          <w:spacing w:val="1"/>
        </w:rPr>
        <w:t>c</w:t>
      </w:r>
      <w:r w:rsidRPr="005D24B3">
        <w:rPr>
          <w:rFonts w:asciiTheme="majorHAnsi" w:hAnsiTheme="majorHAnsi" w:cstheme="majorHAnsi"/>
          <w:spacing w:val="-1"/>
        </w:rPr>
        <w:t>a</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wa</w:t>
      </w:r>
      <w:r w:rsidRPr="005D24B3">
        <w:rPr>
          <w:rFonts w:asciiTheme="majorHAnsi" w:hAnsiTheme="majorHAnsi" w:cstheme="majorHAnsi"/>
          <w:spacing w:val="1"/>
        </w:rPr>
        <w:t>t</w:t>
      </w:r>
      <w:r w:rsidRPr="005D24B3">
        <w:rPr>
          <w:rFonts w:asciiTheme="majorHAnsi" w:hAnsiTheme="majorHAnsi" w:cstheme="majorHAnsi"/>
          <w:spacing w:val="-1"/>
        </w:rPr>
        <w:t>e</w:t>
      </w:r>
      <w:r w:rsidRPr="005D24B3">
        <w:rPr>
          <w:rFonts w:asciiTheme="majorHAnsi" w:hAnsiTheme="majorHAnsi" w:cstheme="majorHAnsi"/>
        </w:rPr>
        <w:t>r</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1"/>
        </w:rPr>
        <w:t>d</w:t>
      </w:r>
      <w:r w:rsidRPr="005D24B3">
        <w:rPr>
          <w:rFonts w:asciiTheme="majorHAnsi" w:hAnsiTheme="majorHAnsi" w:cstheme="majorHAnsi"/>
        </w:rPr>
        <w:t>ded</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w w:val="99"/>
        </w:rPr>
        <w:t xml:space="preserve"> </w:t>
      </w:r>
      <w:r w:rsidRPr="005D24B3">
        <w:rPr>
          <w:rFonts w:asciiTheme="majorHAnsi" w:hAnsiTheme="majorHAnsi" w:cstheme="majorHAnsi"/>
        </w:rPr>
        <w:t>a</w:t>
      </w:r>
      <w:r w:rsidRPr="005D24B3">
        <w:rPr>
          <w:rFonts w:asciiTheme="majorHAnsi" w:hAnsiTheme="majorHAnsi" w:cstheme="majorHAnsi"/>
          <w:spacing w:val="-7"/>
        </w:rPr>
        <w:t xml:space="preserve"> </w:t>
      </w:r>
      <w:r w:rsidRPr="005D24B3">
        <w:rPr>
          <w:rFonts w:asciiTheme="majorHAnsi" w:hAnsiTheme="majorHAnsi" w:cstheme="majorHAnsi"/>
        </w:rPr>
        <w:t>sa</w:t>
      </w:r>
      <w:r w:rsidRPr="005D24B3">
        <w:rPr>
          <w:rFonts w:asciiTheme="majorHAnsi" w:hAnsiTheme="majorHAnsi" w:cstheme="majorHAnsi"/>
          <w:spacing w:val="-2"/>
        </w:rPr>
        <w:t>m</w:t>
      </w:r>
      <w:r w:rsidRPr="005D24B3">
        <w:rPr>
          <w:rFonts w:asciiTheme="majorHAnsi" w:hAnsiTheme="majorHAnsi" w:cstheme="majorHAnsi"/>
        </w:rPr>
        <w:t>ple</w:t>
      </w:r>
      <w:r w:rsidRPr="005D24B3">
        <w:rPr>
          <w:rFonts w:asciiTheme="majorHAnsi" w:hAnsiTheme="majorHAnsi" w:cstheme="majorHAnsi"/>
          <w:spacing w:val="-6"/>
        </w:rPr>
        <w:t xml:space="preserve"> </w:t>
      </w:r>
      <w:r w:rsidRPr="005D24B3">
        <w:rPr>
          <w:rFonts w:asciiTheme="majorHAnsi" w:hAnsiTheme="majorHAnsi" w:cstheme="majorHAnsi"/>
        </w:rPr>
        <w:t>us</w:t>
      </w:r>
      <w:r w:rsidRPr="005D24B3">
        <w:rPr>
          <w:rFonts w:asciiTheme="majorHAnsi" w:hAnsiTheme="majorHAnsi" w:cstheme="majorHAnsi"/>
          <w:spacing w:val="1"/>
        </w:rPr>
        <w:t>u</w:t>
      </w:r>
      <w:r w:rsidRPr="005D24B3">
        <w:rPr>
          <w:rFonts w:asciiTheme="majorHAnsi" w:hAnsiTheme="majorHAnsi" w:cstheme="majorHAnsi"/>
          <w:spacing w:val="-1"/>
        </w:rPr>
        <w:t>a</w:t>
      </w:r>
      <w:r w:rsidRPr="005D24B3">
        <w:rPr>
          <w:rFonts w:asciiTheme="majorHAnsi" w:hAnsiTheme="majorHAnsi" w:cstheme="majorHAnsi"/>
        </w:rPr>
        <w:t>lly</w:t>
      </w:r>
      <w:r w:rsidRPr="005D24B3">
        <w:rPr>
          <w:rFonts w:asciiTheme="majorHAnsi" w:hAnsiTheme="majorHAnsi" w:cstheme="majorHAnsi"/>
          <w:spacing w:val="-6"/>
        </w:rPr>
        <w:t xml:space="preserve"> </w:t>
      </w:r>
      <w:r w:rsidRPr="005D24B3">
        <w:rPr>
          <w:rFonts w:asciiTheme="majorHAnsi" w:hAnsiTheme="majorHAnsi" w:cstheme="majorHAnsi"/>
        </w:rPr>
        <w:t>varies</w:t>
      </w:r>
      <w:r w:rsidRPr="005D24B3">
        <w:rPr>
          <w:rFonts w:asciiTheme="majorHAnsi" w:hAnsiTheme="majorHAnsi" w:cstheme="majorHAnsi"/>
          <w:spacing w:val="-6"/>
        </w:rPr>
        <w:t xml:space="preserve"> </w:t>
      </w:r>
      <w:r w:rsidRPr="005D24B3">
        <w:rPr>
          <w:rFonts w:asciiTheme="majorHAnsi" w:hAnsiTheme="majorHAnsi" w:cstheme="majorHAnsi"/>
        </w:rPr>
        <w:t>from</w:t>
      </w:r>
      <w:r w:rsidRPr="005D24B3">
        <w:rPr>
          <w:rFonts w:asciiTheme="majorHAnsi" w:hAnsiTheme="majorHAnsi" w:cstheme="majorHAnsi"/>
          <w:spacing w:val="-8"/>
        </w:rPr>
        <w:t xml:space="preserve"> </w:t>
      </w:r>
      <w:r w:rsidRPr="005D24B3">
        <w:rPr>
          <w:rFonts w:asciiTheme="majorHAnsi" w:hAnsiTheme="majorHAnsi" w:cstheme="majorHAnsi"/>
        </w:rPr>
        <w:t>body</w:t>
      </w:r>
      <w:r w:rsidRPr="005D24B3">
        <w:rPr>
          <w:rFonts w:asciiTheme="majorHAnsi" w:hAnsiTheme="majorHAnsi" w:cstheme="majorHAnsi"/>
          <w:spacing w:val="-5"/>
        </w:rPr>
        <w:t xml:space="preserve"> </w:t>
      </w:r>
      <w:r w:rsidRPr="005D24B3">
        <w:rPr>
          <w:rFonts w:asciiTheme="majorHAnsi" w:hAnsiTheme="majorHAnsi" w:cstheme="majorHAnsi"/>
        </w:rPr>
        <w:t>te</w:t>
      </w:r>
      <w:r w:rsidRPr="005D24B3">
        <w:rPr>
          <w:rFonts w:asciiTheme="majorHAnsi" w:hAnsiTheme="majorHAnsi" w:cstheme="majorHAnsi"/>
          <w:spacing w:val="-2"/>
        </w:rPr>
        <w:t>m</w:t>
      </w:r>
      <w:r w:rsidRPr="005D24B3">
        <w:rPr>
          <w:rFonts w:asciiTheme="majorHAnsi" w:hAnsiTheme="majorHAnsi" w:cstheme="majorHAnsi"/>
        </w:rPr>
        <w:t>perature.</w:t>
      </w:r>
      <w:r w:rsidRPr="005D24B3">
        <w:rPr>
          <w:rFonts w:asciiTheme="majorHAnsi" w:hAnsiTheme="majorHAnsi" w:cstheme="majorHAnsi"/>
          <w:spacing w:val="-7"/>
        </w:rPr>
        <w:t xml:space="preserve"> </w:t>
      </w:r>
      <w:r w:rsidRPr="005D24B3">
        <w:rPr>
          <w:rFonts w:asciiTheme="majorHAnsi" w:hAnsiTheme="majorHAnsi" w:cstheme="majorHAnsi"/>
        </w:rPr>
        <w:t>Temperature-test</w:t>
      </w:r>
      <w:r w:rsidRPr="005D24B3">
        <w:rPr>
          <w:rFonts w:asciiTheme="majorHAnsi" w:hAnsiTheme="majorHAnsi" w:cstheme="majorHAnsi"/>
          <w:spacing w:val="-5"/>
        </w:rPr>
        <w:t xml:space="preserve"> </w:t>
      </w:r>
      <w:r w:rsidRPr="005D24B3">
        <w:rPr>
          <w:rFonts w:asciiTheme="majorHAnsi" w:hAnsiTheme="majorHAnsi" w:cstheme="majorHAnsi"/>
        </w:rPr>
        <w:t>strips</w:t>
      </w:r>
      <w:r w:rsidRPr="005D24B3">
        <w:rPr>
          <w:rFonts w:asciiTheme="majorHAnsi" w:hAnsiTheme="majorHAnsi" w:cstheme="majorHAnsi"/>
          <w:spacing w:val="-6"/>
        </w:rPr>
        <w:t xml:space="preserve"> </w:t>
      </w:r>
      <w:r w:rsidRPr="005D24B3">
        <w:rPr>
          <w:rFonts w:asciiTheme="majorHAnsi" w:hAnsiTheme="majorHAnsi" w:cstheme="majorHAnsi"/>
        </w:rPr>
        <w:t>can</w:t>
      </w:r>
      <w:r w:rsidRPr="005D24B3">
        <w:rPr>
          <w:rFonts w:asciiTheme="majorHAnsi" w:hAnsiTheme="majorHAnsi" w:cstheme="majorHAnsi"/>
          <w:spacing w:val="-6"/>
        </w:rPr>
        <w:t xml:space="preserve"> </w:t>
      </w:r>
      <w:r w:rsidRPr="005D24B3">
        <w:rPr>
          <w:rFonts w:asciiTheme="majorHAnsi" w:hAnsiTheme="majorHAnsi" w:cstheme="majorHAnsi"/>
        </w:rPr>
        <w:t>be</w:t>
      </w:r>
      <w:r w:rsidRPr="005D24B3">
        <w:rPr>
          <w:rFonts w:asciiTheme="majorHAnsi" w:hAnsiTheme="majorHAnsi" w:cstheme="majorHAnsi"/>
          <w:spacing w:val="-7"/>
        </w:rPr>
        <w:t xml:space="preserve"> </w:t>
      </w:r>
      <w:r w:rsidRPr="005D24B3">
        <w:rPr>
          <w:rFonts w:asciiTheme="majorHAnsi" w:hAnsiTheme="majorHAnsi" w:cstheme="majorHAnsi"/>
        </w:rPr>
        <w:t>used,</w:t>
      </w:r>
      <w:r w:rsidRPr="005D24B3">
        <w:rPr>
          <w:rFonts w:asciiTheme="majorHAnsi" w:hAnsiTheme="majorHAnsi" w:cstheme="majorHAnsi"/>
          <w:w w:val="99"/>
        </w:rPr>
        <w:t xml:space="preserve"> </w:t>
      </w:r>
      <w:r w:rsidRPr="005D24B3">
        <w:rPr>
          <w:rFonts w:asciiTheme="majorHAnsi" w:hAnsiTheme="majorHAnsi" w:cstheme="majorHAnsi"/>
        </w:rPr>
        <w:t>but</w:t>
      </w:r>
      <w:r w:rsidRPr="005D24B3">
        <w:rPr>
          <w:rFonts w:asciiTheme="majorHAnsi" w:hAnsiTheme="majorHAnsi" w:cstheme="majorHAnsi"/>
          <w:spacing w:val="-5"/>
        </w:rPr>
        <w:t xml:space="preserve"> </w:t>
      </w:r>
      <w:r w:rsidRPr="005D24B3">
        <w:rPr>
          <w:rFonts w:asciiTheme="majorHAnsi" w:hAnsiTheme="majorHAnsi" w:cstheme="majorHAnsi"/>
        </w:rPr>
        <w:t>th</w:t>
      </w:r>
      <w:r w:rsidRPr="005D24B3">
        <w:rPr>
          <w:rFonts w:asciiTheme="majorHAnsi" w:hAnsiTheme="majorHAnsi" w:cstheme="majorHAnsi"/>
          <w:spacing w:val="-2"/>
        </w:rPr>
        <w:t>e</w:t>
      </w:r>
      <w:r w:rsidRPr="005D24B3">
        <w:rPr>
          <w:rFonts w:asciiTheme="majorHAnsi" w:hAnsiTheme="majorHAnsi" w:cstheme="majorHAnsi"/>
        </w:rPr>
        <w:t>y</w:t>
      </w:r>
      <w:r w:rsidRPr="005D24B3">
        <w:rPr>
          <w:rFonts w:asciiTheme="majorHAnsi" w:hAnsiTheme="majorHAnsi" w:cstheme="majorHAnsi"/>
          <w:spacing w:val="-3"/>
        </w:rPr>
        <w:t xml:space="preserve"> </w:t>
      </w:r>
      <w:r w:rsidRPr="005D24B3">
        <w:rPr>
          <w:rFonts w:asciiTheme="majorHAnsi" w:hAnsiTheme="majorHAnsi" w:cstheme="majorHAnsi"/>
        </w:rPr>
        <w:t>are</w:t>
      </w:r>
      <w:r w:rsidRPr="005D24B3">
        <w:rPr>
          <w:rFonts w:asciiTheme="majorHAnsi" w:hAnsiTheme="majorHAnsi" w:cstheme="majorHAnsi"/>
          <w:spacing w:val="-5"/>
        </w:rPr>
        <w:t xml:space="preserve"> </w:t>
      </w:r>
      <w:r w:rsidRPr="005D24B3">
        <w:rPr>
          <w:rFonts w:asciiTheme="majorHAnsi" w:hAnsiTheme="majorHAnsi" w:cstheme="majorHAnsi"/>
        </w:rPr>
        <w:t>costly,</w:t>
      </w:r>
      <w:r w:rsidRPr="005D24B3">
        <w:rPr>
          <w:rFonts w:asciiTheme="majorHAnsi" w:hAnsiTheme="majorHAnsi" w:cstheme="majorHAnsi"/>
          <w:spacing w:val="-5"/>
        </w:rPr>
        <w:t xml:space="preserve"> </w:t>
      </w:r>
      <w:r w:rsidRPr="005D24B3">
        <w:rPr>
          <w:rFonts w:asciiTheme="majorHAnsi" w:hAnsiTheme="majorHAnsi" w:cstheme="majorHAnsi"/>
        </w:rPr>
        <w:t>and</w:t>
      </w:r>
      <w:r w:rsidRPr="005D24B3">
        <w:rPr>
          <w:rFonts w:asciiTheme="majorHAnsi" w:hAnsiTheme="majorHAnsi" w:cstheme="majorHAnsi"/>
          <w:spacing w:val="-5"/>
        </w:rPr>
        <w:t xml:space="preserve"> </w:t>
      </w:r>
      <w:r w:rsidRPr="005D24B3">
        <w:rPr>
          <w:rFonts w:asciiTheme="majorHAnsi" w:hAnsiTheme="majorHAnsi" w:cstheme="majorHAnsi"/>
          <w:spacing w:val="-2"/>
        </w:rPr>
        <w:t>m</w:t>
      </w:r>
      <w:r w:rsidRPr="005D24B3">
        <w:rPr>
          <w:rFonts w:asciiTheme="majorHAnsi" w:hAnsiTheme="majorHAnsi" w:cstheme="majorHAnsi"/>
        </w:rPr>
        <w:t>ust</w:t>
      </w:r>
      <w:r w:rsidRPr="005D24B3">
        <w:rPr>
          <w:rFonts w:asciiTheme="majorHAnsi" w:hAnsiTheme="majorHAnsi" w:cstheme="majorHAnsi"/>
          <w:spacing w:val="-5"/>
        </w:rPr>
        <w:t xml:space="preserve"> </w:t>
      </w:r>
      <w:r w:rsidRPr="005D24B3">
        <w:rPr>
          <w:rFonts w:asciiTheme="majorHAnsi" w:hAnsiTheme="majorHAnsi" w:cstheme="majorHAnsi"/>
        </w:rPr>
        <w:t>be</w:t>
      </w:r>
      <w:r w:rsidRPr="005D24B3">
        <w:rPr>
          <w:rFonts w:asciiTheme="majorHAnsi" w:hAnsiTheme="majorHAnsi" w:cstheme="majorHAnsi"/>
          <w:spacing w:val="-5"/>
        </w:rPr>
        <w:t xml:space="preserve"> </w:t>
      </w:r>
      <w:r w:rsidRPr="005D24B3">
        <w:rPr>
          <w:rFonts w:asciiTheme="majorHAnsi" w:hAnsiTheme="majorHAnsi" w:cstheme="majorHAnsi"/>
        </w:rPr>
        <w:t>read</w:t>
      </w:r>
      <w:r w:rsidRPr="005D24B3">
        <w:rPr>
          <w:rFonts w:asciiTheme="majorHAnsi" w:hAnsiTheme="majorHAnsi" w:cstheme="majorHAnsi"/>
          <w:spacing w:val="-5"/>
        </w:rPr>
        <w:t xml:space="preserve"> </w:t>
      </w:r>
      <w:r w:rsidRPr="005D24B3">
        <w:rPr>
          <w:rFonts w:asciiTheme="majorHAnsi" w:hAnsiTheme="majorHAnsi" w:cstheme="majorHAnsi"/>
        </w:rPr>
        <w:t>wi</w:t>
      </w:r>
      <w:r w:rsidRPr="005D24B3">
        <w:rPr>
          <w:rFonts w:asciiTheme="majorHAnsi" w:hAnsiTheme="majorHAnsi" w:cstheme="majorHAnsi"/>
          <w:spacing w:val="1"/>
        </w:rPr>
        <w:t>t</w:t>
      </w:r>
      <w:r w:rsidRPr="005D24B3">
        <w:rPr>
          <w:rFonts w:asciiTheme="majorHAnsi" w:hAnsiTheme="majorHAnsi" w:cstheme="majorHAnsi"/>
        </w:rPr>
        <w:t>hin</w:t>
      </w:r>
      <w:r w:rsidRPr="005D24B3">
        <w:rPr>
          <w:rFonts w:asciiTheme="majorHAnsi" w:hAnsiTheme="majorHAnsi" w:cstheme="majorHAnsi"/>
          <w:spacing w:val="-5"/>
        </w:rPr>
        <w:t xml:space="preserve"> </w:t>
      </w:r>
      <w:r w:rsidRPr="005D24B3">
        <w:rPr>
          <w:rFonts w:asciiTheme="majorHAnsi" w:hAnsiTheme="majorHAnsi" w:cstheme="majorHAnsi"/>
          <w:spacing w:val="-2"/>
        </w:rPr>
        <w:t>m</w:t>
      </w:r>
      <w:r w:rsidRPr="005D24B3">
        <w:rPr>
          <w:rFonts w:asciiTheme="majorHAnsi" w:hAnsiTheme="majorHAnsi" w:cstheme="majorHAnsi"/>
        </w:rPr>
        <w:t>inutes</w:t>
      </w:r>
      <w:r w:rsidRPr="005D24B3">
        <w:rPr>
          <w:rFonts w:asciiTheme="majorHAnsi" w:hAnsiTheme="majorHAnsi" w:cstheme="majorHAnsi"/>
          <w:spacing w:val="-4"/>
        </w:rPr>
        <w:t xml:space="preserve"> </w:t>
      </w:r>
      <w:r w:rsidRPr="005D24B3">
        <w:rPr>
          <w:rFonts w:asciiTheme="majorHAnsi" w:hAnsiTheme="majorHAnsi" w:cstheme="majorHAnsi"/>
        </w:rPr>
        <w:t>because</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spacing w:val="1"/>
        </w:rPr>
        <w:t>sa</w:t>
      </w:r>
      <w:r w:rsidRPr="005D24B3">
        <w:rPr>
          <w:rFonts w:asciiTheme="majorHAnsi" w:hAnsiTheme="majorHAnsi" w:cstheme="majorHAnsi"/>
          <w:spacing w:val="-2"/>
        </w:rPr>
        <w:t>m</w:t>
      </w:r>
      <w:r w:rsidRPr="005D24B3">
        <w:rPr>
          <w:rFonts w:asciiTheme="majorHAnsi" w:hAnsiTheme="majorHAnsi" w:cstheme="majorHAnsi"/>
        </w:rPr>
        <w:t>p</w:t>
      </w:r>
      <w:r w:rsidRPr="005D24B3">
        <w:rPr>
          <w:rFonts w:asciiTheme="majorHAnsi" w:hAnsiTheme="majorHAnsi" w:cstheme="majorHAnsi"/>
          <w:spacing w:val="1"/>
        </w:rPr>
        <w:t>l</w:t>
      </w:r>
      <w:r w:rsidRPr="005D24B3">
        <w:rPr>
          <w:rFonts w:asciiTheme="majorHAnsi" w:hAnsiTheme="majorHAnsi" w:cstheme="majorHAnsi"/>
        </w:rPr>
        <w:t>e</w:t>
      </w:r>
      <w:r w:rsidRPr="005D24B3">
        <w:rPr>
          <w:rFonts w:asciiTheme="majorHAnsi" w:hAnsiTheme="majorHAnsi" w:cstheme="majorHAnsi"/>
          <w:spacing w:val="-6"/>
        </w:rPr>
        <w:t xml:space="preserve"> </w:t>
      </w:r>
      <w:r w:rsidRPr="005D24B3">
        <w:rPr>
          <w:rFonts w:asciiTheme="majorHAnsi" w:hAnsiTheme="majorHAnsi" w:cstheme="majorHAnsi"/>
        </w:rPr>
        <w:t>cools</w:t>
      </w:r>
      <w:r w:rsidRPr="005D24B3">
        <w:rPr>
          <w:rFonts w:asciiTheme="majorHAnsi" w:hAnsiTheme="majorHAnsi" w:cstheme="majorHAnsi"/>
          <w:spacing w:val="-5"/>
        </w:rPr>
        <w:t xml:space="preserve"> </w:t>
      </w:r>
      <w:r w:rsidRPr="005D24B3">
        <w:rPr>
          <w:rFonts w:asciiTheme="majorHAnsi" w:hAnsiTheme="majorHAnsi" w:cstheme="majorHAnsi"/>
        </w:rPr>
        <w:t>r</w:t>
      </w:r>
      <w:r w:rsidRPr="005D24B3">
        <w:rPr>
          <w:rFonts w:asciiTheme="majorHAnsi" w:hAnsiTheme="majorHAnsi" w:cstheme="majorHAnsi"/>
          <w:spacing w:val="1"/>
        </w:rPr>
        <w:t>a</w:t>
      </w:r>
      <w:r w:rsidRPr="005D24B3">
        <w:rPr>
          <w:rFonts w:asciiTheme="majorHAnsi" w:hAnsiTheme="majorHAnsi" w:cstheme="majorHAnsi"/>
        </w:rPr>
        <w:t>pidl</w:t>
      </w:r>
      <w:r w:rsidRPr="005D24B3">
        <w:rPr>
          <w:rFonts w:asciiTheme="majorHAnsi" w:hAnsiTheme="majorHAnsi" w:cstheme="majorHAnsi"/>
          <w:spacing w:val="2"/>
        </w:rPr>
        <w:t>y</w:t>
      </w:r>
      <w:r w:rsidRPr="005D24B3">
        <w:rPr>
          <w:rFonts w:asciiTheme="majorHAnsi" w:hAnsiTheme="majorHAnsi" w:cstheme="majorHAnsi"/>
        </w:rPr>
        <w:t>.</w:t>
      </w:r>
    </w:p>
    <w:p w14:paraId="1CAC0BF4" w14:textId="77777777" w:rsidR="00434BE7" w:rsidRPr="005D24B3" w:rsidRDefault="00434BE7" w:rsidP="00AD025A">
      <w:pPr>
        <w:spacing w:before="6" w:line="276" w:lineRule="auto"/>
        <w:rPr>
          <w:rFonts w:asciiTheme="majorHAnsi" w:hAnsiTheme="majorHAnsi" w:cstheme="majorHAnsi"/>
          <w:sz w:val="13"/>
          <w:szCs w:val="13"/>
        </w:rPr>
      </w:pPr>
    </w:p>
    <w:p w14:paraId="0F53558D" w14:textId="77777777" w:rsidR="00434BE7" w:rsidRPr="001B1269" w:rsidRDefault="00434BE7" w:rsidP="00AD025A">
      <w:pPr>
        <w:pStyle w:val="ListParagraph"/>
        <w:spacing w:line="276" w:lineRule="auto"/>
        <w:ind w:firstLine="716"/>
        <w:rPr>
          <w:rFonts w:asciiTheme="majorHAnsi" w:hAnsiTheme="majorHAnsi" w:cstheme="majorHAnsi"/>
          <w:b/>
          <w:bCs/>
        </w:rPr>
      </w:pPr>
      <w:r w:rsidRPr="001B1269">
        <w:rPr>
          <w:rFonts w:asciiTheme="majorHAnsi" w:hAnsiTheme="majorHAnsi" w:cstheme="majorHAnsi"/>
          <w:b/>
        </w:rPr>
        <w:t>3.2.</w:t>
      </w:r>
      <w:r w:rsidRPr="001B1269">
        <w:rPr>
          <w:rFonts w:asciiTheme="majorHAnsi" w:hAnsiTheme="majorHAnsi" w:cstheme="majorHAnsi"/>
          <w:b/>
          <w:spacing w:val="-1"/>
        </w:rPr>
        <w:t>3</w:t>
      </w:r>
      <w:r w:rsidRPr="001B1269">
        <w:rPr>
          <w:rFonts w:asciiTheme="majorHAnsi" w:hAnsiTheme="majorHAnsi" w:cstheme="majorHAnsi"/>
          <w:b/>
        </w:rPr>
        <w:t>.</w:t>
      </w:r>
      <w:r w:rsidRPr="001B1269">
        <w:rPr>
          <w:rFonts w:asciiTheme="majorHAnsi" w:hAnsiTheme="majorHAnsi" w:cstheme="majorHAnsi"/>
          <w:spacing w:val="-11"/>
        </w:rPr>
        <w:t xml:space="preserve"> </w:t>
      </w:r>
      <w:r w:rsidRPr="001B1269">
        <w:rPr>
          <w:rFonts w:asciiTheme="majorHAnsi" w:hAnsiTheme="majorHAnsi" w:cstheme="majorHAnsi"/>
        </w:rPr>
        <w:t>Creatinine</w:t>
      </w:r>
      <w:r w:rsidRPr="001B1269">
        <w:rPr>
          <w:rFonts w:asciiTheme="majorHAnsi" w:hAnsiTheme="majorHAnsi" w:cstheme="majorHAnsi"/>
          <w:spacing w:val="-10"/>
        </w:rPr>
        <w:t xml:space="preserve"> </w:t>
      </w:r>
      <w:r w:rsidRPr="001B1269">
        <w:rPr>
          <w:rFonts w:asciiTheme="majorHAnsi" w:hAnsiTheme="majorHAnsi" w:cstheme="majorHAnsi"/>
        </w:rPr>
        <w:t>Level</w:t>
      </w:r>
    </w:p>
    <w:p w14:paraId="0B05C7C2" w14:textId="77777777" w:rsidR="00D421B4" w:rsidRDefault="00434BE7" w:rsidP="005E0EDF">
      <w:pPr>
        <w:pStyle w:val="BodyText"/>
        <w:ind w:left="1440" w:right="173"/>
        <w:rPr>
          <w:rFonts w:asciiTheme="majorHAnsi" w:hAnsiTheme="majorHAnsi" w:cstheme="majorHAnsi"/>
        </w:rPr>
      </w:pPr>
      <w:r w:rsidRPr="005D24B3">
        <w:rPr>
          <w:rFonts w:asciiTheme="majorHAnsi" w:hAnsiTheme="majorHAnsi" w:cstheme="majorHAnsi"/>
        </w:rPr>
        <w:t>A</w:t>
      </w:r>
      <w:r w:rsidRPr="005D24B3">
        <w:rPr>
          <w:rFonts w:asciiTheme="majorHAnsi" w:hAnsiTheme="majorHAnsi" w:cstheme="majorHAnsi"/>
          <w:spacing w:val="-6"/>
        </w:rPr>
        <w:t xml:space="preserve"> </w:t>
      </w:r>
      <w:r w:rsidRPr="005D24B3">
        <w:rPr>
          <w:rFonts w:asciiTheme="majorHAnsi" w:hAnsiTheme="majorHAnsi" w:cstheme="majorHAnsi"/>
        </w:rPr>
        <w:t>urine</w:t>
      </w:r>
      <w:r w:rsidRPr="005D24B3">
        <w:rPr>
          <w:rFonts w:asciiTheme="majorHAnsi" w:hAnsiTheme="majorHAnsi" w:cstheme="majorHAnsi"/>
          <w:spacing w:val="-6"/>
        </w:rPr>
        <w:t xml:space="preserve"> </w:t>
      </w:r>
      <w:r w:rsidRPr="005D24B3">
        <w:rPr>
          <w:rFonts w:asciiTheme="majorHAnsi" w:hAnsiTheme="majorHAnsi" w:cstheme="majorHAnsi"/>
        </w:rPr>
        <w:t>creat</w:t>
      </w:r>
      <w:r w:rsidRPr="005D24B3">
        <w:rPr>
          <w:rFonts w:asciiTheme="majorHAnsi" w:hAnsiTheme="majorHAnsi" w:cstheme="majorHAnsi"/>
          <w:spacing w:val="1"/>
        </w:rPr>
        <w:t>i</w:t>
      </w:r>
      <w:r w:rsidRPr="005D24B3">
        <w:rPr>
          <w:rFonts w:asciiTheme="majorHAnsi" w:hAnsiTheme="majorHAnsi" w:cstheme="majorHAnsi"/>
        </w:rPr>
        <w:t>nine</w:t>
      </w:r>
      <w:r w:rsidRPr="005D24B3">
        <w:rPr>
          <w:rFonts w:asciiTheme="majorHAnsi" w:hAnsiTheme="majorHAnsi" w:cstheme="majorHAnsi"/>
          <w:spacing w:val="-6"/>
        </w:rPr>
        <w:t xml:space="preserve"> </w:t>
      </w:r>
      <w:r w:rsidRPr="005D24B3">
        <w:rPr>
          <w:rFonts w:asciiTheme="majorHAnsi" w:hAnsiTheme="majorHAnsi" w:cstheme="majorHAnsi"/>
        </w:rPr>
        <w:t>of</w:t>
      </w:r>
      <w:r w:rsidRPr="005D24B3">
        <w:rPr>
          <w:rFonts w:asciiTheme="majorHAnsi" w:hAnsiTheme="majorHAnsi" w:cstheme="majorHAnsi"/>
          <w:spacing w:val="-6"/>
        </w:rPr>
        <w:t xml:space="preserve"> </w:t>
      </w:r>
      <w:r w:rsidRPr="005D24B3">
        <w:rPr>
          <w:rFonts w:asciiTheme="majorHAnsi" w:hAnsiTheme="majorHAnsi" w:cstheme="majorHAnsi"/>
        </w:rPr>
        <w:t>less</w:t>
      </w:r>
      <w:r w:rsidRPr="005D24B3">
        <w:rPr>
          <w:rFonts w:asciiTheme="majorHAnsi" w:hAnsiTheme="majorHAnsi" w:cstheme="majorHAnsi"/>
          <w:spacing w:val="-6"/>
        </w:rPr>
        <w:t xml:space="preserve"> </w:t>
      </w:r>
      <w:r w:rsidRPr="005D24B3">
        <w:rPr>
          <w:rFonts w:asciiTheme="majorHAnsi" w:hAnsiTheme="majorHAnsi" w:cstheme="majorHAnsi"/>
        </w:rPr>
        <w:t>than</w:t>
      </w:r>
      <w:r w:rsidRPr="005D24B3">
        <w:rPr>
          <w:rFonts w:asciiTheme="majorHAnsi" w:hAnsiTheme="majorHAnsi" w:cstheme="majorHAnsi"/>
          <w:spacing w:val="-6"/>
        </w:rPr>
        <w:t xml:space="preserve"> </w:t>
      </w:r>
      <w:r w:rsidRPr="005D24B3">
        <w:rPr>
          <w:rFonts w:asciiTheme="majorHAnsi" w:hAnsiTheme="majorHAnsi" w:cstheme="majorHAnsi"/>
        </w:rPr>
        <w:t>2–3</w:t>
      </w:r>
      <w:r w:rsidRPr="005D24B3">
        <w:rPr>
          <w:rFonts w:asciiTheme="majorHAnsi" w:hAnsiTheme="majorHAnsi" w:cstheme="majorHAnsi"/>
          <w:spacing w:val="-5"/>
        </w:rPr>
        <w:t xml:space="preserve"> </w:t>
      </w:r>
      <w:proofErr w:type="spellStart"/>
      <w:r w:rsidRPr="005D24B3">
        <w:rPr>
          <w:rFonts w:asciiTheme="majorHAnsi" w:hAnsiTheme="majorHAnsi" w:cstheme="majorHAnsi"/>
        </w:rPr>
        <w:t>m</w:t>
      </w:r>
      <w:r w:rsidRPr="005D24B3">
        <w:rPr>
          <w:rFonts w:asciiTheme="majorHAnsi" w:hAnsiTheme="majorHAnsi" w:cstheme="majorHAnsi"/>
          <w:spacing w:val="-2"/>
        </w:rPr>
        <w:t>m</w:t>
      </w:r>
      <w:r w:rsidRPr="005D24B3">
        <w:rPr>
          <w:rFonts w:asciiTheme="majorHAnsi" w:hAnsiTheme="majorHAnsi" w:cstheme="majorHAnsi"/>
        </w:rPr>
        <w:t>ol</w:t>
      </w:r>
      <w:proofErr w:type="spellEnd"/>
      <w:r w:rsidRPr="005D24B3">
        <w:rPr>
          <w:rFonts w:asciiTheme="majorHAnsi" w:hAnsiTheme="majorHAnsi" w:cstheme="majorHAnsi"/>
        </w:rPr>
        <w:t>/liter</w:t>
      </w:r>
      <w:r w:rsidRPr="005D24B3">
        <w:rPr>
          <w:rFonts w:asciiTheme="majorHAnsi" w:hAnsiTheme="majorHAnsi" w:cstheme="majorHAnsi"/>
          <w:spacing w:val="-6"/>
        </w:rPr>
        <w:t xml:space="preserve"> </w:t>
      </w:r>
      <w:r w:rsidRPr="005D24B3">
        <w:rPr>
          <w:rFonts w:asciiTheme="majorHAnsi" w:hAnsiTheme="majorHAnsi" w:cstheme="majorHAnsi"/>
        </w:rPr>
        <w:t>is</w:t>
      </w:r>
      <w:r w:rsidRPr="005D24B3">
        <w:rPr>
          <w:rFonts w:asciiTheme="majorHAnsi" w:hAnsiTheme="majorHAnsi" w:cstheme="majorHAnsi"/>
          <w:spacing w:val="-6"/>
        </w:rPr>
        <w:t xml:space="preserve"> </w:t>
      </w:r>
      <w:r w:rsidRPr="005D24B3">
        <w:rPr>
          <w:rFonts w:asciiTheme="majorHAnsi" w:hAnsiTheme="majorHAnsi" w:cstheme="majorHAnsi"/>
        </w:rPr>
        <w:t>non-ph</w:t>
      </w:r>
      <w:r w:rsidRPr="005D24B3">
        <w:rPr>
          <w:rFonts w:asciiTheme="majorHAnsi" w:hAnsiTheme="majorHAnsi" w:cstheme="majorHAnsi"/>
          <w:spacing w:val="1"/>
        </w:rPr>
        <w:t>y</w:t>
      </w:r>
      <w:r w:rsidRPr="005D24B3">
        <w:rPr>
          <w:rFonts w:asciiTheme="majorHAnsi" w:hAnsiTheme="majorHAnsi" w:cstheme="majorHAnsi"/>
        </w:rPr>
        <w:t>siologic</w:t>
      </w:r>
      <w:r w:rsidRPr="005D24B3">
        <w:rPr>
          <w:rFonts w:asciiTheme="majorHAnsi" w:hAnsiTheme="majorHAnsi" w:cstheme="majorHAnsi"/>
          <w:spacing w:val="-6"/>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suggests</w:t>
      </w:r>
      <w:r w:rsidRPr="005D24B3">
        <w:rPr>
          <w:rFonts w:asciiTheme="majorHAnsi" w:hAnsiTheme="majorHAnsi" w:cstheme="majorHAnsi"/>
          <w:spacing w:val="-6"/>
        </w:rPr>
        <w:t xml:space="preserve"> </w:t>
      </w:r>
      <w:r w:rsidRPr="005D24B3">
        <w:rPr>
          <w:rFonts w:asciiTheme="majorHAnsi" w:hAnsiTheme="majorHAnsi" w:cstheme="majorHAnsi"/>
        </w:rPr>
        <w:t>di</w:t>
      </w:r>
      <w:r w:rsidRPr="005D24B3">
        <w:rPr>
          <w:rFonts w:asciiTheme="majorHAnsi" w:hAnsiTheme="majorHAnsi" w:cstheme="majorHAnsi"/>
          <w:spacing w:val="-1"/>
        </w:rPr>
        <w:t>l</w:t>
      </w:r>
      <w:r w:rsidRPr="005D24B3">
        <w:rPr>
          <w:rFonts w:asciiTheme="majorHAnsi" w:hAnsiTheme="majorHAnsi" w:cstheme="majorHAnsi"/>
        </w:rPr>
        <w:t>ution.</w:t>
      </w:r>
      <w:r w:rsidRPr="005D24B3">
        <w:rPr>
          <w:rFonts w:asciiTheme="majorHAnsi" w:hAnsiTheme="majorHAnsi" w:cstheme="majorHAnsi"/>
          <w:w w:val="99"/>
        </w:rPr>
        <w:t xml:space="preserve"> </w:t>
      </w:r>
      <w:r w:rsidRPr="005D24B3">
        <w:rPr>
          <w:rFonts w:asciiTheme="majorHAnsi" w:hAnsiTheme="majorHAnsi" w:cstheme="majorHAnsi"/>
        </w:rPr>
        <w:t>Most</w:t>
      </w:r>
      <w:r w:rsidRPr="005D24B3">
        <w:rPr>
          <w:rFonts w:asciiTheme="majorHAnsi" w:hAnsiTheme="majorHAnsi" w:cstheme="majorHAnsi"/>
          <w:spacing w:val="-7"/>
        </w:rPr>
        <w:t xml:space="preserve"> </w:t>
      </w:r>
      <w:r w:rsidRPr="005D24B3">
        <w:rPr>
          <w:rFonts w:asciiTheme="majorHAnsi" w:hAnsiTheme="majorHAnsi" w:cstheme="majorHAnsi"/>
        </w:rPr>
        <w:t>laboratories</w:t>
      </w:r>
      <w:r w:rsidRPr="005D24B3">
        <w:rPr>
          <w:rFonts w:asciiTheme="majorHAnsi" w:hAnsiTheme="majorHAnsi" w:cstheme="majorHAnsi"/>
          <w:spacing w:val="-7"/>
        </w:rPr>
        <w:t xml:space="preserve"> </w:t>
      </w:r>
      <w:r w:rsidRPr="005D24B3">
        <w:rPr>
          <w:rFonts w:asciiTheme="majorHAnsi" w:hAnsiTheme="majorHAnsi" w:cstheme="majorHAnsi"/>
        </w:rPr>
        <w:t>can</w:t>
      </w:r>
      <w:r w:rsidRPr="005D24B3">
        <w:rPr>
          <w:rFonts w:asciiTheme="majorHAnsi" w:hAnsiTheme="majorHAnsi" w:cstheme="majorHAnsi"/>
          <w:spacing w:val="-7"/>
        </w:rPr>
        <w:t xml:space="preserve"> </w:t>
      </w:r>
      <w:r w:rsidRPr="005D24B3">
        <w:rPr>
          <w:rFonts w:asciiTheme="majorHAnsi" w:hAnsiTheme="majorHAnsi" w:cstheme="majorHAnsi"/>
        </w:rPr>
        <w:t>test</w:t>
      </w:r>
      <w:r w:rsidRPr="005D24B3">
        <w:rPr>
          <w:rFonts w:asciiTheme="majorHAnsi" w:hAnsiTheme="majorHAnsi" w:cstheme="majorHAnsi"/>
          <w:spacing w:val="-6"/>
        </w:rPr>
        <w:t xml:space="preserve"> </w:t>
      </w:r>
      <w:r w:rsidRPr="005D24B3">
        <w:rPr>
          <w:rFonts w:asciiTheme="majorHAnsi" w:hAnsiTheme="majorHAnsi" w:cstheme="majorHAnsi"/>
        </w:rPr>
        <w:t>creatinine</w:t>
      </w:r>
      <w:r w:rsidRPr="005D24B3">
        <w:rPr>
          <w:rFonts w:asciiTheme="majorHAnsi" w:hAnsiTheme="majorHAnsi" w:cstheme="majorHAnsi"/>
          <w:spacing w:val="-7"/>
        </w:rPr>
        <w:t xml:space="preserve"> </w:t>
      </w:r>
      <w:r w:rsidRPr="005D24B3">
        <w:rPr>
          <w:rFonts w:asciiTheme="majorHAnsi" w:hAnsiTheme="majorHAnsi" w:cstheme="majorHAnsi"/>
        </w:rPr>
        <w:t>level.</w:t>
      </w:r>
    </w:p>
    <w:p w14:paraId="77CD2687" w14:textId="77777777" w:rsidR="005E0EDF" w:rsidRPr="005E0EDF" w:rsidRDefault="005E0EDF" w:rsidP="005E0EDF">
      <w:pPr>
        <w:pStyle w:val="BodyText"/>
        <w:ind w:left="1440" w:right="173"/>
        <w:rPr>
          <w:rFonts w:asciiTheme="majorHAnsi" w:hAnsiTheme="majorHAnsi" w:cstheme="majorHAnsi"/>
        </w:rPr>
      </w:pPr>
    </w:p>
    <w:p w14:paraId="144C0D12" w14:textId="77777777" w:rsidR="00434BE7" w:rsidRPr="004A663D" w:rsidRDefault="00835D48" w:rsidP="00AD025A">
      <w:pPr>
        <w:spacing w:line="276" w:lineRule="auto"/>
        <w:rPr>
          <w:rFonts w:asciiTheme="majorHAnsi" w:hAnsiTheme="majorHAnsi" w:cstheme="majorHAnsi"/>
        </w:rPr>
      </w:pPr>
      <w:r w:rsidRPr="004A663D">
        <w:rPr>
          <w:rFonts w:asciiTheme="majorHAnsi" w:hAnsiTheme="majorHAnsi" w:cstheme="majorHAnsi"/>
          <w:b/>
        </w:rPr>
        <w:t xml:space="preserve">4. </w:t>
      </w:r>
      <w:bookmarkStart w:id="301" w:name="_Toc384734109"/>
      <w:bookmarkStart w:id="302" w:name="_Toc384736435"/>
      <w:bookmarkStart w:id="303" w:name="_Toc384737073"/>
      <w:r w:rsidR="00434BE7" w:rsidRPr="004A663D">
        <w:rPr>
          <w:rFonts w:asciiTheme="majorHAnsi" w:hAnsiTheme="majorHAnsi" w:cstheme="majorHAnsi"/>
          <w:b/>
        </w:rPr>
        <w:t>Interpreting</w:t>
      </w:r>
      <w:r w:rsidR="00434BE7" w:rsidRPr="004A663D">
        <w:rPr>
          <w:rFonts w:asciiTheme="majorHAnsi" w:hAnsiTheme="majorHAnsi" w:cstheme="majorHAnsi"/>
          <w:b/>
          <w:spacing w:val="-10"/>
        </w:rPr>
        <w:t xml:space="preserve"> </w:t>
      </w:r>
      <w:r w:rsidR="00434BE7" w:rsidRPr="004A663D">
        <w:rPr>
          <w:rFonts w:asciiTheme="majorHAnsi" w:hAnsiTheme="majorHAnsi" w:cstheme="majorHAnsi"/>
          <w:b/>
        </w:rPr>
        <w:t>Unexpected</w:t>
      </w:r>
      <w:r w:rsidR="00434BE7" w:rsidRPr="004A663D">
        <w:rPr>
          <w:rFonts w:asciiTheme="majorHAnsi" w:hAnsiTheme="majorHAnsi" w:cstheme="majorHAnsi"/>
          <w:b/>
          <w:spacing w:val="-10"/>
        </w:rPr>
        <w:t xml:space="preserve"> </w:t>
      </w:r>
      <w:r w:rsidR="00434BE7" w:rsidRPr="004A663D">
        <w:rPr>
          <w:rFonts w:asciiTheme="majorHAnsi" w:hAnsiTheme="majorHAnsi" w:cstheme="majorHAnsi"/>
          <w:b/>
        </w:rPr>
        <w:t>Results</w:t>
      </w:r>
      <w:r w:rsidR="00434BE7" w:rsidRPr="004A663D">
        <w:rPr>
          <w:rFonts w:asciiTheme="majorHAnsi" w:hAnsiTheme="majorHAnsi" w:cstheme="majorHAnsi"/>
          <w:b/>
          <w:spacing w:val="-10"/>
        </w:rPr>
        <w:t xml:space="preserve"> </w:t>
      </w:r>
      <w:r w:rsidR="00434BE7" w:rsidRPr="004A663D">
        <w:rPr>
          <w:rFonts w:asciiTheme="majorHAnsi" w:hAnsiTheme="majorHAnsi" w:cstheme="majorHAnsi"/>
          <w:b/>
        </w:rPr>
        <w:t>of</w:t>
      </w:r>
      <w:r w:rsidR="00434BE7" w:rsidRPr="004A663D">
        <w:rPr>
          <w:rFonts w:asciiTheme="majorHAnsi" w:hAnsiTheme="majorHAnsi" w:cstheme="majorHAnsi"/>
          <w:b/>
          <w:spacing w:val="-10"/>
        </w:rPr>
        <w:t xml:space="preserve"> </w:t>
      </w:r>
      <w:r w:rsidR="00434BE7" w:rsidRPr="004A663D">
        <w:rPr>
          <w:rFonts w:asciiTheme="majorHAnsi" w:hAnsiTheme="majorHAnsi" w:cstheme="majorHAnsi"/>
          <w:b/>
        </w:rPr>
        <w:t>UDS</w:t>
      </w:r>
      <w:bookmarkEnd w:id="301"/>
      <w:bookmarkEnd w:id="302"/>
      <w:bookmarkEnd w:id="303"/>
    </w:p>
    <w:p w14:paraId="5223BC5B" w14:textId="71B8737C" w:rsidR="00434BE7" w:rsidRPr="002B33A5" w:rsidRDefault="00434BE7" w:rsidP="002B33A5">
      <w:pPr>
        <w:pStyle w:val="BodyText"/>
        <w:ind w:left="432" w:right="418"/>
        <w:rPr>
          <w:rFonts w:asciiTheme="majorHAnsi" w:hAnsiTheme="majorHAnsi" w:cstheme="majorHAnsi"/>
        </w:rPr>
      </w:pPr>
      <w:r w:rsidRPr="005D24B3">
        <w:rPr>
          <w:rFonts w:asciiTheme="majorHAnsi" w:hAnsiTheme="majorHAnsi" w:cstheme="majorHAnsi"/>
        </w:rPr>
        <w:t>UDS</w:t>
      </w:r>
      <w:r w:rsidRPr="005D24B3">
        <w:rPr>
          <w:rFonts w:asciiTheme="majorHAnsi" w:hAnsiTheme="majorHAnsi" w:cstheme="majorHAnsi"/>
          <w:spacing w:val="-7"/>
        </w:rPr>
        <w:t xml:space="preserve"> </w:t>
      </w:r>
      <w:r w:rsidRPr="005D24B3">
        <w:rPr>
          <w:rFonts w:asciiTheme="majorHAnsi" w:hAnsiTheme="majorHAnsi" w:cstheme="majorHAnsi"/>
        </w:rPr>
        <w:t>can</w:t>
      </w:r>
      <w:r w:rsidRPr="005D24B3">
        <w:rPr>
          <w:rFonts w:asciiTheme="majorHAnsi" w:hAnsiTheme="majorHAnsi" w:cstheme="majorHAnsi"/>
          <w:spacing w:val="-7"/>
        </w:rPr>
        <w:t xml:space="preserve"> </w:t>
      </w:r>
      <w:r w:rsidRPr="005D24B3">
        <w:rPr>
          <w:rFonts w:asciiTheme="majorHAnsi" w:hAnsiTheme="majorHAnsi" w:cstheme="majorHAnsi"/>
        </w:rPr>
        <w:t>ass</w:t>
      </w:r>
      <w:r w:rsidRPr="005D24B3">
        <w:rPr>
          <w:rFonts w:asciiTheme="majorHAnsi" w:hAnsiTheme="majorHAnsi" w:cstheme="majorHAnsi"/>
          <w:spacing w:val="1"/>
        </w:rPr>
        <w:t>i</w:t>
      </w:r>
      <w:r w:rsidRPr="005D24B3">
        <w:rPr>
          <w:rFonts w:asciiTheme="majorHAnsi" w:hAnsiTheme="majorHAnsi" w:cstheme="majorHAnsi"/>
        </w:rPr>
        <w:t>st</w:t>
      </w:r>
      <w:r w:rsidRPr="005D24B3">
        <w:rPr>
          <w:rFonts w:asciiTheme="majorHAnsi" w:hAnsiTheme="majorHAnsi" w:cstheme="majorHAnsi"/>
          <w:spacing w:val="-6"/>
        </w:rPr>
        <w:t xml:space="preserve"> </w:t>
      </w:r>
      <w:r w:rsidRPr="005D24B3">
        <w:rPr>
          <w:rFonts w:asciiTheme="majorHAnsi" w:hAnsiTheme="majorHAnsi" w:cstheme="majorHAnsi"/>
        </w:rPr>
        <w:t>clinical</w:t>
      </w:r>
      <w:r w:rsidRPr="005D24B3">
        <w:rPr>
          <w:rFonts w:asciiTheme="majorHAnsi" w:hAnsiTheme="majorHAnsi" w:cstheme="majorHAnsi"/>
          <w:spacing w:val="-7"/>
        </w:rPr>
        <w:t xml:space="preserve"> </w:t>
      </w:r>
      <w:r w:rsidRPr="005D24B3">
        <w:rPr>
          <w:rFonts w:asciiTheme="majorHAnsi" w:hAnsiTheme="majorHAnsi" w:cstheme="majorHAnsi"/>
        </w:rPr>
        <w:t>decision-making</w:t>
      </w:r>
      <w:r w:rsidRPr="005D24B3">
        <w:rPr>
          <w:rFonts w:asciiTheme="majorHAnsi" w:hAnsiTheme="majorHAnsi" w:cstheme="majorHAnsi"/>
          <w:spacing w:val="-7"/>
        </w:rPr>
        <w:t xml:space="preserve"> </w:t>
      </w:r>
      <w:r w:rsidRPr="005D24B3">
        <w:rPr>
          <w:rFonts w:asciiTheme="majorHAnsi" w:hAnsiTheme="majorHAnsi" w:cstheme="majorHAnsi"/>
        </w:rPr>
        <w:t>but</w:t>
      </w:r>
      <w:r w:rsidRPr="005D24B3">
        <w:rPr>
          <w:rFonts w:asciiTheme="majorHAnsi" w:hAnsiTheme="majorHAnsi" w:cstheme="majorHAnsi"/>
          <w:spacing w:val="-6"/>
        </w:rPr>
        <w:t xml:space="preserve"> </w:t>
      </w:r>
      <w:r w:rsidRPr="005D24B3">
        <w:rPr>
          <w:rFonts w:asciiTheme="majorHAnsi" w:hAnsiTheme="majorHAnsi" w:cstheme="majorHAnsi"/>
        </w:rPr>
        <w:t>should</w:t>
      </w:r>
      <w:r w:rsidRPr="005D24B3">
        <w:rPr>
          <w:rFonts w:asciiTheme="majorHAnsi" w:hAnsiTheme="majorHAnsi" w:cstheme="majorHAnsi"/>
          <w:spacing w:val="-8"/>
        </w:rPr>
        <w:t xml:space="preserve"> </w:t>
      </w:r>
      <w:r w:rsidRPr="005D24B3">
        <w:rPr>
          <w:rFonts w:asciiTheme="majorHAnsi" w:hAnsiTheme="majorHAnsi" w:cstheme="majorHAnsi"/>
        </w:rPr>
        <w:t>not</w:t>
      </w:r>
      <w:r w:rsidRPr="005D24B3">
        <w:rPr>
          <w:rFonts w:asciiTheme="majorHAnsi" w:hAnsiTheme="majorHAnsi" w:cstheme="majorHAnsi"/>
          <w:spacing w:val="-6"/>
        </w:rPr>
        <w:t xml:space="preserve"> </w:t>
      </w:r>
      <w:r w:rsidRPr="005D24B3">
        <w:rPr>
          <w:rFonts w:asciiTheme="majorHAnsi" w:hAnsiTheme="majorHAnsi" w:cstheme="majorHAnsi"/>
        </w:rPr>
        <w:t>be</w:t>
      </w:r>
      <w:r w:rsidRPr="005D24B3">
        <w:rPr>
          <w:rFonts w:asciiTheme="majorHAnsi" w:hAnsiTheme="majorHAnsi" w:cstheme="majorHAnsi"/>
          <w:spacing w:val="-7"/>
        </w:rPr>
        <w:t xml:space="preserve"> </w:t>
      </w:r>
      <w:r w:rsidRPr="005D24B3">
        <w:rPr>
          <w:rFonts w:asciiTheme="majorHAnsi" w:hAnsiTheme="majorHAnsi" w:cstheme="majorHAnsi"/>
        </w:rPr>
        <w:t>considered</w:t>
      </w:r>
      <w:r w:rsidRPr="005D24B3">
        <w:rPr>
          <w:rFonts w:asciiTheme="majorHAnsi" w:hAnsiTheme="majorHAnsi" w:cstheme="majorHAnsi"/>
          <w:spacing w:val="-6"/>
        </w:rPr>
        <w:t xml:space="preserve"> </w:t>
      </w:r>
      <w:r w:rsidRPr="005D24B3">
        <w:rPr>
          <w:rFonts w:asciiTheme="majorHAnsi" w:hAnsiTheme="majorHAnsi" w:cstheme="majorHAnsi"/>
        </w:rPr>
        <w:t>definitive.</w:t>
      </w:r>
      <w:r w:rsidRPr="005D24B3">
        <w:rPr>
          <w:rFonts w:asciiTheme="majorHAnsi" w:hAnsiTheme="majorHAnsi" w:cstheme="majorHAnsi"/>
          <w:spacing w:val="-8"/>
        </w:rPr>
        <w:t xml:space="preserve"> </w:t>
      </w:r>
      <w:r w:rsidRPr="005D24B3">
        <w:rPr>
          <w:rFonts w:asciiTheme="majorHAnsi" w:hAnsiTheme="majorHAnsi" w:cstheme="majorHAnsi"/>
        </w:rPr>
        <w:t>Two</w:t>
      </w:r>
      <w:r w:rsidRPr="005D24B3">
        <w:rPr>
          <w:rFonts w:asciiTheme="majorHAnsi" w:hAnsiTheme="majorHAnsi" w:cstheme="majorHAnsi"/>
          <w:spacing w:val="-6"/>
        </w:rPr>
        <w:t xml:space="preserve"> </w:t>
      </w:r>
      <w:r w:rsidRPr="005D24B3">
        <w:rPr>
          <w:rFonts w:asciiTheme="majorHAnsi" w:hAnsiTheme="majorHAnsi" w:cstheme="majorHAnsi"/>
        </w:rPr>
        <w:t>exa</w:t>
      </w:r>
      <w:r w:rsidRPr="005D24B3">
        <w:rPr>
          <w:rFonts w:asciiTheme="majorHAnsi" w:hAnsiTheme="majorHAnsi" w:cstheme="majorHAnsi"/>
          <w:spacing w:val="-2"/>
        </w:rPr>
        <w:t>m</w:t>
      </w:r>
      <w:r w:rsidRPr="005D24B3">
        <w:rPr>
          <w:rFonts w:asciiTheme="majorHAnsi" w:hAnsiTheme="majorHAnsi" w:cstheme="majorHAnsi"/>
        </w:rPr>
        <w:t>ples</w:t>
      </w:r>
      <w:r w:rsidRPr="005D24B3">
        <w:rPr>
          <w:rFonts w:asciiTheme="majorHAnsi" w:hAnsiTheme="majorHAnsi" w:cstheme="majorHAnsi"/>
          <w:w w:val="99"/>
        </w:rPr>
        <w:t xml:space="preserve"> </w:t>
      </w:r>
      <w:r w:rsidRPr="005D24B3">
        <w:rPr>
          <w:rFonts w:asciiTheme="majorHAnsi" w:hAnsiTheme="majorHAnsi" w:cstheme="majorHAnsi"/>
        </w:rPr>
        <w:t>illustrate</w:t>
      </w:r>
      <w:r w:rsidRPr="005D24B3">
        <w:rPr>
          <w:rFonts w:asciiTheme="majorHAnsi" w:hAnsiTheme="majorHAnsi" w:cstheme="majorHAnsi"/>
          <w:spacing w:val="-5"/>
        </w:rPr>
        <w:t xml:space="preserve"> </w:t>
      </w:r>
      <w:r w:rsidRPr="005D24B3">
        <w:rPr>
          <w:rFonts w:asciiTheme="majorHAnsi" w:hAnsiTheme="majorHAnsi" w:cstheme="majorHAnsi"/>
        </w:rPr>
        <w:t>this:</w:t>
      </w:r>
      <w:r w:rsidRPr="005D24B3">
        <w:rPr>
          <w:rFonts w:asciiTheme="majorHAnsi" w:hAnsiTheme="majorHAnsi" w:cstheme="majorHAnsi"/>
          <w:spacing w:val="-5"/>
        </w:rPr>
        <w:t xml:space="preserve"> </w:t>
      </w:r>
      <w:r w:rsidRPr="005D24B3">
        <w:rPr>
          <w:rFonts w:asciiTheme="majorHAnsi" w:hAnsiTheme="majorHAnsi" w:cstheme="majorHAnsi"/>
        </w:rPr>
        <w:t>1)</w:t>
      </w:r>
      <w:r w:rsidRPr="005D24B3">
        <w:rPr>
          <w:rFonts w:asciiTheme="majorHAnsi" w:hAnsiTheme="majorHAnsi" w:cstheme="majorHAnsi"/>
          <w:spacing w:val="-5"/>
        </w:rPr>
        <w:t xml:space="preserve"> </w:t>
      </w:r>
      <w:r w:rsidRPr="005D24B3">
        <w:rPr>
          <w:rFonts w:asciiTheme="majorHAnsi" w:hAnsiTheme="majorHAnsi" w:cstheme="majorHAnsi"/>
        </w:rPr>
        <w:t>a</w:t>
      </w:r>
      <w:r w:rsidRPr="005D24B3">
        <w:rPr>
          <w:rFonts w:asciiTheme="majorHAnsi" w:hAnsiTheme="majorHAnsi" w:cstheme="majorHAnsi"/>
          <w:spacing w:val="-4"/>
        </w:rPr>
        <w:t xml:space="preserve"> </w:t>
      </w:r>
      <w:r w:rsidRPr="005D24B3">
        <w:rPr>
          <w:rFonts w:asciiTheme="majorHAnsi" w:hAnsiTheme="majorHAnsi" w:cstheme="majorHAnsi"/>
        </w:rPr>
        <w:t>patient</w:t>
      </w:r>
      <w:r w:rsidRPr="005D24B3">
        <w:rPr>
          <w:rFonts w:asciiTheme="majorHAnsi" w:hAnsiTheme="majorHAnsi" w:cstheme="majorHAnsi"/>
          <w:spacing w:val="-6"/>
        </w:rPr>
        <w:t xml:space="preserve"> </w:t>
      </w:r>
      <w:r w:rsidRPr="005D24B3">
        <w:rPr>
          <w:rFonts w:asciiTheme="majorHAnsi" w:hAnsiTheme="majorHAnsi" w:cstheme="majorHAnsi"/>
        </w:rPr>
        <w:t>who</w:t>
      </w:r>
      <w:r w:rsidRPr="005D24B3">
        <w:rPr>
          <w:rFonts w:asciiTheme="majorHAnsi" w:hAnsiTheme="majorHAnsi" w:cstheme="majorHAnsi"/>
          <w:spacing w:val="-4"/>
        </w:rPr>
        <w:t xml:space="preserve"> </w:t>
      </w:r>
      <w:r w:rsidRPr="005D24B3">
        <w:rPr>
          <w:rFonts w:asciiTheme="majorHAnsi" w:hAnsiTheme="majorHAnsi" w:cstheme="majorHAnsi"/>
        </w:rPr>
        <w:t>is</w:t>
      </w:r>
      <w:r w:rsidRPr="005D24B3">
        <w:rPr>
          <w:rFonts w:asciiTheme="majorHAnsi" w:hAnsiTheme="majorHAnsi" w:cstheme="majorHAnsi"/>
          <w:spacing w:val="-5"/>
        </w:rPr>
        <w:t xml:space="preserve"> </w:t>
      </w:r>
      <w:r w:rsidRPr="005D24B3">
        <w:rPr>
          <w:rFonts w:asciiTheme="majorHAnsi" w:hAnsiTheme="majorHAnsi" w:cstheme="majorHAnsi"/>
        </w:rPr>
        <w:t>divert</w:t>
      </w:r>
      <w:r w:rsidRPr="005D24B3">
        <w:rPr>
          <w:rFonts w:asciiTheme="majorHAnsi" w:hAnsiTheme="majorHAnsi" w:cstheme="majorHAnsi"/>
          <w:spacing w:val="-1"/>
        </w:rPr>
        <w:t>i</w:t>
      </w:r>
      <w:r w:rsidRPr="005D24B3">
        <w:rPr>
          <w:rFonts w:asciiTheme="majorHAnsi" w:hAnsiTheme="majorHAnsi" w:cstheme="majorHAnsi"/>
        </w:rPr>
        <w:t>ng</w:t>
      </w:r>
      <w:r w:rsidRPr="005D24B3">
        <w:rPr>
          <w:rFonts w:asciiTheme="majorHAnsi" w:hAnsiTheme="majorHAnsi" w:cstheme="majorHAnsi"/>
          <w:spacing w:val="-5"/>
        </w:rPr>
        <w:t xml:space="preserve"> </w:t>
      </w:r>
      <w:r w:rsidRPr="005D24B3">
        <w:rPr>
          <w:rFonts w:asciiTheme="majorHAnsi" w:hAnsiTheme="majorHAnsi" w:cstheme="majorHAnsi"/>
        </w:rPr>
        <w:t>p</w:t>
      </w:r>
      <w:r w:rsidRPr="005D24B3">
        <w:rPr>
          <w:rFonts w:asciiTheme="majorHAnsi" w:hAnsiTheme="majorHAnsi" w:cstheme="majorHAnsi"/>
          <w:spacing w:val="-1"/>
        </w:rPr>
        <w:t>r</w:t>
      </w:r>
      <w:r w:rsidRPr="005D24B3">
        <w:rPr>
          <w:rFonts w:asciiTheme="majorHAnsi" w:hAnsiTheme="majorHAnsi" w:cstheme="majorHAnsi"/>
        </w:rPr>
        <w:t>escribed</w:t>
      </w:r>
      <w:r w:rsidRPr="005D24B3">
        <w:rPr>
          <w:rFonts w:asciiTheme="majorHAnsi" w:hAnsiTheme="majorHAnsi" w:cstheme="majorHAnsi"/>
          <w:spacing w:val="-4"/>
        </w:rPr>
        <w:t xml:space="preserve"> </w:t>
      </w:r>
      <w:r w:rsidRPr="005D24B3">
        <w:rPr>
          <w:rFonts w:asciiTheme="majorHAnsi" w:hAnsiTheme="majorHAnsi" w:cstheme="majorHAnsi"/>
        </w:rPr>
        <w:t>opio</w:t>
      </w:r>
      <w:r w:rsidRPr="005D24B3">
        <w:rPr>
          <w:rFonts w:asciiTheme="majorHAnsi" w:hAnsiTheme="majorHAnsi" w:cstheme="majorHAnsi"/>
          <w:spacing w:val="-1"/>
        </w:rPr>
        <w:t>i</w:t>
      </w:r>
      <w:r w:rsidRPr="005D24B3">
        <w:rPr>
          <w:rFonts w:asciiTheme="majorHAnsi" w:hAnsiTheme="majorHAnsi" w:cstheme="majorHAnsi"/>
        </w:rPr>
        <w:t>ds</w:t>
      </w:r>
      <w:r w:rsidR="002B33A5">
        <w:rPr>
          <w:rFonts w:asciiTheme="majorHAnsi" w:hAnsiTheme="majorHAnsi" w:cstheme="majorHAnsi"/>
        </w:rPr>
        <w:t xml:space="preserve"> </w:t>
      </w:r>
      <w:r w:rsidRPr="005D24B3">
        <w:rPr>
          <w:rFonts w:asciiTheme="majorHAnsi" w:hAnsiTheme="majorHAnsi" w:cstheme="majorHAnsi"/>
          <w:spacing w:val="-2"/>
        </w:rPr>
        <w:t>m</w:t>
      </w:r>
      <w:r w:rsidRPr="005D24B3">
        <w:rPr>
          <w:rFonts w:asciiTheme="majorHAnsi" w:hAnsiTheme="majorHAnsi" w:cstheme="majorHAnsi"/>
        </w:rPr>
        <w:t>ight</w:t>
      </w:r>
      <w:r w:rsidRPr="005D24B3">
        <w:rPr>
          <w:rFonts w:asciiTheme="majorHAnsi" w:hAnsiTheme="majorHAnsi" w:cstheme="majorHAnsi"/>
          <w:spacing w:val="-5"/>
        </w:rPr>
        <w:t xml:space="preserve"> </w:t>
      </w:r>
      <w:r w:rsidRPr="005D24B3">
        <w:rPr>
          <w:rFonts w:asciiTheme="majorHAnsi" w:hAnsiTheme="majorHAnsi" w:cstheme="majorHAnsi"/>
        </w:rPr>
        <w:t>take</w:t>
      </w:r>
      <w:r w:rsidRPr="005D24B3">
        <w:rPr>
          <w:rFonts w:asciiTheme="majorHAnsi" w:hAnsiTheme="majorHAnsi" w:cstheme="majorHAnsi"/>
          <w:spacing w:val="-4"/>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s</w:t>
      </w:r>
      <w:r w:rsidRPr="005D24B3">
        <w:rPr>
          <w:rFonts w:asciiTheme="majorHAnsi" w:hAnsiTheme="majorHAnsi" w:cstheme="majorHAnsi"/>
          <w:spacing w:val="-2"/>
        </w:rPr>
        <w:t>m</w:t>
      </w:r>
      <w:r w:rsidRPr="005D24B3">
        <w:rPr>
          <w:rFonts w:asciiTheme="majorHAnsi" w:hAnsiTheme="majorHAnsi" w:cstheme="majorHAnsi"/>
        </w:rPr>
        <w:t>all</w:t>
      </w:r>
      <w:r w:rsidRPr="005D24B3">
        <w:rPr>
          <w:rFonts w:asciiTheme="majorHAnsi" w:hAnsiTheme="majorHAnsi" w:cstheme="majorHAnsi"/>
          <w:spacing w:val="-4"/>
        </w:rPr>
        <w:t xml:space="preserve"> </w:t>
      </w:r>
      <w:r w:rsidRPr="005D24B3">
        <w:rPr>
          <w:rFonts w:asciiTheme="majorHAnsi" w:hAnsiTheme="majorHAnsi" w:cstheme="majorHAnsi"/>
        </w:rPr>
        <w:t>a</w:t>
      </w:r>
      <w:r w:rsidRPr="005D24B3">
        <w:rPr>
          <w:rFonts w:asciiTheme="majorHAnsi" w:hAnsiTheme="majorHAnsi" w:cstheme="majorHAnsi"/>
          <w:spacing w:val="-2"/>
        </w:rPr>
        <w:t>m</w:t>
      </w:r>
      <w:r w:rsidRPr="005D24B3">
        <w:rPr>
          <w:rFonts w:asciiTheme="majorHAnsi" w:hAnsiTheme="majorHAnsi" w:cstheme="majorHAnsi"/>
        </w:rPr>
        <w:t>ount</w:t>
      </w:r>
      <w:r w:rsidRPr="005D24B3">
        <w:rPr>
          <w:rFonts w:asciiTheme="majorHAnsi" w:hAnsiTheme="majorHAnsi" w:cstheme="majorHAnsi"/>
          <w:spacing w:val="-5"/>
        </w:rPr>
        <w:t xml:space="preserve"> </w:t>
      </w:r>
      <w:r w:rsidRPr="005D24B3">
        <w:rPr>
          <w:rFonts w:asciiTheme="majorHAnsi" w:hAnsiTheme="majorHAnsi" w:cstheme="majorHAnsi"/>
        </w:rPr>
        <w:t>of</w:t>
      </w:r>
      <w:r w:rsidRPr="005D24B3">
        <w:rPr>
          <w:rFonts w:asciiTheme="majorHAnsi" w:hAnsiTheme="majorHAnsi" w:cstheme="majorHAnsi"/>
          <w:spacing w:val="-4"/>
        </w:rPr>
        <w:t xml:space="preserve"> </w:t>
      </w:r>
      <w:r w:rsidRPr="005D24B3">
        <w:rPr>
          <w:rFonts w:asciiTheme="majorHAnsi" w:hAnsiTheme="majorHAnsi" w:cstheme="majorHAnsi"/>
        </w:rPr>
        <w:t>the</w:t>
      </w:r>
      <w:r w:rsidRPr="005D24B3">
        <w:rPr>
          <w:rFonts w:asciiTheme="majorHAnsi" w:hAnsiTheme="majorHAnsi" w:cstheme="majorHAnsi"/>
          <w:w w:val="99"/>
        </w:rPr>
        <w:t xml:space="preserve"> </w:t>
      </w:r>
      <w:r w:rsidRPr="005D24B3">
        <w:rPr>
          <w:rFonts w:asciiTheme="majorHAnsi" w:hAnsiTheme="majorHAnsi" w:cstheme="majorHAnsi"/>
        </w:rPr>
        <w:t>prescribed</w:t>
      </w:r>
      <w:r w:rsidRPr="005D24B3">
        <w:rPr>
          <w:rFonts w:asciiTheme="majorHAnsi" w:hAnsiTheme="majorHAnsi" w:cstheme="majorHAnsi"/>
          <w:spacing w:val="-5"/>
        </w:rPr>
        <w:t xml:space="preserve"> </w:t>
      </w:r>
      <w:r w:rsidRPr="005D24B3">
        <w:rPr>
          <w:rFonts w:asciiTheme="majorHAnsi" w:hAnsiTheme="majorHAnsi" w:cstheme="majorHAnsi"/>
        </w:rPr>
        <w:t>drug</w:t>
      </w:r>
      <w:r w:rsidRPr="005D24B3">
        <w:rPr>
          <w:rFonts w:asciiTheme="majorHAnsi" w:hAnsiTheme="majorHAnsi" w:cstheme="majorHAnsi"/>
          <w:spacing w:val="-4"/>
        </w:rPr>
        <w:t xml:space="preserve"> </w:t>
      </w:r>
      <w:r w:rsidRPr="005D24B3">
        <w:rPr>
          <w:rFonts w:asciiTheme="majorHAnsi" w:hAnsiTheme="majorHAnsi" w:cstheme="majorHAnsi"/>
        </w:rPr>
        <w:t>so</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4"/>
        </w:rPr>
        <w:t xml:space="preserve"> </w:t>
      </w:r>
      <w:r w:rsidRPr="005D24B3">
        <w:rPr>
          <w:rFonts w:asciiTheme="majorHAnsi" w:hAnsiTheme="majorHAnsi" w:cstheme="majorHAnsi"/>
        </w:rPr>
        <w:t>UDS</w:t>
      </w:r>
      <w:r w:rsidRPr="005D24B3">
        <w:rPr>
          <w:rFonts w:asciiTheme="majorHAnsi" w:hAnsiTheme="majorHAnsi" w:cstheme="majorHAnsi"/>
          <w:spacing w:val="-4"/>
        </w:rPr>
        <w:t xml:space="preserve"> </w:t>
      </w:r>
      <w:r w:rsidRPr="005D24B3">
        <w:rPr>
          <w:rFonts w:asciiTheme="majorHAnsi" w:hAnsiTheme="majorHAnsi" w:cstheme="majorHAnsi"/>
        </w:rPr>
        <w:t>will</w:t>
      </w:r>
      <w:r w:rsidRPr="005D24B3">
        <w:rPr>
          <w:rFonts w:asciiTheme="majorHAnsi" w:hAnsiTheme="majorHAnsi" w:cstheme="majorHAnsi"/>
          <w:spacing w:val="-5"/>
        </w:rPr>
        <w:t xml:space="preserve"> </w:t>
      </w:r>
      <w:r w:rsidRPr="005D24B3">
        <w:rPr>
          <w:rFonts w:asciiTheme="majorHAnsi" w:hAnsiTheme="majorHAnsi" w:cstheme="majorHAnsi"/>
        </w:rPr>
        <w:t>be</w:t>
      </w:r>
      <w:r w:rsidRPr="005D24B3">
        <w:rPr>
          <w:rFonts w:asciiTheme="majorHAnsi" w:hAnsiTheme="majorHAnsi" w:cstheme="majorHAnsi"/>
          <w:spacing w:val="-4"/>
        </w:rPr>
        <w:t xml:space="preserve"> </w:t>
      </w:r>
      <w:r w:rsidRPr="005D24B3">
        <w:rPr>
          <w:rFonts w:asciiTheme="majorHAnsi" w:hAnsiTheme="majorHAnsi" w:cstheme="majorHAnsi"/>
        </w:rPr>
        <w:t>positive;</w:t>
      </w:r>
      <w:r w:rsidRPr="005D24B3">
        <w:rPr>
          <w:rFonts w:asciiTheme="majorHAnsi" w:hAnsiTheme="majorHAnsi" w:cstheme="majorHAnsi"/>
          <w:spacing w:val="-5"/>
        </w:rPr>
        <w:t xml:space="preserve"> </w:t>
      </w:r>
      <w:r w:rsidRPr="005D24B3">
        <w:rPr>
          <w:rFonts w:asciiTheme="majorHAnsi" w:hAnsiTheme="majorHAnsi" w:cstheme="majorHAnsi"/>
        </w:rPr>
        <w:t>2)</w:t>
      </w:r>
      <w:r w:rsidRPr="005D24B3">
        <w:rPr>
          <w:rFonts w:asciiTheme="majorHAnsi" w:hAnsiTheme="majorHAnsi" w:cstheme="majorHAnsi"/>
          <w:spacing w:val="-4"/>
        </w:rPr>
        <w:t xml:space="preserve"> </w:t>
      </w:r>
      <w:r w:rsidRPr="005D24B3">
        <w:rPr>
          <w:rFonts w:asciiTheme="majorHAnsi" w:hAnsiTheme="majorHAnsi" w:cstheme="majorHAnsi"/>
        </w:rPr>
        <w:t>f</w:t>
      </w:r>
      <w:r w:rsidRPr="005D24B3">
        <w:rPr>
          <w:rFonts w:asciiTheme="majorHAnsi" w:hAnsiTheme="majorHAnsi" w:cstheme="majorHAnsi"/>
          <w:spacing w:val="-1"/>
        </w:rPr>
        <w:t>o</w:t>
      </w:r>
      <w:r w:rsidRPr="005D24B3">
        <w:rPr>
          <w:rFonts w:asciiTheme="majorHAnsi" w:hAnsiTheme="majorHAnsi" w:cstheme="majorHAnsi"/>
        </w:rPr>
        <w:t>r</w:t>
      </w:r>
      <w:r w:rsidRPr="005D24B3">
        <w:rPr>
          <w:rFonts w:asciiTheme="majorHAnsi" w:hAnsiTheme="majorHAnsi" w:cstheme="majorHAnsi"/>
          <w:spacing w:val="-4"/>
        </w:rPr>
        <w:t xml:space="preserve"> </w:t>
      </w:r>
      <w:r w:rsidRPr="005D24B3">
        <w:rPr>
          <w:rFonts w:asciiTheme="majorHAnsi" w:hAnsiTheme="majorHAnsi" w:cstheme="majorHAnsi"/>
        </w:rPr>
        <w:t>cocaine</w:t>
      </w:r>
      <w:r w:rsidRPr="005D24B3">
        <w:rPr>
          <w:rFonts w:asciiTheme="majorHAnsi" w:hAnsiTheme="majorHAnsi" w:cstheme="majorHAnsi"/>
          <w:spacing w:val="-5"/>
        </w:rPr>
        <w:t xml:space="preserve"> </w:t>
      </w:r>
      <w:r w:rsidRPr="005D24B3">
        <w:rPr>
          <w:rFonts w:asciiTheme="majorHAnsi" w:hAnsiTheme="majorHAnsi" w:cstheme="majorHAnsi"/>
        </w:rPr>
        <w:t>there</w:t>
      </w:r>
      <w:r w:rsidRPr="005D24B3">
        <w:rPr>
          <w:rFonts w:asciiTheme="majorHAnsi" w:hAnsiTheme="majorHAnsi" w:cstheme="majorHAnsi"/>
          <w:spacing w:val="-4"/>
        </w:rPr>
        <w:t xml:space="preserve"> </w:t>
      </w:r>
      <w:r w:rsidRPr="005D24B3">
        <w:rPr>
          <w:rFonts w:asciiTheme="majorHAnsi" w:hAnsiTheme="majorHAnsi" w:cstheme="majorHAnsi"/>
        </w:rPr>
        <w:t>is</w:t>
      </w:r>
      <w:r w:rsidRPr="005D24B3">
        <w:rPr>
          <w:rFonts w:asciiTheme="majorHAnsi" w:hAnsiTheme="majorHAnsi" w:cstheme="majorHAnsi"/>
          <w:spacing w:val="-4"/>
        </w:rPr>
        <w:t xml:space="preserve"> </w:t>
      </w:r>
      <w:r w:rsidRPr="005D24B3">
        <w:rPr>
          <w:rFonts w:asciiTheme="majorHAnsi" w:hAnsiTheme="majorHAnsi" w:cstheme="majorHAnsi"/>
        </w:rPr>
        <w:t>a</w:t>
      </w:r>
      <w:r w:rsidRPr="005D24B3">
        <w:rPr>
          <w:rFonts w:asciiTheme="majorHAnsi" w:hAnsiTheme="majorHAnsi" w:cstheme="majorHAnsi"/>
          <w:spacing w:val="-4"/>
        </w:rPr>
        <w:t xml:space="preserve"> </w:t>
      </w:r>
      <w:r w:rsidRPr="005D24B3">
        <w:rPr>
          <w:rFonts w:asciiTheme="majorHAnsi" w:hAnsiTheme="majorHAnsi" w:cstheme="majorHAnsi"/>
        </w:rPr>
        <w:t>relatively</w:t>
      </w:r>
      <w:r w:rsidRPr="005D24B3">
        <w:rPr>
          <w:rFonts w:asciiTheme="majorHAnsi" w:hAnsiTheme="majorHAnsi" w:cstheme="majorHAnsi"/>
          <w:spacing w:val="-3"/>
        </w:rPr>
        <w:t xml:space="preserve"> </w:t>
      </w:r>
      <w:r w:rsidRPr="005D24B3">
        <w:rPr>
          <w:rFonts w:asciiTheme="majorHAnsi" w:hAnsiTheme="majorHAnsi" w:cstheme="majorHAnsi"/>
        </w:rPr>
        <w:t>short</w:t>
      </w:r>
      <w:r w:rsidRPr="005D24B3">
        <w:rPr>
          <w:rFonts w:asciiTheme="majorHAnsi" w:hAnsiTheme="majorHAnsi" w:cstheme="majorHAnsi"/>
          <w:spacing w:val="-4"/>
        </w:rPr>
        <w:t xml:space="preserve"> </w:t>
      </w:r>
      <w:r w:rsidRPr="005D24B3">
        <w:rPr>
          <w:rFonts w:asciiTheme="majorHAnsi" w:hAnsiTheme="majorHAnsi" w:cstheme="majorHAnsi"/>
        </w:rPr>
        <w:t>window</w:t>
      </w:r>
      <w:r w:rsidRPr="005D24B3">
        <w:rPr>
          <w:rFonts w:asciiTheme="majorHAnsi" w:hAnsiTheme="majorHAnsi" w:cstheme="majorHAnsi"/>
          <w:spacing w:val="-4"/>
        </w:rPr>
        <w:t xml:space="preserve"> </w:t>
      </w:r>
      <w:r w:rsidRPr="005D24B3">
        <w:rPr>
          <w:rFonts w:asciiTheme="majorHAnsi" w:hAnsiTheme="majorHAnsi" w:cstheme="majorHAnsi"/>
        </w:rPr>
        <w:t>of</w:t>
      </w:r>
      <w:r w:rsidRPr="005D24B3">
        <w:rPr>
          <w:rFonts w:asciiTheme="majorHAnsi" w:hAnsiTheme="majorHAnsi" w:cstheme="majorHAnsi"/>
          <w:w w:val="99"/>
        </w:rPr>
        <w:t xml:space="preserve"> </w:t>
      </w:r>
      <w:r w:rsidRPr="005D24B3">
        <w:rPr>
          <w:rFonts w:asciiTheme="majorHAnsi" w:hAnsiTheme="majorHAnsi" w:cstheme="majorHAnsi"/>
        </w:rPr>
        <w:t>detection,</w:t>
      </w:r>
      <w:r w:rsidRPr="005D24B3">
        <w:rPr>
          <w:rFonts w:asciiTheme="majorHAnsi" w:hAnsiTheme="majorHAnsi" w:cstheme="majorHAnsi"/>
          <w:spacing w:val="-6"/>
        </w:rPr>
        <w:t xml:space="preserve"> </w:t>
      </w:r>
      <w:r w:rsidRPr="005D24B3">
        <w:rPr>
          <w:rFonts w:asciiTheme="majorHAnsi" w:hAnsiTheme="majorHAnsi" w:cstheme="majorHAnsi"/>
        </w:rPr>
        <w:t>so</w:t>
      </w:r>
      <w:r w:rsidRPr="005D24B3">
        <w:rPr>
          <w:rFonts w:asciiTheme="majorHAnsi" w:hAnsiTheme="majorHAnsi" w:cstheme="majorHAnsi"/>
          <w:spacing w:val="-7"/>
        </w:rPr>
        <w:t xml:space="preserve"> </w:t>
      </w:r>
      <w:r w:rsidRPr="005D24B3">
        <w:rPr>
          <w:rFonts w:asciiTheme="majorHAnsi" w:hAnsiTheme="majorHAnsi" w:cstheme="majorHAnsi"/>
        </w:rPr>
        <w:t>binge</w:t>
      </w:r>
      <w:r w:rsidRPr="005D24B3">
        <w:rPr>
          <w:rFonts w:asciiTheme="majorHAnsi" w:hAnsiTheme="majorHAnsi" w:cstheme="majorHAnsi"/>
          <w:spacing w:val="-5"/>
        </w:rPr>
        <w:t xml:space="preserve"> </w:t>
      </w:r>
      <w:r w:rsidRPr="005D24B3">
        <w:rPr>
          <w:rFonts w:asciiTheme="majorHAnsi" w:hAnsiTheme="majorHAnsi" w:cstheme="majorHAnsi"/>
        </w:rPr>
        <w:t>cocaine</w:t>
      </w:r>
      <w:r w:rsidRPr="005D24B3">
        <w:rPr>
          <w:rFonts w:asciiTheme="majorHAnsi" w:hAnsiTheme="majorHAnsi" w:cstheme="majorHAnsi"/>
          <w:spacing w:val="-6"/>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could</w:t>
      </w:r>
      <w:r w:rsidRPr="005D24B3">
        <w:rPr>
          <w:rFonts w:asciiTheme="majorHAnsi" w:hAnsiTheme="majorHAnsi" w:cstheme="majorHAnsi"/>
          <w:spacing w:val="-6"/>
        </w:rPr>
        <w:t xml:space="preserve"> </w:t>
      </w:r>
      <w:r w:rsidRPr="005D24B3">
        <w:rPr>
          <w:rFonts w:asciiTheme="majorHAnsi" w:hAnsiTheme="majorHAnsi" w:cstheme="majorHAnsi"/>
        </w:rPr>
        <w:t>be</w:t>
      </w:r>
      <w:r w:rsidRPr="005D24B3">
        <w:rPr>
          <w:rFonts w:asciiTheme="majorHAnsi" w:hAnsiTheme="majorHAnsi" w:cstheme="majorHAnsi"/>
          <w:spacing w:val="-6"/>
        </w:rPr>
        <w:t xml:space="preserve"> </w:t>
      </w:r>
      <w:r w:rsidRPr="005D24B3">
        <w:rPr>
          <w:rFonts w:asciiTheme="majorHAnsi" w:hAnsiTheme="majorHAnsi" w:cstheme="majorHAnsi"/>
        </w:rPr>
        <w:t>missed.</w:t>
      </w:r>
    </w:p>
    <w:p w14:paraId="3FFDD6C2" w14:textId="77777777" w:rsidR="00434BE7" w:rsidRPr="005D24B3" w:rsidRDefault="00434BE7" w:rsidP="00E857E4">
      <w:pPr>
        <w:pStyle w:val="BodyText"/>
        <w:ind w:left="428" w:right="413"/>
        <w:rPr>
          <w:rFonts w:asciiTheme="majorHAnsi" w:hAnsiTheme="majorHAnsi" w:cstheme="majorHAnsi"/>
        </w:rPr>
      </w:pPr>
    </w:p>
    <w:p w14:paraId="0824B94E" w14:textId="77777777" w:rsidR="00063A63" w:rsidRPr="005D24B3" w:rsidRDefault="0051787F" w:rsidP="00E857E4">
      <w:pPr>
        <w:spacing w:line="240" w:lineRule="auto"/>
        <w:rPr>
          <w:rFonts w:asciiTheme="majorHAnsi" w:hAnsiTheme="majorHAnsi" w:cstheme="majorHAnsi"/>
        </w:rPr>
      </w:pPr>
      <w:r w:rsidRPr="005D24B3">
        <w:rPr>
          <w:rFonts w:asciiTheme="majorHAnsi" w:hAnsiTheme="majorHAnsi" w:cstheme="majorHAnsi"/>
        </w:rPr>
        <w:lastRenderedPageBreak/>
        <w:t>The t</w:t>
      </w:r>
      <w:r w:rsidR="00434BE7" w:rsidRPr="005D24B3">
        <w:rPr>
          <w:rFonts w:asciiTheme="majorHAnsi" w:hAnsiTheme="majorHAnsi" w:cstheme="majorHAnsi"/>
        </w:rPr>
        <w:t>able</w:t>
      </w:r>
      <w:r w:rsidR="00434BE7" w:rsidRPr="005D24B3">
        <w:rPr>
          <w:rFonts w:asciiTheme="majorHAnsi" w:hAnsiTheme="majorHAnsi" w:cstheme="majorHAnsi"/>
          <w:spacing w:val="-6"/>
        </w:rPr>
        <w:t xml:space="preserve"> </w:t>
      </w:r>
      <w:r w:rsidRPr="005D24B3">
        <w:rPr>
          <w:rFonts w:asciiTheme="majorHAnsi" w:hAnsiTheme="majorHAnsi" w:cstheme="majorHAnsi"/>
          <w:spacing w:val="-6"/>
        </w:rPr>
        <w:t>on</w:t>
      </w:r>
      <w:r w:rsidR="00D86088" w:rsidRPr="005D24B3">
        <w:rPr>
          <w:rFonts w:asciiTheme="majorHAnsi" w:hAnsiTheme="majorHAnsi" w:cstheme="majorHAnsi"/>
          <w:spacing w:val="-6"/>
        </w:rPr>
        <w:t xml:space="preserve"> the following page </w:t>
      </w:r>
      <w:r w:rsidR="00434BE7" w:rsidRPr="005D24B3">
        <w:rPr>
          <w:rFonts w:asciiTheme="majorHAnsi" w:hAnsiTheme="majorHAnsi" w:cstheme="majorHAnsi"/>
        </w:rPr>
        <w:t>reviews</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s</w:t>
      </w:r>
      <w:r w:rsidR="00434BE7" w:rsidRPr="005D24B3">
        <w:rPr>
          <w:rFonts w:asciiTheme="majorHAnsi" w:hAnsiTheme="majorHAnsi" w:cstheme="majorHAnsi"/>
          <w:spacing w:val="1"/>
        </w:rPr>
        <w:t>o</w:t>
      </w:r>
      <w:r w:rsidR="00434BE7" w:rsidRPr="005D24B3">
        <w:rPr>
          <w:rFonts w:asciiTheme="majorHAnsi" w:hAnsiTheme="majorHAnsi" w:cstheme="majorHAnsi"/>
        </w:rPr>
        <w:t>me</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c</w:t>
      </w:r>
      <w:r w:rsidR="00434BE7" w:rsidRPr="005D24B3">
        <w:rPr>
          <w:rFonts w:asciiTheme="majorHAnsi" w:hAnsiTheme="majorHAnsi" w:cstheme="majorHAnsi"/>
          <w:spacing w:val="1"/>
        </w:rPr>
        <w:t>o</w:t>
      </w:r>
      <w:r w:rsidR="00434BE7" w:rsidRPr="005D24B3">
        <w:rPr>
          <w:rFonts w:asciiTheme="majorHAnsi" w:hAnsiTheme="majorHAnsi" w:cstheme="majorHAnsi"/>
        </w:rPr>
        <w:t>m</w:t>
      </w:r>
      <w:r w:rsidR="00434BE7" w:rsidRPr="005D24B3">
        <w:rPr>
          <w:rFonts w:asciiTheme="majorHAnsi" w:hAnsiTheme="majorHAnsi" w:cstheme="majorHAnsi"/>
          <w:spacing w:val="-2"/>
        </w:rPr>
        <w:t>m</w:t>
      </w:r>
      <w:r w:rsidR="00434BE7" w:rsidRPr="005D24B3">
        <w:rPr>
          <w:rFonts w:asciiTheme="majorHAnsi" w:hAnsiTheme="majorHAnsi" w:cstheme="majorHAnsi"/>
        </w:rPr>
        <w:t>on</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unexpected</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res</w:t>
      </w:r>
      <w:r w:rsidR="00434BE7" w:rsidRPr="005D24B3">
        <w:rPr>
          <w:rFonts w:asciiTheme="majorHAnsi" w:hAnsiTheme="majorHAnsi" w:cstheme="majorHAnsi"/>
          <w:spacing w:val="1"/>
        </w:rPr>
        <w:t>u</w:t>
      </w:r>
      <w:r w:rsidR="00434BE7" w:rsidRPr="005D24B3">
        <w:rPr>
          <w:rFonts w:asciiTheme="majorHAnsi" w:hAnsiTheme="majorHAnsi" w:cstheme="majorHAnsi"/>
        </w:rPr>
        <w:t>lts</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and</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provides</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a</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range</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of</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possible</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reas</w:t>
      </w:r>
      <w:r w:rsidR="00434BE7" w:rsidRPr="005D24B3">
        <w:rPr>
          <w:rFonts w:asciiTheme="majorHAnsi" w:hAnsiTheme="majorHAnsi" w:cstheme="majorHAnsi"/>
          <w:spacing w:val="1"/>
        </w:rPr>
        <w:t>o</w:t>
      </w:r>
      <w:r w:rsidR="00434BE7" w:rsidRPr="005D24B3">
        <w:rPr>
          <w:rFonts w:asciiTheme="majorHAnsi" w:hAnsiTheme="majorHAnsi" w:cstheme="majorHAnsi"/>
        </w:rPr>
        <w:t>ns</w:t>
      </w:r>
      <w:r w:rsidR="00434BE7" w:rsidRPr="005D24B3">
        <w:rPr>
          <w:rFonts w:asciiTheme="majorHAnsi" w:hAnsiTheme="majorHAnsi" w:cstheme="majorHAnsi"/>
          <w:w w:val="99"/>
        </w:rPr>
        <w:t xml:space="preserve"> </w:t>
      </w:r>
      <w:r w:rsidR="00434BE7" w:rsidRPr="005D24B3">
        <w:rPr>
          <w:rFonts w:asciiTheme="majorHAnsi" w:hAnsiTheme="majorHAnsi" w:cstheme="majorHAnsi"/>
        </w:rPr>
        <w:t>and</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so</w:t>
      </w:r>
      <w:r w:rsidR="00434BE7" w:rsidRPr="005D24B3">
        <w:rPr>
          <w:rFonts w:asciiTheme="majorHAnsi" w:hAnsiTheme="majorHAnsi" w:cstheme="majorHAnsi"/>
          <w:spacing w:val="-2"/>
        </w:rPr>
        <w:t>m</w:t>
      </w:r>
      <w:r w:rsidR="00434BE7" w:rsidRPr="005D24B3">
        <w:rPr>
          <w:rFonts w:asciiTheme="majorHAnsi" w:hAnsiTheme="majorHAnsi" w:cstheme="majorHAnsi"/>
        </w:rPr>
        <w:t>e</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po</w:t>
      </w:r>
      <w:r w:rsidR="00434BE7" w:rsidRPr="005D24B3">
        <w:rPr>
          <w:rFonts w:asciiTheme="majorHAnsi" w:hAnsiTheme="majorHAnsi" w:cstheme="majorHAnsi"/>
          <w:spacing w:val="1"/>
        </w:rPr>
        <w:t>t</w:t>
      </w:r>
      <w:r w:rsidR="00434BE7" w:rsidRPr="005D24B3">
        <w:rPr>
          <w:rFonts w:asciiTheme="majorHAnsi" w:hAnsiTheme="majorHAnsi" w:cstheme="majorHAnsi"/>
        </w:rPr>
        <w:t>ential</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actions.</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In</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so</w:t>
      </w:r>
      <w:r w:rsidR="00434BE7" w:rsidRPr="005D24B3">
        <w:rPr>
          <w:rFonts w:asciiTheme="majorHAnsi" w:hAnsiTheme="majorHAnsi" w:cstheme="majorHAnsi"/>
          <w:spacing w:val="-2"/>
        </w:rPr>
        <w:t>m</w:t>
      </w:r>
      <w:r w:rsidR="00434BE7" w:rsidRPr="005D24B3">
        <w:rPr>
          <w:rFonts w:asciiTheme="majorHAnsi" w:hAnsiTheme="majorHAnsi" w:cstheme="majorHAnsi"/>
        </w:rPr>
        <w:t>e</w:t>
      </w:r>
      <w:r w:rsidR="00434BE7" w:rsidRPr="005D24B3">
        <w:rPr>
          <w:rFonts w:asciiTheme="majorHAnsi" w:hAnsiTheme="majorHAnsi" w:cstheme="majorHAnsi"/>
          <w:spacing w:val="-4"/>
        </w:rPr>
        <w:t xml:space="preserve"> </w:t>
      </w:r>
      <w:r w:rsidR="00434BE7" w:rsidRPr="005D24B3">
        <w:rPr>
          <w:rFonts w:asciiTheme="majorHAnsi" w:hAnsiTheme="majorHAnsi" w:cstheme="majorHAnsi"/>
        </w:rPr>
        <w:t>cases</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the</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p</w:t>
      </w:r>
      <w:r w:rsidR="00434BE7" w:rsidRPr="005D24B3">
        <w:rPr>
          <w:rFonts w:asciiTheme="majorHAnsi" w:hAnsiTheme="majorHAnsi" w:cstheme="majorHAnsi"/>
          <w:spacing w:val="-2"/>
        </w:rPr>
        <w:t>h</w:t>
      </w:r>
      <w:r w:rsidR="00434BE7" w:rsidRPr="005D24B3">
        <w:rPr>
          <w:rFonts w:asciiTheme="majorHAnsi" w:hAnsiTheme="majorHAnsi" w:cstheme="majorHAnsi"/>
          <w:spacing w:val="1"/>
        </w:rPr>
        <w:t>y</w:t>
      </w:r>
      <w:r w:rsidR="00434BE7" w:rsidRPr="005D24B3">
        <w:rPr>
          <w:rFonts w:asciiTheme="majorHAnsi" w:hAnsiTheme="majorHAnsi" w:cstheme="majorHAnsi"/>
          <w:spacing w:val="-1"/>
        </w:rPr>
        <w:t>s</w:t>
      </w:r>
      <w:r w:rsidR="00434BE7" w:rsidRPr="005D24B3">
        <w:rPr>
          <w:rFonts w:asciiTheme="majorHAnsi" w:hAnsiTheme="majorHAnsi" w:cstheme="majorHAnsi"/>
        </w:rPr>
        <w:t>ician</w:t>
      </w:r>
      <w:r w:rsidR="00434BE7" w:rsidRPr="005D24B3">
        <w:rPr>
          <w:rFonts w:asciiTheme="majorHAnsi" w:hAnsiTheme="majorHAnsi" w:cstheme="majorHAnsi"/>
          <w:spacing w:val="-5"/>
        </w:rPr>
        <w:t xml:space="preserve"> </w:t>
      </w:r>
      <w:r w:rsidR="00434BE7" w:rsidRPr="005D24B3">
        <w:rPr>
          <w:rFonts w:asciiTheme="majorHAnsi" w:hAnsiTheme="majorHAnsi" w:cstheme="majorHAnsi"/>
          <w:spacing w:val="-2"/>
        </w:rPr>
        <w:t>m</w:t>
      </w:r>
      <w:r w:rsidR="00434BE7" w:rsidRPr="005D24B3">
        <w:rPr>
          <w:rFonts w:asciiTheme="majorHAnsi" w:hAnsiTheme="majorHAnsi" w:cstheme="majorHAnsi"/>
          <w:spacing w:val="-1"/>
        </w:rPr>
        <w:t>a</w:t>
      </w:r>
      <w:r w:rsidR="00434BE7" w:rsidRPr="005D24B3">
        <w:rPr>
          <w:rFonts w:asciiTheme="majorHAnsi" w:hAnsiTheme="majorHAnsi" w:cstheme="majorHAnsi"/>
        </w:rPr>
        <w:t>y</w:t>
      </w:r>
      <w:r w:rsidR="00434BE7" w:rsidRPr="005D24B3">
        <w:rPr>
          <w:rFonts w:asciiTheme="majorHAnsi" w:hAnsiTheme="majorHAnsi" w:cstheme="majorHAnsi"/>
          <w:spacing w:val="-3"/>
        </w:rPr>
        <w:t xml:space="preserve"> </w:t>
      </w:r>
      <w:r w:rsidR="00434BE7" w:rsidRPr="005D24B3">
        <w:rPr>
          <w:rFonts w:asciiTheme="majorHAnsi" w:hAnsiTheme="majorHAnsi" w:cstheme="majorHAnsi"/>
        </w:rPr>
        <w:t>find</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it</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useful</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to</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rev</w:t>
      </w:r>
      <w:r w:rsidR="00434BE7" w:rsidRPr="005D24B3">
        <w:rPr>
          <w:rFonts w:asciiTheme="majorHAnsi" w:hAnsiTheme="majorHAnsi" w:cstheme="majorHAnsi"/>
          <w:spacing w:val="-1"/>
        </w:rPr>
        <w:t>i</w:t>
      </w:r>
      <w:r w:rsidR="00434BE7" w:rsidRPr="005D24B3">
        <w:rPr>
          <w:rFonts w:asciiTheme="majorHAnsi" w:hAnsiTheme="majorHAnsi" w:cstheme="majorHAnsi"/>
        </w:rPr>
        <w:t>ew</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unexpected</w:t>
      </w:r>
      <w:r w:rsidR="00434BE7" w:rsidRPr="005D24B3">
        <w:rPr>
          <w:rFonts w:asciiTheme="majorHAnsi" w:hAnsiTheme="majorHAnsi" w:cstheme="majorHAnsi"/>
          <w:w w:val="99"/>
        </w:rPr>
        <w:t xml:space="preserve"> </w:t>
      </w:r>
      <w:r w:rsidR="00434BE7" w:rsidRPr="005D24B3">
        <w:rPr>
          <w:rFonts w:asciiTheme="majorHAnsi" w:hAnsiTheme="majorHAnsi" w:cstheme="majorHAnsi"/>
        </w:rPr>
        <w:t>results</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with</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the</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laborato</w:t>
      </w:r>
      <w:r w:rsidR="00434BE7" w:rsidRPr="005D24B3">
        <w:rPr>
          <w:rFonts w:asciiTheme="majorHAnsi" w:hAnsiTheme="majorHAnsi" w:cstheme="majorHAnsi"/>
          <w:spacing w:val="-1"/>
        </w:rPr>
        <w:t>r</w:t>
      </w:r>
      <w:r w:rsidR="00434BE7" w:rsidRPr="005D24B3">
        <w:rPr>
          <w:rFonts w:asciiTheme="majorHAnsi" w:hAnsiTheme="majorHAnsi" w:cstheme="majorHAnsi"/>
        </w:rPr>
        <w:t>y</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or</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a</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ph</w:t>
      </w:r>
      <w:r w:rsidR="00434BE7" w:rsidRPr="005D24B3">
        <w:rPr>
          <w:rFonts w:asciiTheme="majorHAnsi" w:hAnsiTheme="majorHAnsi" w:cstheme="majorHAnsi"/>
          <w:spacing w:val="1"/>
        </w:rPr>
        <w:t>y</w:t>
      </w:r>
      <w:r w:rsidR="00434BE7" w:rsidRPr="005D24B3">
        <w:rPr>
          <w:rFonts w:asciiTheme="majorHAnsi" w:hAnsiTheme="majorHAnsi" w:cstheme="majorHAnsi"/>
          <w:spacing w:val="-1"/>
        </w:rPr>
        <w:t>s</w:t>
      </w:r>
      <w:r w:rsidR="00434BE7" w:rsidRPr="005D24B3">
        <w:rPr>
          <w:rFonts w:asciiTheme="majorHAnsi" w:hAnsiTheme="majorHAnsi" w:cstheme="majorHAnsi"/>
        </w:rPr>
        <w:t>ician</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exp</w:t>
      </w:r>
      <w:r w:rsidR="00434BE7" w:rsidRPr="005D24B3">
        <w:rPr>
          <w:rFonts w:asciiTheme="majorHAnsi" w:hAnsiTheme="majorHAnsi" w:cstheme="majorHAnsi"/>
          <w:spacing w:val="-2"/>
        </w:rPr>
        <w:t>e</w:t>
      </w:r>
      <w:r w:rsidR="00434BE7" w:rsidRPr="005D24B3">
        <w:rPr>
          <w:rFonts w:asciiTheme="majorHAnsi" w:hAnsiTheme="majorHAnsi" w:cstheme="majorHAnsi"/>
        </w:rPr>
        <w:t>rienced</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in</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interpreting</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UDS.</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Pres</w:t>
      </w:r>
      <w:r w:rsidR="00434BE7" w:rsidRPr="005D24B3">
        <w:rPr>
          <w:rFonts w:asciiTheme="majorHAnsi" w:hAnsiTheme="majorHAnsi" w:cstheme="majorHAnsi"/>
          <w:spacing w:val="1"/>
        </w:rPr>
        <w:t>c</w:t>
      </w:r>
      <w:r w:rsidR="00434BE7" w:rsidRPr="005D24B3">
        <w:rPr>
          <w:rFonts w:asciiTheme="majorHAnsi" w:hAnsiTheme="majorHAnsi" w:cstheme="majorHAnsi"/>
        </w:rPr>
        <w:t>ribers</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who</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are</w:t>
      </w:r>
      <w:r w:rsidR="00434BE7" w:rsidRPr="005D24B3">
        <w:rPr>
          <w:rFonts w:asciiTheme="majorHAnsi" w:hAnsiTheme="majorHAnsi" w:cstheme="majorHAnsi"/>
          <w:w w:val="99"/>
        </w:rPr>
        <w:t xml:space="preserve"> </w:t>
      </w:r>
      <w:r w:rsidR="00434BE7" w:rsidRPr="005D24B3">
        <w:rPr>
          <w:rFonts w:asciiTheme="majorHAnsi" w:hAnsiTheme="majorHAnsi" w:cstheme="majorHAnsi"/>
        </w:rPr>
        <w:t>unfa</w:t>
      </w:r>
      <w:r w:rsidR="00434BE7" w:rsidRPr="005D24B3">
        <w:rPr>
          <w:rFonts w:asciiTheme="majorHAnsi" w:hAnsiTheme="majorHAnsi" w:cstheme="majorHAnsi"/>
          <w:spacing w:val="-2"/>
        </w:rPr>
        <w:t>m</w:t>
      </w:r>
      <w:r w:rsidR="00434BE7" w:rsidRPr="005D24B3">
        <w:rPr>
          <w:rFonts w:asciiTheme="majorHAnsi" w:hAnsiTheme="majorHAnsi" w:cstheme="majorHAnsi"/>
        </w:rPr>
        <w:t>il</w:t>
      </w:r>
      <w:r w:rsidR="00434BE7" w:rsidRPr="005D24B3">
        <w:rPr>
          <w:rFonts w:asciiTheme="majorHAnsi" w:hAnsiTheme="majorHAnsi" w:cstheme="majorHAnsi"/>
          <w:spacing w:val="1"/>
        </w:rPr>
        <w:t>i</w:t>
      </w:r>
      <w:r w:rsidR="00434BE7" w:rsidRPr="005D24B3">
        <w:rPr>
          <w:rFonts w:asciiTheme="majorHAnsi" w:hAnsiTheme="majorHAnsi" w:cstheme="majorHAnsi"/>
        </w:rPr>
        <w:t>ar</w:t>
      </w:r>
      <w:r w:rsidR="00434BE7" w:rsidRPr="005D24B3">
        <w:rPr>
          <w:rFonts w:asciiTheme="majorHAnsi" w:hAnsiTheme="majorHAnsi" w:cstheme="majorHAnsi"/>
          <w:spacing w:val="-6"/>
        </w:rPr>
        <w:t xml:space="preserve"> </w:t>
      </w:r>
      <w:r w:rsidR="00434BE7" w:rsidRPr="005D24B3">
        <w:rPr>
          <w:rFonts w:asciiTheme="majorHAnsi" w:hAnsiTheme="majorHAnsi" w:cstheme="majorHAnsi"/>
        </w:rPr>
        <w:t>w</w:t>
      </w:r>
      <w:r w:rsidR="00434BE7" w:rsidRPr="005D24B3">
        <w:rPr>
          <w:rFonts w:asciiTheme="majorHAnsi" w:hAnsiTheme="majorHAnsi" w:cstheme="majorHAnsi"/>
          <w:spacing w:val="1"/>
        </w:rPr>
        <w:t>i</w:t>
      </w:r>
      <w:r w:rsidR="00434BE7" w:rsidRPr="005D24B3">
        <w:rPr>
          <w:rFonts w:asciiTheme="majorHAnsi" w:hAnsiTheme="majorHAnsi" w:cstheme="majorHAnsi"/>
        </w:rPr>
        <w:t>th</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using</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UDS</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should</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take</w:t>
      </w:r>
      <w:r w:rsidR="00434BE7" w:rsidRPr="005D24B3">
        <w:rPr>
          <w:rFonts w:asciiTheme="majorHAnsi" w:hAnsiTheme="majorHAnsi" w:cstheme="majorHAnsi"/>
          <w:spacing w:val="-5"/>
        </w:rPr>
        <w:t xml:space="preserve"> </w:t>
      </w:r>
      <w:r w:rsidR="00434BE7" w:rsidRPr="005D24B3">
        <w:rPr>
          <w:rFonts w:asciiTheme="majorHAnsi" w:hAnsiTheme="majorHAnsi" w:cstheme="majorHAnsi"/>
          <w:spacing w:val="-2"/>
        </w:rPr>
        <w:t>s</w:t>
      </w:r>
      <w:r w:rsidR="00434BE7" w:rsidRPr="005D24B3">
        <w:rPr>
          <w:rFonts w:asciiTheme="majorHAnsi" w:hAnsiTheme="majorHAnsi" w:cstheme="majorHAnsi"/>
        </w:rPr>
        <w:t>teps</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to</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increase</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knowledge</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and</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skill</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by</w:t>
      </w:r>
      <w:r w:rsidR="00434BE7" w:rsidRPr="005D24B3">
        <w:rPr>
          <w:rFonts w:asciiTheme="majorHAnsi" w:hAnsiTheme="majorHAnsi" w:cstheme="majorHAnsi"/>
          <w:spacing w:val="-5"/>
        </w:rPr>
        <w:t xml:space="preserve"> </w:t>
      </w:r>
      <w:r w:rsidR="00434BE7" w:rsidRPr="005D24B3">
        <w:rPr>
          <w:rFonts w:asciiTheme="majorHAnsi" w:hAnsiTheme="majorHAnsi" w:cstheme="majorHAnsi"/>
          <w:spacing w:val="-2"/>
        </w:rPr>
        <w:t>s</w:t>
      </w:r>
      <w:r w:rsidR="00434BE7" w:rsidRPr="005D24B3">
        <w:rPr>
          <w:rFonts w:asciiTheme="majorHAnsi" w:hAnsiTheme="majorHAnsi" w:cstheme="majorHAnsi"/>
        </w:rPr>
        <w:t>eeking</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out</w:t>
      </w:r>
      <w:r w:rsidR="00434BE7" w:rsidRPr="005D24B3">
        <w:rPr>
          <w:rFonts w:asciiTheme="majorHAnsi" w:hAnsiTheme="majorHAnsi" w:cstheme="majorHAnsi"/>
          <w:spacing w:val="-5"/>
        </w:rPr>
        <w:t xml:space="preserve"> </w:t>
      </w:r>
      <w:r w:rsidR="00434BE7" w:rsidRPr="005D24B3">
        <w:rPr>
          <w:rFonts w:asciiTheme="majorHAnsi" w:hAnsiTheme="majorHAnsi" w:cstheme="majorHAnsi"/>
        </w:rPr>
        <w:t>an</w:t>
      </w:r>
      <w:r w:rsidR="00434BE7" w:rsidRPr="005D24B3">
        <w:rPr>
          <w:rFonts w:asciiTheme="majorHAnsi" w:hAnsiTheme="majorHAnsi" w:cstheme="majorHAnsi"/>
          <w:w w:val="99"/>
        </w:rPr>
        <w:t xml:space="preserve"> </w:t>
      </w:r>
      <w:r w:rsidR="00434BE7" w:rsidRPr="005D24B3">
        <w:rPr>
          <w:rFonts w:asciiTheme="majorHAnsi" w:hAnsiTheme="majorHAnsi" w:cstheme="majorHAnsi"/>
        </w:rPr>
        <w:t>appropriate</w:t>
      </w:r>
      <w:r w:rsidR="00434BE7" w:rsidRPr="005D24B3">
        <w:rPr>
          <w:rFonts w:asciiTheme="majorHAnsi" w:hAnsiTheme="majorHAnsi" w:cstheme="majorHAnsi"/>
          <w:spacing w:val="-11"/>
        </w:rPr>
        <w:t xml:space="preserve"> </w:t>
      </w:r>
      <w:r w:rsidR="00434BE7" w:rsidRPr="005D24B3">
        <w:rPr>
          <w:rFonts w:asciiTheme="majorHAnsi" w:hAnsiTheme="majorHAnsi" w:cstheme="majorHAnsi"/>
        </w:rPr>
        <w:t>educational</w:t>
      </w:r>
      <w:r w:rsidR="00434BE7" w:rsidRPr="005D24B3">
        <w:rPr>
          <w:rFonts w:asciiTheme="majorHAnsi" w:hAnsiTheme="majorHAnsi" w:cstheme="majorHAnsi"/>
          <w:spacing w:val="-10"/>
        </w:rPr>
        <w:t xml:space="preserve"> </w:t>
      </w:r>
      <w:r w:rsidR="00434BE7" w:rsidRPr="005D24B3">
        <w:rPr>
          <w:rFonts w:asciiTheme="majorHAnsi" w:hAnsiTheme="majorHAnsi" w:cstheme="majorHAnsi"/>
        </w:rPr>
        <w:t>resource</w:t>
      </w:r>
      <w:r w:rsidR="00434BE7" w:rsidRPr="005D24B3">
        <w:rPr>
          <w:rFonts w:asciiTheme="majorHAnsi" w:hAnsiTheme="majorHAnsi" w:cstheme="majorHAnsi"/>
          <w:spacing w:val="-10"/>
        </w:rPr>
        <w:t xml:space="preserve"> </w:t>
      </w:r>
      <w:r w:rsidR="00434BE7" w:rsidRPr="005D24B3">
        <w:rPr>
          <w:rFonts w:asciiTheme="majorHAnsi" w:hAnsiTheme="majorHAnsi" w:cstheme="majorHAnsi"/>
        </w:rPr>
        <w:t>or</w:t>
      </w:r>
      <w:r w:rsidR="00434BE7" w:rsidRPr="005D24B3">
        <w:rPr>
          <w:rFonts w:asciiTheme="majorHAnsi" w:hAnsiTheme="majorHAnsi" w:cstheme="majorHAnsi"/>
          <w:spacing w:val="-11"/>
        </w:rPr>
        <w:t xml:space="preserve"> </w:t>
      </w:r>
      <w:proofErr w:type="spellStart"/>
      <w:r w:rsidR="00434BE7" w:rsidRPr="005D24B3">
        <w:rPr>
          <w:rFonts w:asciiTheme="majorHAnsi" w:hAnsiTheme="majorHAnsi" w:cstheme="majorHAnsi"/>
        </w:rPr>
        <w:t>observership</w:t>
      </w:r>
      <w:proofErr w:type="spellEnd"/>
      <w:r w:rsidR="00434BE7" w:rsidRPr="005D24B3">
        <w:rPr>
          <w:rFonts w:asciiTheme="majorHAnsi" w:hAnsiTheme="majorHAnsi" w:cstheme="majorHAnsi"/>
        </w:rPr>
        <w:t>.</w:t>
      </w:r>
      <w:r w:rsidR="0073453F" w:rsidRPr="005D24B3" w:rsidDel="0073453F">
        <w:rPr>
          <w:rFonts w:asciiTheme="majorHAnsi" w:hAnsiTheme="majorHAnsi" w:cstheme="majorHAnsi"/>
        </w:rPr>
        <w:t xml:space="preserve"> </w:t>
      </w:r>
    </w:p>
    <w:p w14:paraId="03E59D3D" w14:textId="77777777" w:rsidR="00434BE7" w:rsidRPr="005D24B3" w:rsidRDefault="00434BE7" w:rsidP="00AD025A">
      <w:pPr>
        <w:spacing w:line="276" w:lineRule="auto"/>
        <w:rPr>
          <w:rFonts w:asciiTheme="majorHAnsi" w:hAnsiTheme="majorHAnsi" w:cstheme="majorHAnsi"/>
          <w:sz w:val="28"/>
          <w:szCs w:val="28"/>
        </w:rPr>
      </w:pPr>
      <w:r w:rsidRPr="005D24B3">
        <w:rPr>
          <w:rFonts w:asciiTheme="majorHAnsi" w:eastAsiaTheme="minorHAnsi" w:hAnsiTheme="majorHAnsi" w:cstheme="majorHAnsi"/>
          <w:noProof/>
        </w:rPr>
        <mc:AlternateContent>
          <mc:Choice Requires="wpg">
            <w:drawing>
              <wp:anchor distT="0" distB="0" distL="114300" distR="114300" simplePos="0" relativeHeight="251677696" behindDoc="1" locked="0" layoutInCell="1" allowOverlap="1" wp14:anchorId="24C69EA3" wp14:editId="72C09BD1">
                <wp:simplePos x="0" y="0"/>
                <wp:positionH relativeFrom="page">
                  <wp:posOffset>1123950</wp:posOffset>
                </wp:positionH>
                <wp:positionV relativeFrom="paragraph">
                  <wp:posOffset>163195</wp:posOffset>
                </wp:positionV>
                <wp:extent cx="5753100" cy="1270"/>
                <wp:effectExtent l="9525" t="11430" r="9525" b="635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770" y="257"/>
                          <a:chExt cx="9060" cy="2"/>
                        </a:xfrm>
                      </wpg:grpSpPr>
                      <wps:wsp>
                        <wps:cNvPr id="108" name="Freeform 99"/>
                        <wps:cNvSpPr>
                          <a:spLocks/>
                        </wps:cNvSpPr>
                        <wps:spPr bwMode="auto">
                          <a:xfrm>
                            <a:off x="1770" y="257"/>
                            <a:ext cx="9060" cy="2"/>
                          </a:xfrm>
                          <a:custGeom>
                            <a:avLst/>
                            <a:gdLst>
                              <a:gd name="T0" fmla="+- 0 1770 1770"/>
                              <a:gd name="T1" fmla="*/ T0 w 9060"/>
                              <a:gd name="T2" fmla="+- 0 10830 1770"/>
                              <a:gd name="T3" fmla="*/ T2 w 9060"/>
                            </a:gdLst>
                            <a:ahLst/>
                            <a:cxnLst>
                              <a:cxn ang="0">
                                <a:pos x="T1" y="0"/>
                              </a:cxn>
                              <a:cxn ang="0">
                                <a:pos x="T3" y="0"/>
                              </a:cxn>
                            </a:cxnLst>
                            <a:rect l="0" t="0" r="r" b="b"/>
                            <a:pathLst>
                              <a:path w="9060">
                                <a:moveTo>
                                  <a:pt x="0" y="0"/>
                                </a:moveTo>
                                <a:lnTo>
                                  <a:pt x="90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88.5pt;margin-top:12.85pt;width:453pt;height:.1pt;z-index:-251638784;mso-position-horizontal-relative:page" coordorigin="1770,257"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">
                <v:shape id="Freeform 99" o:spid="_x0000_s1027" style="position:absolute;left:1770;top:257;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ye8MA&#10;AADcAAAADwAAAGRycy9kb3ducmV2LnhtbESPQWvCQBCF70L/wzIFL1I3FWlDdJUSqXjVCr0O2TEJ&#10;zc6G7BrXf+8chN5meG/e+2a9Ta5TIw2h9WzgfZ6BIq68bbk2cP75fstBhYhssfNMBu4UYLt5mayx&#10;sP7GRxpPsVYSwqFAA02MfaF1qBpyGOa+Jxbt4geHUdah1nbAm4S7Ti+y7EM7bFkaGuypbKj6O12d&#10;gd1sd8zHQ/pMy3rxa8vSXc/53pjpa/pagYqU4r/5eX2wgp8JrTwjE+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iye8MAAADcAAAADwAAAAAAAAAAAAAAAACYAgAAZHJzL2Rv&#10;d25yZXYueG1sUEsFBgAAAAAEAAQA9QAAAIgDAAAAAA==&#10;" path="m,l9060,e" filled="f" strokeweight=".58pt">
                  <v:path arrowok="t" o:connecttype="custom" o:connectlocs="0,0;9060,0" o:connectangles="0,0"/>
                </v:shape>
                <w10:wrap anchorx="page"/>
              </v:group>
            </w:pict>
          </mc:Fallback>
        </mc:AlternateContent>
      </w:r>
      <w:r w:rsidRPr="005D24B3">
        <w:rPr>
          <w:rFonts w:asciiTheme="majorHAnsi" w:eastAsia="Arial" w:hAnsiTheme="majorHAnsi" w:cstheme="majorHAnsi"/>
          <w:spacing w:val="-1"/>
          <w:sz w:val="20"/>
          <w:szCs w:val="20"/>
        </w:rPr>
        <w:t xml:space="preserve"> </w:t>
      </w:r>
      <w:r w:rsidRPr="005D24B3">
        <w:rPr>
          <w:rFonts w:asciiTheme="majorHAnsi" w:eastAsia="Arial" w:hAnsiTheme="majorHAnsi" w:cstheme="majorHAnsi"/>
          <w:spacing w:val="-2"/>
          <w:sz w:val="20"/>
          <w:szCs w:val="20"/>
        </w:rPr>
        <w:t>I</w:t>
      </w:r>
      <w:r w:rsidRPr="005D24B3">
        <w:rPr>
          <w:rFonts w:asciiTheme="majorHAnsi" w:eastAsia="Arial" w:hAnsiTheme="majorHAnsi" w:cstheme="majorHAnsi"/>
          <w:sz w:val="20"/>
          <w:szCs w:val="20"/>
        </w:rPr>
        <w:t>nter</w:t>
      </w:r>
      <w:r w:rsidRPr="005D24B3">
        <w:rPr>
          <w:rFonts w:asciiTheme="majorHAnsi" w:eastAsia="Arial" w:hAnsiTheme="majorHAnsi" w:cstheme="majorHAnsi"/>
          <w:spacing w:val="-2"/>
          <w:sz w:val="20"/>
          <w:szCs w:val="20"/>
        </w:rPr>
        <w:t>p</w:t>
      </w:r>
      <w:r w:rsidRPr="005D24B3">
        <w:rPr>
          <w:rFonts w:asciiTheme="majorHAnsi" w:eastAsia="Arial" w:hAnsiTheme="majorHAnsi" w:cstheme="majorHAnsi"/>
          <w:sz w:val="20"/>
          <w:szCs w:val="20"/>
        </w:rPr>
        <w:t>reting</w:t>
      </w:r>
      <w:r w:rsidRPr="005D24B3">
        <w:rPr>
          <w:rFonts w:asciiTheme="majorHAnsi" w:eastAsia="Arial" w:hAnsiTheme="majorHAnsi" w:cstheme="majorHAnsi"/>
          <w:spacing w:val="-2"/>
          <w:sz w:val="20"/>
          <w:szCs w:val="20"/>
        </w:rPr>
        <w:t xml:space="preserve"> </w:t>
      </w:r>
      <w:r w:rsidRPr="005D24B3">
        <w:rPr>
          <w:rFonts w:asciiTheme="majorHAnsi" w:eastAsia="Arial" w:hAnsiTheme="majorHAnsi" w:cstheme="majorHAnsi"/>
          <w:sz w:val="20"/>
          <w:szCs w:val="20"/>
        </w:rPr>
        <w:t>Unexp</w:t>
      </w:r>
      <w:r w:rsidRPr="005D24B3">
        <w:rPr>
          <w:rFonts w:asciiTheme="majorHAnsi" w:eastAsia="Arial" w:hAnsiTheme="majorHAnsi" w:cstheme="majorHAnsi"/>
          <w:spacing w:val="-2"/>
          <w:sz w:val="20"/>
          <w:szCs w:val="20"/>
        </w:rPr>
        <w:t>e</w:t>
      </w:r>
      <w:r w:rsidRPr="005D24B3">
        <w:rPr>
          <w:rFonts w:asciiTheme="majorHAnsi" w:eastAsia="Arial" w:hAnsiTheme="majorHAnsi" w:cstheme="majorHAnsi"/>
          <w:sz w:val="20"/>
          <w:szCs w:val="20"/>
        </w:rPr>
        <w:t>cted</w:t>
      </w:r>
      <w:r w:rsidRPr="005D24B3">
        <w:rPr>
          <w:rFonts w:asciiTheme="majorHAnsi" w:eastAsia="Arial" w:hAnsiTheme="majorHAnsi" w:cstheme="majorHAnsi"/>
          <w:spacing w:val="-1"/>
          <w:sz w:val="20"/>
          <w:szCs w:val="20"/>
        </w:rPr>
        <w:t xml:space="preserve"> </w:t>
      </w:r>
      <w:r w:rsidRPr="005D24B3">
        <w:rPr>
          <w:rFonts w:asciiTheme="majorHAnsi" w:eastAsia="Arial" w:hAnsiTheme="majorHAnsi" w:cstheme="majorHAnsi"/>
          <w:sz w:val="20"/>
          <w:szCs w:val="20"/>
        </w:rPr>
        <w:t>Resul</w:t>
      </w:r>
      <w:r w:rsidRPr="005D24B3">
        <w:rPr>
          <w:rFonts w:asciiTheme="majorHAnsi" w:eastAsia="Arial" w:hAnsiTheme="majorHAnsi" w:cstheme="majorHAnsi"/>
          <w:spacing w:val="-2"/>
          <w:sz w:val="20"/>
          <w:szCs w:val="20"/>
        </w:rPr>
        <w:t>t</w:t>
      </w:r>
      <w:r w:rsidRPr="005D24B3">
        <w:rPr>
          <w:rFonts w:asciiTheme="majorHAnsi" w:eastAsia="Arial" w:hAnsiTheme="majorHAnsi" w:cstheme="majorHAnsi"/>
          <w:sz w:val="20"/>
          <w:szCs w:val="20"/>
        </w:rPr>
        <w:t>s</w:t>
      </w:r>
      <w:r w:rsidRPr="005D24B3">
        <w:rPr>
          <w:rFonts w:asciiTheme="majorHAnsi" w:eastAsia="Arial" w:hAnsiTheme="majorHAnsi" w:cstheme="majorHAnsi"/>
          <w:spacing w:val="-1"/>
          <w:sz w:val="20"/>
          <w:szCs w:val="20"/>
        </w:rPr>
        <w:t xml:space="preserve"> </w:t>
      </w:r>
      <w:r w:rsidRPr="005D24B3">
        <w:rPr>
          <w:rFonts w:asciiTheme="majorHAnsi" w:eastAsia="Arial" w:hAnsiTheme="majorHAnsi" w:cstheme="majorHAnsi"/>
          <w:sz w:val="20"/>
          <w:szCs w:val="20"/>
        </w:rPr>
        <w:t>of</w:t>
      </w:r>
      <w:r w:rsidRPr="005D24B3">
        <w:rPr>
          <w:rFonts w:asciiTheme="majorHAnsi" w:eastAsia="Arial" w:hAnsiTheme="majorHAnsi" w:cstheme="majorHAnsi"/>
          <w:spacing w:val="-1"/>
          <w:sz w:val="20"/>
          <w:szCs w:val="20"/>
        </w:rPr>
        <w:t xml:space="preserve"> </w:t>
      </w:r>
      <w:r w:rsidRPr="005D24B3">
        <w:rPr>
          <w:rFonts w:asciiTheme="majorHAnsi" w:eastAsia="Arial" w:hAnsiTheme="majorHAnsi" w:cstheme="majorHAnsi"/>
          <w:sz w:val="20"/>
          <w:szCs w:val="20"/>
        </w:rPr>
        <w:t>Uri</w:t>
      </w:r>
      <w:r w:rsidRPr="005D24B3">
        <w:rPr>
          <w:rFonts w:asciiTheme="majorHAnsi" w:eastAsia="Arial" w:hAnsiTheme="majorHAnsi" w:cstheme="majorHAnsi"/>
          <w:spacing w:val="-2"/>
          <w:sz w:val="20"/>
          <w:szCs w:val="20"/>
        </w:rPr>
        <w:t>n</w:t>
      </w:r>
      <w:r w:rsidRPr="005D24B3">
        <w:rPr>
          <w:rFonts w:asciiTheme="majorHAnsi" w:eastAsia="Arial" w:hAnsiTheme="majorHAnsi" w:cstheme="majorHAnsi"/>
          <w:sz w:val="20"/>
          <w:szCs w:val="20"/>
        </w:rPr>
        <w:t>e</w:t>
      </w:r>
      <w:r w:rsidRPr="005D24B3">
        <w:rPr>
          <w:rFonts w:asciiTheme="majorHAnsi" w:eastAsia="Arial" w:hAnsiTheme="majorHAnsi" w:cstheme="majorHAnsi"/>
          <w:spacing w:val="-1"/>
          <w:sz w:val="20"/>
          <w:szCs w:val="20"/>
        </w:rPr>
        <w:t xml:space="preserve"> </w:t>
      </w:r>
      <w:r w:rsidRPr="005D24B3">
        <w:rPr>
          <w:rFonts w:asciiTheme="majorHAnsi" w:eastAsia="Arial" w:hAnsiTheme="majorHAnsi" w:cstheme="majorHAnsi"/>
          <w:sz w:val="20"/>
          <w:szCs w:val="20"/>
        </w:rPr>
        <w:t>Dr</w:t>
      </w:r>
      <w:r w:rsidRPr="005D24B3">
        <w:rPr>
          <w:rFonts w:asciiTheme="majorHAnsi" w:eastAsia="Arial" w:hAnsiTheme="majorHAnsi" w:cstheme="majorHAnsi"/>
          <w:spacing w:val="-2"/>
          <w:sz w:val="20"/>
          <w:szCs w:val="20"/>
        </w:rPr>
        <w:t>u</w:t>
      </w:r>
      <w:r w:rsidRPr="005D24B3">
        <w:rPr>
          <w:rFonts w:asciiTheme="majorHAnsi" w:eastAsia="Arial" w:hAnsiTheme="majorHAnsi" w:cstheme="majorHAnsi"/>
          <w:sz w:val="20"/>
          <w:szCs w:val="20"/>
        </w:rPr>
        <w:t>g</w:t>
      </w:r>
      <w:r w:rsidRPr="005D24B3">
        <w:rPr>
          <w:rFonts w:asciiTheme="majorHAnsi" w:eastAsia="Arial" w:hAnsiTheme="majorHAnsi" w:cstheme="majorHAnsi"/>
          <w:spacing w:val="-1"/>
          <w:sz w:val="20"/>
          <w:szCs w:val="20"/>
        </w:rPr>
        <w:t xml:space="preserve"> </w:t>
      </w:r>
      <w:r w:rsidRPr="005D24B3">
        <w:rPr>
          <w:rFonts w:asciiTheme="majorHAnsi" w:eastAsia="Arial" w:hAnsiTheme="majorHAnsi" w:cstheme="majorHAnsi"/>
          <w:sz w:val="20"/>
          <w:szCs w:val="20"/>
        </w:rPr>
        <w:t>Scre</w:t>
      </w:r>
      <w:r w:rsidRPr="005D24B3">
        <w:rPr>
          <w:rFonts w:asciiTheme="majorHAnsi" w:eastAsia="Arial" w:hAnsiTheme="majorHAnsi" w:cstheme="majorHAnsi"/>
          <w:spacing w:val="-2"/>
          <w:sz w:val="20"/>
          <w:szCs w:val="20"/>
        </w:rPr>
        <w:t>e</w:t>
      </w:r>
      <w:r w:rsidRPr="005D24B3">
        <w:rPr>
          <w:rFonts w:asciiTheme="majorHAnsi" w:eastAsia="Arial" w:hAnsiTheme="majorHAnsi" w:cstheme="majorHAnsi"/>
          <w:sz w:val="20"/>
          <w:szCs w:val="20"/>
        </w:rPr>
        <w:t>ns</w:t>
      </w:r>
      <w:r w:rsidR="0051787F" w:rsidRPr="005D24B3">
        <w:rPr>
          <w:rFonts w:asciiTheme="majorHAnsi" w:eastAsia="Arial" w:hAnsiTheme="majorHAnsi" w:cstheme="majorHAnsi"/>
          <w:sz w:val="20"/>
          <w:szCs w:val="20"/>
        </w:rPr>
        <w:t xml:space="preserve"> (Table B-3-1 in source document, Canada 2010)</w:t>
      </w:r>
    </w:p>
    <w:tbl>
      <w:tblPr>
        <w:tblW w:w="1043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0"/>
        <w:gridCol w:w="2250"/>
        <w:gridCol w:w="2700"/>
        <w:gridCol w:w="4945"/>
      </w:tblGrid>
      <w:tr w:rsidR="0073453F" w:rsidRPr="005D24B3" w14:paraId="7214990B" w14:textId="77777777" w:rsidTr="0074187C">
        <w:trPr>
          <w:trHeight w:hRule="exact" w:val="513"/>
          <w:tblHeader/>
        </w:trPr>
        <w:tc>
          <w:tcPr>
            <w:tcW w:w="540" w:type="dxa"/>
          </w:tcPr>
          <w:p w14:paraId="1ACDCD9B" w14:textId="77777777" w:rsidR="00434BE7" w:rsidRPr="005D24B3" w:rsidRDefault="00434BE7" w:rsidP="00AD025A">
            <w:pPr>
              <w:spacing w:line="276" w:lineRule="auto"/>
              <w:rPr>
                <w:rFonts w:asciiTheme="majorHAnsi" w:hAnsiTheme="majorHAnsi" w:cstheme="majorHAnsi"/>
              </w:rPr>
            </w:pPr>
          </w:p>
        </w:tc>
        <w:tc>
          <w:tcPr>
            <w:tcW w:w="2250" w:type="dxa"/>
            <w:shd w:val="clear" w:color="auto" w:fill="CCFFFF"/>
          </w:tcPr>
          <w:p w14:paraId="64557FBC" w14:textId="77777777" w:rsidR="00434BE7" w:rsidRPr="005D24B3" w:rsidRDefault="00434BE7" w:rsidP="00AD025A">
            <w:pPr>
              <w:pStyle w:val="TableParagraph"/>
              <w:spacing w:before="40" w:line="276" w:lineRule="auto"/>
              <w:ind w:left="108" w:right="667"/>
              <w:rPr>
                <w:rFonts w:asciiTheme="majorHAnsi" w:eastAsia="Arial" w:hAnsiTheme="majorHAnsi" w:cstheme="majorHAnsi"/>
                <w:sz w:val="18"/>
                <w:szCs w:val="18"/>
              </w:rPr>
            </w:pPr>
            <w:r w:rsidRPr="005D24B3">
              <w:rPr>
                <w:rFonts w:asciiTheme="majorHAnsi" w:eastAsia="Arial" w:hAnsiTheme="majorHAnsi" w:cstheme="majorHAnsi"/>
                <w:b/>
                <w:bCs/>
                <w:spacing w:val="-1"/>
                <w:sz w:val="18"/>
                <w:szCs w:val="18"/>
              </w:rPr>
              <w:t>U</w:t>
            </w:r>
            <w:r w:rsidRPr="005D24B3">
              <w:rPr>
                <w:rFonts w:asciiTheme="majorHAnsi" w:eastAsia="Arial" w:hAnsiTheme="majorHAnsi" w:cstheme="majorHAnsi"/>
                <w:b/>
                <w:bCs/>
                <w:sz w:val="18"/>
                <w:szCs w:val="18"/>
              </w:rPr>
              <w:t>n</w:t>
            </w:r>
            <w:r w:rsidRPr="005D24B3">
              <w:rPr>
                <w:rFonts w:asciiTheme="majorHAnsi" w:eastAsia="Arial" w:hAnsiTheme="majorHAnsi" w:cstheme="majorHAnsi"/>
                <w:b/>
                <w:bCs/>
                <w:spacing w:val="-1"/>
                <w:sz w:val="18"/>
                <w:szCs w:val="18"/>
              </w:rPr>
              <w:t>ex</w:t>
            </w:r>
            <w:r w:rsidRPr="005D24B3">
              <w:rPr>
                <w:rFonts w:asciiTheme="majorHAnsi" w:eastAsia="Arial" w:hAnsiTheme="majorHAnsi" w:cstheme="majorHAnsi"/>
                <w:b/>
                <w:bCs/>
                <w:sz w:val="18"/>
                <w:szCs w:val="18"/>
              </w:rPr>
              <w:t>p</w:t>
            </w:r>
            <w:r w:rsidRPr="005D24B3">
              <w:rPr>
                <w:rFonts w:asciiTheme="majorHAnsi" w:eastAsia="Arial" w:hAnsiTheme="majorHAnsi" w:cstheme="majorHAnsi"/>
                <w:b/>
                <w:bCs/>
                <w:spacing w:val="-1"/>
                <w:sz w:val="18"/>
                <w:szCs w:val="18"/>
              </w:rPr>
              <w:t>ec</w:t>
            </w:r>
            <w:r w:rsidRPr="005D24B3">
              <w:rPr>
                <w:rFonts w:asciiTheme="majorHAnsi" w:eastAsia="Arial" w:hAnsiTheme="majorHAnsi" w:cstheme="majorHAnsi"/>
                <w:b/>
                <w:bCs/>
                <w:spacing w:val="1"/>
                <w:sz w:val="18"/>
                <w:szCs w:val="18"/>
              </w:rPr>
              <w:t>t</w:t>
            </w:r>
            <w:r w:rsidRPr="005D24B3">
              <w:rPr>
                <w:rFonts w:asciiTheme="majorHAnsi" w:eastAsia="Arial" w:hAnsiTheme="majorHAnsi" w:cstheme="majorHAnsi"/>
                <w:b/>
                <w:bCs/>
                <w:spacing w:val="-1"/>
                <w:sz w:val="18"/>
                <w:szCs w:val="18"/>
              </w:rPr>
              <w:t>ed Res</w:t>
            </w:r>
            <w:r w:rsidRPr="005D24B3">
              <w:rPr>
                <w:rFonts w:asciiTheme="majorHAnsi" w:eastAsia="Arial" w:hAnsiTheme="majorHAnsi" w:cstheme="majorHAnsi"/>
                <w:b/>
                <w:bCs/>
                <w:sz w:val="18"/>
                <w:szCs w:val="18"/>
              </w:rPr>
              <w:t>u</w:t>
            </w:r>
            <w:r w:rsidRPr="005D24B3">
              <w:rPr>
                <w:rFonts w:asciiTheme="majorHAnsi" w:eastAsia="Arial" w:hAnsiTheme="majorHAnsi" w:cstheme="majorHAnsi"/>
                <w:b/>
                <w:bCs/>
                <w:spacing w:val="-1"/>
                <w:sz w:val="18"/>
                <w:szCs w:val="18"/>
              </w:rPr>
              <w:t>lt</w:t>
            </w:r>
          </w:p>
        </w:tc>
        <w:tc>
          <w:tcPr>
            <w:tcW w:w="2700" w:type="dxa"/>
            <w:shd w:val="clear" w:color="auto" w:fill="CCFFFF"/>
          </w:tcPr>
          <w:p w14:paraId="3F1233A0" w14:textId="77777777" w:rsidR="00434BE7" w:rsidRPr="005D24B3" w:rsidRDefault="00434BE7" w:rsidP="00AD025A">
            <w:pPr>
              <w:pStyle w:val="TableParagraph"/>
              <w:spacing w:before="37" w:line="276" w:lineRule="auto"/>
              <w:ind w:left="102"/>
              <w:rPr>
                <w:rFonts w:asciiTheme="majorHAnsi" w:eastAsia="Arial" w:hAnsiTheme="majorHAnsi" w:cstheme="majorHAnsi"/>
                <w:sz w:val="18"/>
                <w:szCs w:val="18"/>
              </w:rPr>
            </w:pPr>
            <w:r w:rsidRPr="005D24B3">
              <w:rPr>
                <w:rFonts w:asciiTheme="majorHAnsi" w:eastAsia="Arial" w:hAnsiTheme="majorHAnsi" w:cstheme="majorHAnsi"/>
                <w:b/>
                <w:bCs/>
                <w:spacing w:val="-1"/>
                <w:sz w:val="18"/>
                <w:szCs w:val="18"/>
              </w:rPr>
              <w:t>P</w:t>
            </w:r>
            <w:r w:rsidRPr="005D24B3">
              <w:rPr>
                <w:rFonts w:asciiTheme="majorHAnsi" w:eastAsia="Arial" w:hAnsiTheme="majorHAnsi" w:cstheme="majorHAnsi"/>
                <w:b/>
                <w:bCs/>
                <w:sz w:val="18"/>
                <w:szCs w:val="18"/>
              </w:rPr>
              <w:t>o</w:t>
            </w:r>
            <w:r w:rsidRPr="005D24B3">
              <w:rPr>
                <w:rFonts w:asciiTheme="majorHAnsi" w:eastAsia="Arial" w:hAnsiTheme="majorHAnsi" w:cstheme="majorHAnsi"/>
                <w:b/>
                <w:bCs/>
                <w:spacing w:val="-1"/>
                <w:sz w:val="18"/>
                <w:szCs w:val="18"/>
              </w:rPr>
              <w:t>ssi</w:t>
            </w:r>
            <w:r w:rsidRPr="005D24B3">
              <w:rPr>
                <w:rFonts w:asciiTheme="majorHAnsi" w:eastAsia="Arial" w:hAnsiTheme="majorHAnsi" w:cstheme="majorHAnsi"/>
                <w:b/>
                <w:bCs/>
                <w:sz w:val="18"/>
                <w:szCs w:val="18"/>
              </w:rPr>
              <w:t xml:space="preserve">ble </w:t>
            </w:r>
            <w:r w:rsidRPr="005D24B3">
              <w:rPr>
                <w:rFonts w:asciiTheme="majorHAnsi" w:eastAsia="Arial" w:hAnsiTheme="majorHAnsi" w:cstheme="majorHAnsi"/>
                <w:b/>
                <w:bCs/>
                <w:spacing w:val="-1"/>
                <w:sz w:val="18"/>
                <w:szCs w:val="18"/>
              </w:rPr>
              <w:t>Ex</w:t>
            </w:r>
            <w:r w:rsidRPr="005D24B3">
              <w:rPr>
                <w:rFonts w:asciiTheme="majorHAnsi" w:eastAsia="Arial" w:hAnsiTheme="majorHAnsi" w:cstheme="majorHAnsi"/>
                <w:b/>
                <w:bCs/>
                <w:sz w:val="18"/>
                <w:szCs w:val="18"/>
              </w:rPr>
              <w:t>p</w:t>
            </w:r>
            <w:r w:rsidRPr="005D24B3">
              <w:rPr>
                <w:rFonts w:asciiTheme="majorHAnsi" w:eastAsia="Arial" w:hAnsiTheme="majorHAnsi" w:cstheme="majorHAnsi"/>
                <w:b/>
                <w:bCs/>
                <w:spacing w:val="-1"/>
                <w:sz w:val="18"/>
                <w:szCs w:val="18"/>
              </w:rPr>
              <w:t>la</w:t>
            </w:r>
            <w:r w:rsidRPr="005D24B3">
              <w:rPr>
                <w:rFonts w:asciiTheme="majorHAnsi" w:eastAsia="Arial" w:hAnsiTheme="majorHAnsi" w:cstheme="majorHAnsi"/>
                <w:b/>
                <w:bCs/>
                <w:sz w:val="18"/>
                <w:szCs w:val="18"/>
              </w:rPr>
              <w:t>n</w:t>
            </w:r>
            <w:r w:rsidRPr="005D24B3">
              <w:rPr>
                <w:rFonts w:asciiTheme="majorHAnsi" w:eastAsia="Arial" w:hAnsiTheme="majorHAnsi" w:cstheme="majorHAnsi"/>
                <w:b/>
                <w:bCs/>
                <w:spacing w:val="-1"/>
                <w:sz w:val="18"/>
                <w:szCs w:val="18"/>
              </w:rPr>
              <w:t>ati</w:t>
            </w:r>
            <w:r w:rsidRPr="005D24B3">
              <w:rPr>
                <w:rFonts w:asciiTheme="majorHAnsi" w:eastAsia="Arial" w:hAnsiTheme="majorHAnsi" w:cstheme="majorHAnsi"/>
                <w:b/>
                <w:bCs/>
                <w:sz w:val="18"/>
                <w:szCs w:val="18"/>
              </w:rPr>
              <w:t>ons</w:t>
            </w:r>
          </w:p>
        </w:tc>
        <w:tc>
          <w:tcPr>
            <w:tcW w:w="4945" w:type="dxa"/>
            <w:shd w:val="clear" w:color="auto" w:fill="CCFFFF"/>
          </w:tcPr>
          <w:p w14:paraId="38536348" w14:textId="77777777" w:rsidR="00434BE7" w:rsidRPr="005D24B3" w:rsidRDefault="00434BE7" w:rsidP="00AD025A">
            <w:pPr>
              <w:pStyle w:val="TableParagraph"/>
              <w:spacing w:before="37" w:line="276" w:lineRule="auto"/>
              <w:ind w:left="102"/>
              <w:rPr>
                <w:rFonts w:asciiTheme="majorHAnsi" w:eastAsia="Arial" w:hAnsiTheme="majorHAnsi" w:cstheme="majorHAnsi"/>
                <w:sz w:val="18"/>
                <w:szCs w:val="18"/>
              </w:rPr>
            </w:pPr>
            <w:r w:rsidRPr="005D24B3">
              <w:rPr>
                <w:rFonts w:asciiTheme="majorHAnsi" w:eastAsia="Arial" w:hAnsiTheme="majorHAnsi" w:cstheme="majorHAnsi"/>
                <w:b/>
                <w:bCs/>
                <w:spacing w:val="-3"/>
                <w:sz w:val="18"/>
                <w:szCs w:val="18"/>
              </w:rPr>
              <w:t>A</w:t>
            </w:r>
            <w:r w:rsidRPr="005D24B3">
              <w:rPr>
                <w:rFonts w:asciiTheme="majorHAnsi" w:eastAsia="Arial" w:hAnsiTheme="majorHAnsi" w:cstheme="majorHAnsi"/>
                <w:b/>
                <w:bCs/>
                <w:sz w:val="18"/>
                <w:szCs w:val="18"/>
              </w:rPr>
              <w:t>c</w:t>
            </w:r>
            <w:r w:rsidRPr="005D24B3">
              <w:rPr>
                <w:rFonts w:asciiTheme="majorHAnsi" w:eastAsia="Arial" w:hAnsiTheme="majorHAnsi" w:cstheme="majorHAnsi"/>
                <w:b/>
                <w:bCs/>
                <w:spacing w:val="-1"/>
                <w:sz w:val="18"/>
                <w:szCs w:val="18"/>
              </w:rPr>
              <w:t>ti</w:t>
            </w:r>
            <w:r w:rsidRPr="005D24B3">
              <w:rPr>
                <w:rFonts w:asciiTheme="majorHAnsi" w:eastAsia="Arial" w:hAnsiTheme="majorHAnsi" w:cstheme="majorHAnsi"/>
                <w:b/>
                <w:bCs/>
                <w:sz w:val="18"/>
                <w:szCs w:val="18"/>
              </w:rPr>
              <w:t>ons</w:t>
            </w:r>
            <w:r w:rsidRPr="005D24B3">
              <w:rPr>
                <w:rFonts w:asciiTheme="majorHAnsi" w:eastAsia="Arial" w:hAnsiTheme="majorHAnsi" w:cstheme="majorHAnsi"/>
                <w:b/>
                <w:bCs/>
                <w:spacing w:val="-1"/>
                <w:sz w:val="18"/>
                <w:szCs w:val="18"/>
              </w:rPr>
              <w:t xml:space="preserve"> f</w:t>
            </w:r>
            <w:r w:rsidRPr="005D24B3">
              <w:rPr>
                <w:rFonts w:asciiTheme="majorHAnsi" w:eastAsia="Arial" w:hAnsiTheme="majorHAnsi" w:cstheme="majorHAnsi"/>
                <w:b/>
                <w:bCs/>
                <w:sz w:val="18"/>
                <w:szCs w:val="18"/>
              </w:rPr>
              <w:t xml:space="preserve">or </w:t>
            </w:r>
            <w:r w:rsidRPr="005D24B3">
              <w:rPr>
                <w:rFonts w:asciiTheme="majorHAnsi" w:eastAsia="Arial" w:hAnsiTheme="majorHAnsi" w:cstheme="majorHAnsi"/>
                <w:b/>
                <w:bCs/>
                <w:spacing w:val="-1"/>
                <w:sz w:val="18"/>
                <w:szCs w:val="18"/>
              </w:rPr>
              <w:t>t</w:t>
            </w:r>
            <w:r w:rsidRPr="005D24B3">
              <w:rPr>
                <w:rFonts w:asciiTheme="majorHAnsi" w:eastAsia="Arial" w:hAnsiTheme="majorHAnsi" w:cstheme="majorHAnsi"/>
                <w:b/>
                <w:bCs/>
                <w:sz w:val="18"/>
                <w:szCs w:val="18"/>
              </w:rPr>
              <w:t xml:space="preserve">he </w:t>
            </w:r>
            <w:r w:rsidRPr="005D24B3">
              <w:rPr>
                <w:rFonts w:asciiTheme="majorHAnsi" w:eastAsia="Arial" w:hAnsiTheme="majorHAnsi" w:cstheme="majorHAnsi"/>
                <w:b/>
                <w:bCs/>
                <w:spacing w:val="-1"/>
                <w:sz w:val="18"/>
                <w:szCs w:val="18"/>
              </w:rPr>
              <w:t>P</w:t>
            </w:r>
            <w:r w:rsidRPr="005D24B3">
              <w:rPr>
                <w:rFonts w:asciiTheme="majorHAnsi" w:eastAsia="Arial" w:hAnsiTheme="majorHAnsi" w:cstheme="majorHAnsi"/>
                <w:b/>
                <w:bCs/>
                <w:sz w:val="18"/>
                <w:szCs w:val="18"/>
              </w:rPr>
              <w:t>h</w:t>
            </w:r>
            <w:r w:rsidRPr="005D24B3">
              <w:rPr>
                <w:rFonts w:asciiTheme="majorHAnsi" w:eastAsia="Arial" w:hAnsiTheme="majorHAnsi" w:cstheme="majorHAnsi"/>
                <w:b/>
                <w:bCs/>
                <w:spacing w:val="-1"/>
                <w:sz w:val="18"/>
                <w:szCs w:val="18"/>
              </w:rPr>
              <w:t>ysician</w:t>
            </w:r>
          </w:p>
        </w:tc>
      </w:tr>
      <w:tr w:rsidR="0073453F" w:rsidRPr="005D24B3" w14:paraId="2B1374F5" w14:textId="77777777" w:rsidTr="0074187C">
        <w:trPr>
          <w:trHeight w:hRule="exact" w:val="3250"/>
        </w:trPr>
        <w:tc>
          <w:tcPr>
            <w:tcW w:w="540" w:type="dxa"/>
          </w:tcPr>
          <w:p w14:paraId="1B403DAC" w14:textId="77777777" w:rsidR="00434BE7" w:rsidRPr="005D24B3" w:rsidRDefault="00434BE7" w:rsidP="00AD025A">
            <w:pPr>
              <w:pStyle w:val="TableParagraph"/>
              <w:spacing w:line="276" w:lineRule="auto"/>
              <w:ind w:left="122"/>
              <w:rPr>
                <w:rFonts w:asciiTheme="majorHAnsi" w:eastAsia="Times New Roman" w:hAnsiTheme="majorHAnsi" w:cstheme="majorHAnsi"/>
              </w:rPr>
            </w:pPr>
            <w:r w:rsidRPr="005D24B3">
              <w:rPr>
                <w:rFonts w:asciiTheme="majorHAnsi" w:eastAsia="Times New Roman" w:hAnsiTheme="majorHAnsi" w:cstheme="majorHAnsi"/>
              </w:rPr>
              <w:t>1</w:t>
            </w:r>
          </w:p>
        </w:tc>
        <w:tc>
          <w:tcPr>
            <w:tcW w:w="2250" w:type="dxa"/>
          </w:tcPr>
          <w:p w14:paraId="0A8AC0EF" w14:textId="77777777" w:rsidR="00434BE7" w:rsidRPr="005D24B3" w:rsidRDefault="00434BE7" w:rsidP="00AD025A">
            <w:pPr>
              <w:pStyle w:val="TableParagraph"/>
              <w:spacing w:line="276" w:lineRule="auto"/>
              <w:ind w:left="102" w:right="134"/>
              <w:rPr>
                <w:rFonts w:asciiTheme="majorHAnsi" w:eastAsia="Times New Roman" w:hAnsiTheme="majorHAnsi" w:cstheme="majorHAnsi"/>
              </w:rPr>
            </w:pPr>
            <w:r w:rsidRPr="005D24B3">
              <w:rPr>
                <w:rFonts w:asciiTheme="majorHAnsi" w:eastAsia="Times New Roman" w:hAnsiTheme="majorHAnsi" w:cstheme="majorHAnsi"/>
                <w:spacing w:val="-1"/>
              </w:rPr>
              <w:t>UD</w:t>
            </w:r>
            <w:r w:rsidRPr="005D24B3">
              <w:rPr>
                <w:rFonts w:asciiTheme="majorHAnsi" w:eastAsia="Times New Roman" w:hAnsiTheme="majorHAnsi" w:cstheme="majorHAnsi"/>
              </w:rPr>
              <w:t>S</w:t>
            </w:r>
            <w:r w:rsidRPr="005D24B3">
              <w:rPr>
                <w:rFonts w:asciiTheme="majorHAnsi" w:eastAsia="Times New Roman" w:hAnsiTheme="majorHAnsi" w:cstheme="majorHAnsi"/>
                <w:spacing w:val="-8"/>
              </w:rPr>
              <w:t xml:space="preserve"> </w:t>
            </w:r>
            <w:r w:rsidRPr="005D24B3">
              <w:rPr>
                <w:rFonts w:asciiTheme="majorHAnsi" w:eastAsia="Times New Roman" w:hAnsiTheme="majorHAnsi" w:cstheme="majorHAnsi"/>
                <w:i/>
              </w:rPr>
              <w:t>negative</w:t>
            </w:r>
            <w:r w:rsidRPr="005D24B3">
              <w:rPr>
                <w:rFonts w:asciiTheme="majorHAnsi" w:eastAsia="Times New Roman" w:hAnsiTheme="majorHAnsi" w:cstheme="majorHAnsi"/>
                <w:i/>
                <w:spacing w:val="-8"/>
              </w:rPr>
              <w:t xml:space="preserve"> </w:t>
            </w:r>
            <w:r w:rsidRPr="005D24B3">
              <w:rPr>
                <w:rFonts w:asciiTheme="majorHAnsi" w:eastAsia="Times New Roman" w:hAnsiTheme="majorHAnsi" w:cstheme="majorHAnsi"/>
              </w:rPr>
              <w:t>for</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prescribed</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opioi</w:t>
            </w:r>
            <w:r w:rsidRPr="005D24B3">
              <w:rPr>
                <w:rFonts w:asciiTheme="majorHAnsi" w:eastAsia="Times New Roman" w:hAnsiTheme="majorHAnsi" w:cstheme="majorHAnsi"/>
                <w:spacing w:val="-1"/>
              </w:rPr>
              <w:t>d</w:t>
            </w:r>
            <w:r w:rsidRPr="005D24B3">
              <w:rPr>
                <w:rFonts w:asciiTheme="majorHAnsi" w:eastAsia="Times New Roman" w:hAnsiTheme="majorHAnsi" w:cstheme="majorHAnsi"/>
              </w:rPr>
              <w:t>.</w:t>
            </w:r>
          </w:p>
        </w:tc>
        <w:tc>
          <w:tcPr>
            <w:tcW w:w="2700" w:type="dxa"/>
          </w:tcPr>
          <w:p w14:paraId="08185550" w14:textId="77777777" w:rsidR="00434BE7" w:rsidRPr="005D24B3" w:rsidRDefault="00434BE7" w:rsidP="00E00A73">
            <w:pPr>
              <w:pStyle w:val="ListParagraph"/>
              <w:widowControl w:val="0"/>
              <w:numPr>
                <w:ilvl w:val="0"/>
                <w:numId w:val="37"/>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False</w:t>
            </w:r>
            <w:r w:rsidRPr="005D24B3">
              <w:rPr>
                <w:rFonts w:asciiTheme="majorHAnsi" w:hAnsiTheme="majorHAnsi" w:cstheme="majorHAnsi"/>
                <w:spacing w:val="-13"/>
              </w:rPr>
              <w:t xml:space="preserve"> </w:t>
            </w:r>
            <w:r w:rsidRPr="005D24B3">
              <w:rPr>
                <w:rFonts w:asciiTheme="majorHAnsi" w:hAnsiTheme="majorHAnsi" w:cstheme="majorHAnsi"/>
              </w:rPr>
              <w:t>negative.</w:t>
            </w:r>
          </w:p>
          <w:p w14:paraId="288D924A" w14:textId="77777777" w:rsidR="00434BE7" w:rsidRPr="005D24B3" w:rsidRDefault="00434BE7" w:rsidP="00E00A73">
            <w:pPr>
              <w:pStyle w:val="ListParagraph"/>
              <w:widowControl w:val="0"/>
              <w:numPr>
                <w:ilvl w:val="0"/>
                <w:numId w:val="37"/>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Nonco</w:t>
            </w:r>
            <w:r w:rsidRPr="005D24B3">
              <w:rPr>
                <w:rFonts w:asciiTheme="majorHAnsi" w:hAnsiTheme="majorHAnsi" w:cstheme="majorHAnsi"/>
                <w:spacing w:val="-2"/>
              </w:rPr>
              <w:t>m</w:t>
            </w:r>
            <w:r w:rsidRPr="005D24B3">
              <w:rPr>
                <w:rFonts w:asciiTheme="majorHAnsi" w:hAnsiTheme="majorHAnsi" w:cstheme="majorHAnsi"/>
              </w:rPr>
              <w:t>pl</w:t>
            </w:r>
            <w:r w:rsidRPr="005D24B3">
              <w:rPr>
                <w:rFonts w:asciiTheme="majorHAnsi" w:hAnsiTheme="majorHAnsi" w:cstheme="majorHAnsi"/>
                <w:spacing w:val="1"/>
              </w:rPr>
              <w:t>i</w:t>
            </w:r>
            <w:r w:rsidRPr="005D24B3">
              <w:rPr>
                <w:rFonts w:asciiTheme="majorHAnsi" w:hAnsiTheme="majorHAnsi" w:cstheme="majorHAnsi"/>
              </w:rPr>
              <w:t>ance.</w:t>
            </w:r>
          </w:p>
          <w:p w14:paraId="5A31EB83" w14:textId="77777777" w:rsidR="00434BE7" w:rsidRPr="005D24B3" w:rsidRDefault="00434BE7" w:rsidP="00E00A73">
            <w:pPr>
              <w:pStyle w:val="ListParagraph"/>
              <w:widowControl w:val="0"/>
              <w:numPr>
                <w:ilvl w:val="0"/>
                <w:numId w:val="37"/>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Diversion.</w:t>
            </w:r>
          </w:p>
        </w:tc>
        <w:tc>
          <w:tcPr>
            <w:tcW w:w="4945" w:type="dxa"/>
          </w:tcPr>
          <w:p w14:paraId="4824D722" w14:textId="77777777" w:rsidR="00434BE7" w:rsidRPr="005D24B3" w:rsidRDefault="00434BE7" w:rsidP="00E00A73">
            <w:pPr>
              <w:pStyle w:val="ListParagraph"/>
              <w:widowControl w:val="0"/>
              <w:numPr>
                <w:ilvl w:val="0"/>
                <w:numId w:val="36"/>
              </w:numPr>
              <w:tabs>
                <w:tab w:val="left" w:pos="258"/>
              </w:tabs>
              <w:spacing w:after="0" w:line="276" w:lineRule="auto"/>
              <w:ind w:left="318" w:right="125" w:hanging="217"/>
              <w:jc w:val="both"/>
              <w:rPr>
                <w:rFonts w:asciiTheme="majorHAnsi" w:hAnsiTheme="majorHAnsi" w:cstheme="majorHAnsi"/>
              </w:rPr>
            </w:pPr>
            <w:r w:rsidRPr="005D24B3">
              <w:rPr>
                <w:rFonts w:asciiTheme="majorHAnsi" w:hAnsiTheme="majorHAnsi" w:cstheme="majorHAnsi"/>
              </w:rPr>
              <w:t>Repeat</w:t>
            </w:r>
            <w:r w:rsidRPr="005D24B3">
              <w:rPr>
                <w:rFonts w:asciiTheme="majorHAnsi" w:hAnsiTheme="majorHAnsi" w:cstheme="majorHAnsi"/>
                <w:spacing w:val="-5"/>
              </w:rPr>
              <w:t xml:space="preserve"> </w:t>
            </w:r>
            <w:r w:rsidRPr="005D24B3">
              <w:rPr>
                <w:rFonts w:asciiTheme="majorHAnsi" w:hAnsiTheme="majorHAnsi" w:cstheme="majorHAnsi"/>
              </w:rPr>
              <w:t>test</w:t>
            </w:r>
            <w:r w:rsidRPr="005D24B3">
              <w:rPr>
                <w:rFonts w:asciiTheme="majorHAnsi" w:hAnsiTheme="majorHAnsi" w:cstheme="majorHAnsi"/>
                <w:spacing w:val="-4"/>
              </w:rPr>
              <w:t xml:space="preserve"> </w:t>
            </w:r>
            <w:r w:rsidRPr="005D24B3">
              <w:rPr>
                <w:rFonts w:asciiTheme="majorHAnsi" w:hAnsiTheme="majorHAnsi" w:cstheme="majorHAnsi"/>
              </w:rPr>
              <w:t>using</w:t>
            </w:r>
            <w:r w:rsidRPr="005D24B3">
              <w:rPr>
                <w:rFonts w:asciiTheme="majorHAnsi" w:hAnsiTheme="majorHAnsi" w:cstheme="majorHAnsi"/>
                <w:spacing w:val="-5"/>
              </w:rPr>
              <w:t xml:space="preserve"> </w:t>
            </w:r>
            <w:r w:rsidRPr="005D24B3">
              <w:rPr>
                <w:rFonts w:asciiTheme="majorHAnsi" w:hAnsiTheme="majorHAnsi" w:cstheme="majorHAnsi"/>
              </w:rPr>
              <w:t>chro</w:t>
            </w:r>
            <w:r w:rsidRPr="005D24B3">
              <w:rPr>
                <w:rFonts w:asciiTheme="majorHAnsi" w:hAnsiTheme="majorHAnsi" w:cstheme="majorHAnsi"/>
                <w:spacing w:val="-2"/>
              </w:rPr>
              <w:t>m</w:t>
            </w:r>
            <w:r w:rsidRPr="005D24B3">
              <w:rPr>
                <w:rFonts w:asciiTheme="majorHAnsi" w:hAnsiTheme="majorHAnsi" w:cstheme="majorHAnsi"/>
              </w:rPr>
              <w:t>atograph</w:t>
            </w:r>
            <w:r w:rsidRPr="005D24B3">
              <w:rPr>
                <w:rFonts w:asciiTheme="majorHAnsi" w:hAnsiTheme="majorHAnsi" w:cstheme="majorHAnsi"/>
                <w:spacing w:val="1"/>
              </w:rPr>
              <w:t>y</w:t>
            </w:r>
            <w:r w:rsidRPr="005D24B3">
              <w:rPr>
                <w:rFonts w:asciiTheme="majorHAnsi" w:hAnsiTheme="majorHAnsi" w:cstheme="majorHAnsi"/>
              </w:rPr>
              <w:t>;</w:t>
            </w:r>
            <w:r w:rsidRPr="005D24B3">
              <w:rPr>
                <w:rFonts w:asciiTheme="majorHAnsi" w:hAnsiTheme="majorHAnsi" w:cstheme="majorHAnsi"/>
                <w:spacing w:val="-4"/>
              </w:rPr>
              <w:t xml:space="preserve"> </w:t>
            </w:r>
            <w:r w:rsidRPr="005D24B3">
              <w:rPr>
                <w:rFonts w:asciiTheme="majorHAnsi" w:hAnsiTheme="majorHAnsi" w:cstheme="majorHAnsi"/>
              </w:rPr>
              <w:t>specify</w:t>
            </w:r>
            <w:r w:rsidRPr="005D24B3">
              <w:rPr>
                <w:rFonts w:asciiTheme="majorHAnsi" w:hAnsiTheme="majorHAnsi" w:cstheme="majorHAnsi"/>
                <w:w w:val="99"/>
              </w:rPr>
              <w:t xml:space="preserve"> </w:t>
            </w:r>
            <w:r w:rsidRPr="005D24B3">
              <w:rPr>
                <w:rFonts w:asciiTheme="majorHAnsi" w:hAnsiTheme="majorHAnsi" w:cstheme="majorHAnsi"/>
              </w:rPr>
              <w:t>the</w:t>
            </w:r>
            <w:r w:rsidRPr="005D24B3">
              <w:rPr>
                <w:rFonts w:asciiTheme="majorHAnsi" w:hAnsiTheme="majorHAnsi" w:cstheme="majorHAnsi"/>
                <w:spacing w:val="-4"/>
              </w:rPr>
              <w:t xml:space="preserve"> </w:t>
            </w:r>
            <w:r w:rsidRPr="005D24B3">
              <w:rPr>
                <w:rFonts w:asciiTheme="majorHAnsi" w:hAnsiTheme="majorHAnsi" w:cstheme="majorHAnsi"/>
              </w:rPr>
              <w:t>drug</w:t>
            </w:r>
            <w:r w:rsidRPr="005D24B3">
              <w:rPr>
                <w:rFonts w:asciiTheme="majorHAnsi" w:hAnsiTheme="majorHAnsi" w:cstheme="majorHAnsi"/>
                <w:spacing w:val="-4"/>
              </w:rPr>
              <w:t xml:space="preserve"> </w:t>
            </w:r>
            <w:r w:rsidRPr="005D24B3">
              <w:rPr>
                <w:rFonts w:asciiTheme="majorHAnsi" w:hAnsiTheme="majorHAnsi" w:cstheme="majorHAnsi"/>
              </w:rPr>
              <w:t>of</w:t>
            </w:r>
            <w:r w:rsidRPr="005D24B3">
              <w:rPr>
                <w:rFonts w:asciiTheme="majorHAnsi" w:hAnsiTheme="majorHAnsi" w:cstheme="majorHAnsi"/>
                <w:spacing w:val="-3"/>
              </w:rPr>
              <w:t xml:space="preserve"> </w:t>
            </w:r>
            <w:r w:rsidRPr="005D24B3">
              <w:rPr>
                <w:rFonts w:asciiTheme="majorHAnsi" w:hAnsiTheme="majorHAnsi" w:cstheme="majorHAnsi"/>
              </w:rPr>
              <w:t>i</w:t>
            </w:r>
            <w:r w:rsidRPr="005D24B3">
              <w:rPr>
                <w:rFonts w:asciiTheme="majorHAnsi" w:hAnsiTheme="majorHAnsi" w:cstheme="majorHAnsi"/>
                <w:spacing w:val="-1"/>
              </w:rPr>
              <w:t>n</w:t>
            </w:r>
            <w:r w:rsidRPr="005D24B3">
              <w:rPr>
                <w:rFonts w:asciiTheme="majorHAnsi" w:hAnsiTheme="majorHAnsi" w:cstheme="majorHAnsi"/>
              </w:rPr>
              <w:t>terest</w:t>
            </w:r>
            <w:r w:rsidRPr="005D24B3">
              <w:rPr>
                <w:rFonts w:asciiTheme="majorHAnsi" w:hAnsiTheme="majorHAnsi" w:cstheme="majorHAnsi"/>
                <w:spacing w:val="-3"/>
              </w:rPr>
              <w:t xml:space="preserve"> </w:t>
            </w:r>
            <w:r w:rsidRPr="005D24B3">
              <w:rPr>
                <w:rFonts w:asciiTheme="majorHAnsi" w:hAnsiTheme="majorHAnsi" w:cstheme="majorHAnsi"/>
              </w:rPr>
              <w:t>(e.g.</w:t>
            </w:r>
            <w:r w:rsidRPr="005D24B3">
              <w:rPr>
                <w:rFonts w:asciiTheme="majorHAnsi" w:hAnsiTheme="majorHAnsi" w:cstheme="majorHAnsi"/>
                <w:spacing w:val="-3"/>
              </w:rPr>
              <w:t xml:space="preserve"> </w:t>
            </w:r>
            <w:r w:rsidRPr="005D24B3">
              <w:rPr>
                <w:rFonts w:asciiTheme="majorHAnsi" w:hAnsiTheme="majorHAnsi" w:cstheme="majorHAnsi"/>
              </w:rPr>
              <w:t>ox</w:t>
            </w:r>
            <w:r w:rsidRPr="005D24B3">
              <w:rPr>
                <w:rFonts w:asciiTheme="majorHAnsi" w:hAnsiTheme="majorHAnsi" w:cstheme="majorHAnsi"/>
                <w:spacing w:val="1"/>
              </w:rPr>
              <w:t>y</w:t>
            </w:r>
            <w:r w:rsidRPr="005D24B3">
              <w:rPr>
                <w:rFonts w:asciiTheme="majorHAnsi" w:hAnsiTheme="majorHAnsi" w:cstheme="majorHAnsi"/>
              </w:rPr>
              <w:t>c</w:t>
            </w:r>
            <w:r w:rsidRPr="005D24B3">
              <w:rPr>
                <w:rFonts w:asciiTheme="majorHAnsi" w:hAnsiTheme="majorHAnsi" w:cstheme="majorHAnsi"/>
                <w:spacing w:val="-1"/>
              </w:rPr>
              <w:t>o</w:t>
            </w:r>
            <w:r w:rsidRPr="005D24B3">
              <w:rPr>
                <w:rFonts w:asciiTheme="majorHAnsi" w:hAnsiTheme="majorHAnsi" w:cstheme="majorHAnsi"/>
              </w:rPr>
              <w:t>done</w:t>
            </w:r>
            <w:r w:rsidRPr="005D24B3">
              <w:rPr>
                <w:rFonts w:asciiTheme="majorHAnsi" w:hAnsiTheme="majorHAnsi" w:cstheme="majorHAnsi"/>
                <w:spacing w:val="-4"/>
              </w:rPr>
              <w:t xml:space="preserve"> </w:t>
            </w:r>
            <w:r w:rsidRPr="005D24B3">
              <w:rPr>
                <w:rFonts w:asciiTheme="majorHAnsi" w:hAnsiTheme="majorHAnsi" w:cstheme="majorHAnsi"/>
              </w:rPr>
              <w:t>oft</w:t>
            </w:r>
            <w:r w:rsidRPr="005D24B3">
              <w:rPr>
                <w:rFonts w:asciiTheme="majorHAnsi" w:hAnsiTheme="majorHAnsi" w:cstheme="majorHAnsi"/>
                <w:spacing w:val="-2"/>
              </w:rPr>
              <w:t>e</w:t>
            </w:r>
            <w:r w:rsidRPr="005D24B3">
              <w:rPr>
                <w:rFonts w:asciiTheme="majorHAnsi" w:hAnsiTheme="majorHAnsi" w:cstheme="majorHAnsi"/>
              </w:rPr>
              <w:t>n</w:t>
            </w:r>
            <w:r w:rsidRPr="005D24B3">
              <w:rPr>
                <w:rFonts w:asciiTheme="majorHAnsi" w:hAnsiTheme="majorHAnsi" w:cstheme="majorHAnsi"/>
                <w:w w:val="99"/>
              </w:rPr>
              <w:t xml:space="preserve"> </w:t>
            </w:r>
            <w:r w:rsidRPr="005D24B3">
              <w:rPr>
                <w:rFonts w:asciiTheme="majorHAnsi" w:hAnsiTheme="majorHAnsi" w:cstheme="majorHAnsi"/>
              </w:rPr>
              <w:t>missed</w:t>
            </w:r>
            <w:r w:rsidRPr="005D24B3">
              <w:rPr>
                <w:rFonts w:asciiTheme="majorHAnsi" w:hAnsiTheme="majorHAnsi" w:cstheme="majorHAnsi"/>
                <w:spacing w:val="-11"/>
              </w:rPr>
              <w:t xml:space="preserve"> </w:t>
            </w:r>
            <w:r w:rsidRPr="005D24B3">
              <w:rPr>
                <w:rFonts w:asciiTheme="majorHAnsi" w:hAnsiTheme="majorHAnsi" w:cstheme="majorHAnsi"/>
                <w:spacing w:val="-1"/>
              </w:rPr>
              <w:t>b</w:t>
            </w:r>
            <w:r w:rsidRPr="005D24B3">
              <w:rPr>
                <w:rFonts w:asciiTheme="majorHAnsi" w:hAnsiTheme="majorHAnsi" w:cstheme="majorHAnsi"/>
              </w:rPr>
              <w:t>y</w:t>
            </w:r>
            <w:r w:rsidRPr="005D24B3">
              <w:rPr>
                <w:rFonts w:asciiTheme="majorHAnsi" w:hAnsiTheme="majorHAnsi" w:cstheme="majorHAnsi"/>
                <w:spacing w:val="-10"/>
              </w:rPr>
              <w:t xml:space="preserve"> </w:t>
            </w:r>
            <w:r w:rsidRPr="005D24B3">
              <w:rPr>
                <w:rFonts w:asciiTheme="majorHAnsi" w:hAnsiTheme="majorHAnsi" w:cstheme="majorHAnsi"/>
              </w:rPr>
              <w:t>im</w:t>
            </w:r>
            <w:r w:rsidRPr="005D24B3">
              <w:rPr>
                <w:rFonts w:asciiTheme="majorHAnsi" w:hAnsiTheme="majorHAnsi" w:cstheme="majorHAnsi"/>
                <w:spacing w:val="-2"/>
              </w:rPr>
              <w:t>m</w:t>
            </w:r>
            <w:r w:rsidRPr="005D24B3">
              <w:rPr>
                <w:rFonts w:asciiTheme="majorHAnsi" w:hAnsiTheme="majorHAnsi" w:cstheme="majorHAnsi"/>
              </w:rPr>
              <w:t>unoassa</w:t>
            </w:r>
            <w:r w:rsidRPr="005D24B3">
              <w:rPr>
                <w:rFonts w:asciiTheme="majorHAnsi" w:hAnsiTheme="majorHAnsi" w:cstheme="majorHAnsi"/>
                <w:spacing w:val="1"/>
              </w:rPr>
              <w:t>y</w:t>
            </w:r>
            <w:r w:rsidRPr="005D24B3">
              <w:rPr>
                <w:rFonts w:asciiTheme="majorHAnsi" w:hAnsiTheme="majorHAnsi" w:cstheme="majorHAnsi"/>
              </w:rPr>
              <w:t>).</w:t>
            </w:r>
          </w:p>
          <w:p w14:paraId="485E0553" w14:textId="77777777" w:rsidR="00434BE7" w:rsidRPr="005D24B3" w:rsidRDefault="00434BE7" w:rsidP="00E00A73">
            <w:pPr>
              <w:pStyle w:val="ListParagraph"/>
              <w:widowControl w:val="0"/>
              <w:numPr>
                <w:ilvl w:val="0"/>
                <w:numId w:val="36"/>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Take</w:t>
            </w:r>
            <w:r w:rsidRPr="005D24B3">
              <w:rPr>
                <w:rFonts w:asciiTheme="majorHAnsi" w:hAnsiTheme="majorHAnsi" w:cstheme="majorHAnsi"/>
                <w:spacing w:val="-6"/>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detailed</w:t>
            </w:r>
            <w:r w:rsidRPr="005D24B3">
              <w:rPr>
                <w:rFonts w:asciiTheme="majorHAnsi" w:hAnsiTheme="majorHAnsi" w:cstheme="majorHAnsi"/>
                <w:spacing w:val="-5"/>
              </w:rPr>
              <w:t xml:space="preserve"> </w:t>
            </w:r>
            <w:r w:rsidRPr="005D24B3">
              <w:rPr>
                <w:rFonts w:asciiTheme="majorHAnsi" w:hAnsiTheme="majorHAnsi" w:cstheme="majorHAnsi"/>
              </w:rPr>
              <w:t>histo</w:t>
            </w:r>
            <w:r w:rsidRPr="005D24B3">
              <w:rPr>
                <w:rFonts w:asciiTheme="majorHAnsi" w:hAnsiTheme="majorHAnsi" w:cstheme="majorHAnsi"/>
                <w:spacing w:val="-2"/>
              </w:rPr>
              <w:t>r</w:t>
            </w:r>
            <w:r w:rsidRPr="005D24B3">
              <w:rPr>
                <w:rFonts w:asciiTheme="majorHAnsi" w:hAnsiTheme="majorHAnsi" w:cstheme="majorHAnsi"/>
              </w:rPr>
              <w:t>y</w:t>
            </w:r>
            <w:r w:rsidRPr="005D24B3">
              <w:rPr>
                <w:rFonts w:asciiTheme="majorHAnsi" w:hAnsiTheme="majorHAnsi" w:cstheme="majorHAnsi"/>
                <w:spacing w:val="-5"/>
              </w:rPr>
              <w:t xml:space="preserve"> </w:t>
            </w:r>
            <w:r w:rsidRPr="005D24B3">
              <w:rPr>
                <w:rFonts w:asciiTheme="majorHAnsi" w:hAnsiTheme="majorHAnsi" w:cstheme="majorHAnsi"/>
                <w:spacing w:val="-1"/>
              </w:rPr>
              <w:t>o</w:t>
            </w:r>
            <w:r w:rsidRPr="005D24B3">
              <w:rPr>
                <w:rFonts w:asciiTheme="majorHAnsi" w:hAnsiTheme="majorHAnsi" w:cstheme="majorHAnsi"/>
              </w:rPr>
              <w:t>f</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patient’s</w:t>
            </w:r>
          </w:p>
          <w:p w14:paraId="59FF100D" w14:textId="77777777" w:rsidR="00434BE7" w:rsidRPr="005D24B3" w:rsidRDefault="00434BE7" w:rsidP="00AD025A">
            <w:pPr>
              <w:pStyle w:val="TableParagraph"/>
              <w:spacing w:line="276" w:lineRule="auto"/>
              <w:ind w:left="318" w:right="48"/>
              <w:rPr>
                <w:rFonts w:asciiTheme="majorHAnsi" w:eastAsia="Times New Roman" w:hAnsiTheme="majorHAnsi" w:cstheme="majorHAnsi"/>
              </w:rPr>
            </w:pPr>
            <w:r w:rsidRPr="005D24B3">
              <w:rPr>
                <w:rFonts w:asciiTheme="majorHAnsi" w:eastAsia="Times New Roman" w:hAnsiTheme="majorHAnsi" w:cstheme="majorHAnsi"/>
              </w:rPr>
              <w:t>medication</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use</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for</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the</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preceding</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7</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d</w:t>
            </w:r>
            <w:r w:rsidRPr="005D24B3">
              <w:rPr>
                <w:rFonts w:asciiTheme="majorHAnsi" w:eastAsia="Times New Roman" w:hAnsiTheme="majorHAnsi" w:cstheme="majorHAnsi"/>
                <w:spacing w:val="-2"/>
              </w:rPr>
              <w:t>a</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s</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(e.g.,</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could</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learn</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that</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patient</w:t>
            </w:r>
            <w:r w:rsidRPr="005D24B3">
              <w:rPr>
                <w:rFonts w:asciiTheme="majorHAnsi" w:eastAsia="Times New Roman" w:hAnsiTheme="majorHAnsi" w:cstheme="majorHAnsi"/>
                <w:spacing w:val="-4"/>
              </w:rPr>
              <w:t xml:space="preserve"> </w:t>
            </w:r>
            <w:r w:rsidRPr="005D24B3">
              <w:rPr>
                <w:rFonts w:asciiTheme="majorHAnsi" w:eastAsia="Times New Roman" w:hAnsiTheme="majorHAnsi" w:cstheme="majorHAnsi"/>
              </w:rPr>
              <w:t>ran</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out</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several</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da</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s</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prior</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to</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test)</w:t>
            </w:r>
          </w:p>
          <w:p w14:paraId="2917A6D4" w14:textId="77777777" w:rsidR="00434BE7" w:rsidRPr="005D24B3" w:rsidRDefault="00434BE7" w:rsidP="00E00A73">
            <w:pPr>
              <w:pStyle w:val="ListParagraph"/>
              <w:widowControl w:val="0"/>
              <w:numPr>
                <w:ilvl w:val="0"/>
                <w:numId w:val="36"/>
              </w:numPr>
              <w:tabs>
                <w:tab w:val="left" w:pos="258"/>
              </w:tabs>
              <w:spacing w:before="3" w:after="0" w:line="276" w:lineRule="auto"/>
              <w:ind w:left="318" w:right="410" w:hanging="217"/>
              <w:rPr>
                <w:rFonts w:asciiTheme="majorHAnsi" w:hAnsiTheme="majorHAnsi" w:cstheme="majorHAnsi"/>
              </w:rPr>
            </w:pPr>
            <w:r w:rsidRPr="005D24B3">
              <w:rPr>
                <w:rFonts w:asciiTheme="majorHAnsi" w:hAnsiTheme="majorHAnsi" w:cstheme="majorHAnsi"/>
              </w:rPr>
              <w:t>Ask</w:t>
            </w:r>
            <w:r w:rsidRPr="005D24B3">
              <w:rPr>
                <w:rFonts w:asciiTheme="majorHAnsi" w:hAnsiTheme="majorHAnsi" w:cstheme="majorHAnsi"/>
                <w:spacing w:val="-5"/>
              </w:rPr>
              <w:t xml:space="preserve"> </w:t>
            </w:r>
            <w:r w:rsidRPr="005D24B3">
              <w:rPr>
                <w:rFonts w:asciiTheme="majorHAnsi" w:hAnsiTheme="majorHAnsi" w:cstheme="majorHAnsi"/>
              </w:rPr>
              <w:t>patient</w:t>
            </w:r>
            <w:r w:rsidRPr="005D24B3">
              <w:rPr>
                <w:rFonts w:asciiTheme="majorHAnsi" w:hAnsiTheme="majorHAnsi" w:cstheme="majorHAnsi"/>
                <w:spacing w:val="-4"/>
              </w:rPr>
              <w:t xml:space="preserve"> </w:t>
            </w:r>
            <w:r w:rsidRPr="005D24B3">
              <w:rPr>
                <w:rFonts w:asciiTheme="majorHAnsi" w:hAnsiTheme="majorHAnsi" w:cstheme="majorHAnsi"/>
              </w:rPr>
              <w:t>if</w:t>
            </w:r>
            <w:r w:rsidRPr="005D24B3">
              <w:rPr>
                <w:rFonts w:asciiTheme="majorHAnsi" w:hAnsiTheme="majorHAnsi" w:cstheme="majorHAnsi"/>
                <w:spacing w:val="-5"/>
              </w:rPr>
              <w:t xml:space="preserve"> </w:t>
            </w:r>
            <w:r w:rsidRPr="005D24B3">
              <w:rPr>
                <w:rFonts w:asciiTheme="majorHAnsi" w:hAnsiTheme="majorHAnsi" w:cstheme="majorHAnsi"/>
              </w:rPr>
              <w:t>th</w:t>
            </w:r>
            <w:r w:rsidRPr="005D24B3">
              <w:rPr>
                <w:rFonts w:asciiTheme="majorHAnsi" w:hAnsiTheme="majorHAnsi" w:cstheme="majorHAnsi"/>
                <w:spacing w:val="-2"/>
              </w:rPr>
              <w:t>e</w:t>
            </w:r>
            <w:r w:rsidRPr="005D24B3">
              <w:rPr>
                <w:rFonts w:asciiTheme="majorHAnsi" w:hAnsiTheme="majorHAnsi" w:cstheme="majorHAnsi"/>
              </w:rPr>
              <w:t>y’ve</w:t>
            </w:r>
            <w:r w:rsidRPr="005D24B3">
              <w:rPr>
                <w:rFonts w:asciiTheme="majorHAnsi" w:hAnsiTheme="majorHAnsi" w:cstheme="majorHAnsi"/>
                <w:spacing w:val="-4"/>
              </w:rPr>
              <w:t xml:space="preserve"> </w:t>
            </w:r>
            <w:r w:rsidRPr="005D24B3">
              <w:rPr>
                <w:rFonts w:asciiTheme="majorHAnsi" w:hAnsiTheme="majorHAnsi" w:cstheme="majorHAnsi"/>
              </w:rPr>
              <w:t>gi</w:t>
            </w:r>
            <w:r w:rsidRPr="005D24B3">
              <w:rPr>
                <w:rFonts w:asciiTheme="majorHAnsi" w:hAnsiTheme="majorHAnsi" w:cstheme="majorHAnsi"/>
                <w:spacing w:val="-1"/>
              </w:rPr>
              <w:t>ve</w:t>
            </w:r>
            <w:r w:rsidRPr="005D24B3">
              <w:rPr>
                <w:rFonts w:asciiTheme="majorHAnsi" w:hAnsiTheme="majorHAnsi" w:cstheme="majorHAnsi"/>
              </w:rPr>
              <w:t>n</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4"/>
              </w:rPr>
              <w:t xml:space="preserve"> </w:t>
            </w:r>
            <w:r w:rsidRPr="005D24B3">
              <w:rPr>
                <w:rFonts w:asciiTheme="majorHAnsi" w:hAnsiTheme="majorHAnsi" w:cstheme="majorHAnsi"/>
              </w:rPr>
              <w:t>drug</w:t>
            </w:r>
            <w:r w:rsidRPr="005D24B3">
              <w:rPr>
                <w:rFonts w:asciiTheme="majorHAnsi" w:hAnsiTheme="majorHAnsi" w:cstheme="majorHAnsi"/>
                <w:spacing w:val="-5"/>
              </w:rPr>
              <w:t xml:space="preserve"> </w:t>
            </w:r>
            <w:r w:rsidRPr="005D24B3">
              <w:rPr>
                <w:rFonts w:asciiTheme="majorHAnsi" w:hAnsiTheme="majorHAnsi" w:cstheme="majorHAnsi"/>
              </w:rPr>
              <w:t>to</w:t>
            </w:r>
            <w:r w:rsidRPr="005D24B3">
              <w:rPr>
                <w:rFonts w:asciiTheme="majorHAnsi" w:hAnsiTheme="majorHAnsi" w:cstheme="majorHAnsi"/>
                <w:w w:val="99"/>
              </w:rPr>
              <w:t xml:space="preserve"> </w:t>
            </w:r>
            <w:r w:rsidRPr="005D24B3">
              <w:rPr>
                <w:rFonts w:asciiTheme="majorHAnsi" w:hAnsiTheme="majorHAnsi" w:cstheme="majorHAnsi"/>
              </w:rPr>
              <w:t>others.</w:t>
            </w:r>
          </w:p>
          <w:p w14:paraId="0B67E045" w14:textId="77777777" w:rsidR="00434BE7" w:rsidRPr="005D24B3" w:rsidRDefault="00434BE7" w:rsidP="00E00A73">
            <w:pPr>
              <w:pStyle w:val="ListParagraph"/>
              <w:widowControl w:val="0"/>
              <w:numPr>
                <w:ilvl w:val="0"/>
                <w:numId w:val="36"/>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Monitor</w:t>
            </w:r>
            <w:r w:rsidRPr="005D24B3">
              <w:rPr>
                <w:rFonts w:asciiTheme="majorHAnsi" w:hAnsiTheme="majorHAnsi" w:cstheme="majorHAnsi"/>
                <w:spacing w:val="-9"/>
              </w:rPr>
              <w:t xml:space="preserve"> </w:t>
            </w:r>
            <w:r w:rsidRPr="005D24B3">
              <w:rPr>
                <w:rFonts w:asciiTheme="majorHAnsi" w:hAnsiTheme="majorHAnsi" w:cstheme="majorHAnsi"/>
              </w:rPr>
              <w:t>co</w:t>
            </w:r>
            <w:r w:rsidRPr="005D24B3">
              <w:rPr>
                <w:rFonts w:asciiTheme="majorHAnsi" w:hAnsiTheme="majorHAnsi" w:cstheme="majorHAnsi"/>
                <w:spacing w:val="-2"/>
              </w:rPr>
              <w:t>m</w:t>
            </w:r>
            <w:r w:rsidRPr="005D24B3">
              <w:rPr>
                <w:rFonts w:asciiTheme="majorHAnsi" w:hAnsiTheme="majorHAnsi" w:cstheme="majorHAnsi"/>
              </w:rPr>
              <w:t>plia</w:t>
            </w:r>
            <w:r w:rsidRPr="005D24B3">
              <w:rPr>
                <w:rFonts w:asciiTheme="majorHAnsi" w:hAnsiTheme="majorHAnsi" w:cstheme="majorHAnsi"/>
                <w:spacing w:val="1"/>
              </w:rPr>
              <w:t>n</w:t>
            </w:r>
            <w:r w:rsidRPr="005D24B3">
              <w:rPr>
                <w:rFonts w:asciiTheme="majorHAnsi" w:hAnsiTheme="majorHAnsi" w:cstheme="majorHAnsi"/>
              </w:rPr>
              <w:t>ce</w:t>
            </w:r>
            <w:r w:rsidRPr="005D24B3">
              <w:rPr>
                <w:rFonts w:asciiTheme="majorHAnsi" w:hAnsiTheme="majorHAnsi" w:cstheme="majorHAnsi"/>
                <w:spacing w:val="-8"/>
              </w:rPr>
              <w:t xml:space="preserve"> </w:t>
            </w:r>
            <w:r w:rsidRPr="005D24B3">
              <w:rPr>
                <w:rFonts w:asciiTheme="majorHAnsi" w:hAnsiTheme="majorHAnsi" w:cstheme="majorHAnsi"/>
              </w:rPr>
              <w:t>wi</w:t>
            </w:r>
            <w:r w:rsidRPr="005D24B3">
              <w:rPr>
                <w:rFonts w:asciiTheme="majorHAnsi" w:hAnsiTheme="majorHAnsi" w:cstheme="majorHAnsi"/>
                <w:spacing w:val="1"/>
              </w:rPr>
              <w:t>t</w:t>
            </w:r>
            <w:r w:rsidRPr="005D24B3">
              <w:rPr>
                <w:rFonts w:asciiTheme="majorHAnsi" w:hAnsiTheme="majorHAnsi" w:cstheme="majorHAnsi"/>
              </w:rPr>
              <w:t>h</w:t>
            </w:r>
            <w:r w:rsidRPr="005D24B3">
              <w:rPr>
                <w:rFonts w:asciiTheme="majorHAnsi" w:hAnsiTheme="majorHAnsi" w:cstheme="majorHAnsi"/>
                <w:spacing w:val="-7"/>
              </w:rPr>
              <w:t xml:space="preserve"> </w:t>
            </w:r>
            <w:r w:rsidRPr="005D24B3">
              <w:rPr>
                <w:rFonts w:asciiTheme="majorHAnsi" w:hAnsiTheme="majorHAnsi" w:cstheme="majorHAnsi"/>
              </w:rPr>
              <w:t>pill</w:t>
            </w:r>
            <w:r w:rsidRPr="005D24B3">
              <w:rPr>
                <w:rFonts w:asciiTheme="majorHAnsi" w:hAnsiTheme="majorHAnsi" w:cstheme="majorHAnsi"/>
                <w:spacing w:val="-8"/>
              </w:rPr>
              <w:t xml:space="preserve"> </w:t>
            </w:r>
            <w:r w:rsidRPr="005D24B3">
              <w:rPr>
                <w:rFonts w:asciiTheme="majorHAnsi" w:hAnsiTheme="majorHAnsi" w:cstheme="majorHAnsi"/>
              </w:rPr>
              <w:t>counts.</w:t>
            </w:r>
          </w:p>
        </w:tc>
      </w:tr>
      <w:tr w:rsidR="0073453F" w:rsidRPr="005D24B3" w14:paraId="4CA641D9" w14:textId="77777777" w:rsidTr="0074187C">
        <w:trPr>
          <w:trHeight w:hRule="exact" w:val="1884"/>
        </w:trPr>
        <w:tc>
          <w:tcPr>
            <w:tcW w:w="540" w:type="dxa"/>
          </w:tcPr>
          <w:p w14:paraId="247AB632" w14:textId="1652EB75" w:rsidR="00434BE7" w:rsidRPr="005D24B3" w:rsidRDefault="00434BE7" w:rsidP="00AD025A">
            <w:pPr>
              <w:pStyle w:val="TableParagraph"/>
              <w:spacing w:line="276" w:lineRule="auto"/>
              <w:ind w:left="122"/>
              <w:rPr>
                <w:rFonts w:asciiTheme="majorHAnsi" w:eastAsia="Times New Roman" w:hAnsiTheme="majorHAnsi" w:cstheme="majorHAnsi"/>
              </w:rPr>
            </w:pPr>
            <w:r w:rsidRPr="005D24B3">
              <w:rPr>
                <w:rFonts w:asciiTheme="majorHAnsi" w:eastAsia="Times New Roman" w:hAnsiTheme="majorHAnsi" w:cstheme="majorHAnsi"/>
              </w:rPr>
              <w:t>2</w:t>
            </w:r>
          </w:p>
        </w:tc>
        <w:tc>
          <w:tcPr>
            <w:tcW w:w="2250" w:type="dxa"/>
          </w:tcPr>
          <w:p w14:paraId="12AC51D1" w14:textId="77777777" w:rsidR="00434BE7" w:rsidRPr="005D24B3" w:rsidRDefault="00434BE7" w:rsidP="00AD025A">
            <w:pPr>
              <w:pStyle w:val="TableParagraph"/>
              <w:spacing w:line="276" w:lineRule="auto"/>
              <w:ind w:left="102"/>
              <w:rPr>
                <w:rFonts w:asciiTheme="majorHAnsi" w:eastAsia="Times New Roman" w:hAnsiTheme="majorHAnsi" w:cstheme="majorHAnsi"/>
              </w:rPr>
            </w:pPr>
            <w:r w:rsidRPr="005D24B3">
              <w:rPr>
                <w:rFonts w:asciiTheme="majorHAnsi" w:eastAsia="Times New Roman" w:hAnsiTheme="majorHAnsi" w:cstheme="majorHAnsi"/>
                <w:spacing w:val="-1"/>
              </w:rPr>
              <w:t>UD</w:t>
            </w:r>
            <w:r w:rsidRPr="005D24B3">
              <w:rPr>
                <w:rFonts w:asciiTheme="majorHAnsi" w:eastAsia="Times New Roman" w:hAnsiTheme="majorHAnsi" w:cstheme="majorHAnsi"/>
              </w:rPr>
              <w:t>S</w:t>
            </w:r>
            <w:r w:rsidRPr="005D24B3">
              <w:rPr>
                <w:rFonts w:asciiTheme="majorHAnsi" w:eastAsia="Times New Roman" w:hAnsiTheme="majorHAnsi" w:cstheme="majorHAnsi"/>
                <w:spacing w:val="-7"/>
              </w:rPr>
              <w:t xml:space="preserve"> </w:t>
            </w:r>
            <w:r w:rsidRPr="005D24B3">
              <w:rPr>
                <w:rFonts w:asciiTheme="majorHAnsi" w:eastAsia="Times New Roman" w:hAnsiTheme="majorHAnsi" w:cstheme="majorHAnsi"/>
                <w:i/>
              </w:rPr>
              <w:t>positive</w:t>
            </w:r>
            <w:r w:rsidRPr="005D24B3">
              <w:rPr>
                <w:rFonts w:asciiTheme="majorHAnsi" w:eastAsia="Times New Roman" w:hAnsiTheme="majorHAnsi" w:cstheme="majorHAnsi"/>
                <w:i/>
                <w:spacing w:val="-7"/>
              </w:rPr>
              <w:t xml:space="preserve"> </w:t>
            </w:r>
            <w:r w:rsidRPr="005D24B3">
              <w:rPr>
                <w:rFonts w:asciiTheme="majorHAnsi" w:eastAsia="Times New Roman" w:hAnsiTheme="majorHAnsi" w:cstheme="majorHAnsi"/>
              </w:rPr>
              <w:t>for</w:t>
            </w:r>
          </w:p>
          <w:p w14:paraId="77CB747F" w14:textId="77777777" w:rsidR="00434BE7" w:rsidRPr="005D24B3" w:rsidRDefault="00434BE7" w:rsidP="00700F14">
            <w:pPr>
              <w:pStyle w:val="TableParagraph"/>
              <w:spacing w:line="276" w:lineRule="auto"/>
              <w:ind w:left="102" w:right="178"/>
              <w:rPr>
                <w:rFonts w:asciiTheme="majorHAnsi" w:eastAsia="Times New Roman" w:hAnsiTheme="majorHAnsi" w:cstheme="majorHAnsi"/>
              </w:rPr>
            </w:pPr>
            <w:proofErr w:type="gramStart"/>
            <w:r w:rsidRPr="005D24B3">
              <w:rPr>
                <w:rFonts w:asciiTheme="majorHAnsi" w:eastAsia="Times New Roman" w:hAnsiTheme="majorHAnsi" w:cstheme="majorHAnsi"/>
              </w:rPr>
              <w:t>non-prescribed</w:t>
            </w:r>
            <w:proofErr w:type="gramEnd"/>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opioid</w:t>
            </w:r>
            <w:r w:rsidRPr="005D24B3">
              <w:rPr>
                <w:rFonts w:asciiTheme="majorHAnsi" w:eastAsia="Times New Roman" w:hAnsiTheme="majorHAnsi" w:cstheme="majorHAnsi"/>
                <w:spacing w:val="-9"/>
              </w:rPr>
              <w:t xml:space="preserve"> </w:t>
            </w:r>
            <w:r w:rsidRPr="005D24B3">
              <w:rPr>
                <w:rFonts w:asciiTheme="majorHAnsi" w:eastAsia="Times New Roman" w:hAnsiTheme="majorHAnsi" w:cstheme="majorHAnsi"/>
              </w:rPr>
              <w:t>or</w:t>
            </w:r>
            <w:r w:rsidR="00700F14" w:rsidRPr="005D24B3">
              <w:rPr>
                <w:rFonts w:asciiTheme="majorHAnsi" w:eastAsia="Times New Roman" w:hAnsiTheme="majorHAnsi" w:cstheme="majorHAnsi"/>
              </w:rPr>
              <w:t xml:space="preserve"> benzodiazepines</w:t>
            </w:r>
            <w:r w:rsidRPr="005D24B3">
              <w:rPr>
                <w:rFonts w:asciiTheme="majorHAnsi" w:eastAsia="Times New Roman" w:hAnsiTheme="majorHAnsi" w:cstheme="majorHAnsi"/>
                <w:w w:val="95"/>
              </w:rPr>
              <w:t>.</w:t>
            </w:r>
          </w:p>
        </w:tc>
        <w:tc>
          <w:tcPr>
            <w:tcW w:w="2700" w:type="dxa"/>
          </w:tcPr>
          <w:p w14:paraId="53412778" w14:textId="77777777" w:rsidR="00434BE7" w:rsidRPr="005D24B3" w:rsidRDefault="00434BE7" w:rsidP="00E00A73">
            <w:pPr>
              <w:pStyle w:val="ListParagraph"/>
              <w:widowControl w:val="0"/>
              <w:numPr>
                <w:ilvl w:val="0"/>
                <w:numId w:val="35"/>
              </w:numPr>
              <w:tabs>
                <w:tab w:val="left" w:pos="258"/>
              </w:tabs>
              <w:spacing w:after="0" w:line="276" w:lineRule="auto"/>
              <w:ind w:left="318" w:hanging="217"/>
              <w:rPr>
                <w:rFonts w:asciiTheme="majorHAnsi" w:hAnsiTheme="majorHAnsi" w:cstheme="majorHAnsi"/>
              </w:rPr>
            </w:pPr>
            <w:r w:rsidRPr="005D24B3">
              <w:rPr>
                <w:rFonts w:asciiTheme="majorHAnsi" w:hAnsiTheme="majorHAnsi" w:cstheme="majorHAnsi"/>
              </w:rPr>
              <w:t>False</w:t>
            </w:r>
            <w:r w:rsidRPr="005D24B3">
              <w:rPr>
                <w:rFonts w:asciiTheme="majorHAnsi" w:hAnsiTheme="majorHAnsi" w:cstheme="majorHAnsi"/>
                <w:spacing w:val="-13"/>
              </w:rPr>
              <w:t xml:space="preserve"> </w:t>
            </w:r>
            <w:r w:rsidRPr="005D24B3">
              <w:rPr>
                <w:rFonts w:asciiTheme="majorHAnsi" w:hAnsiTheme="majorHAnsi" w:cstheme="majorHAnsi"/>
              </w:rPr>
              <w:t>positive.</w:t>
            </w:r>
          </w:p>
          <w:p w14:paraId="0593FFD6" w14:textId="77777777" w:rsidR="00434BE7" w:rsidRPr="005D24B3" w:rsidRDefault="00434BE7" w:rsidP="00E00A73">
            <w:pPr>
              <w:pStyle w:val="ListParagraph"/>
              <w:widowControl w:val="0"/>
              <w:numPr>
                <w:ilvl w:val="0"/>
                <w:numId w:val="35"/>
              </w:numPr>
              <w:tabs>
                <w:tab w:val="left" w:pos="258"/>
              </w:tabs>
              <w:spacing w:before="4" w:after="0" w:line="276" w:lineRule="auto"/>
              <w:ind w:left="318" w:right="371" w:hanging="217"/>
              <w:rPr>
                <w:rFonts w:asciiTheme="majorHAnsi" w:hAnsiTheme="majorHAnsi" w:cstheme="majorHAnsi"/>
              </w:rPr>
            </w:pPr>
            <w:r w:rsidRPr="005D24B3">
              <w:rPr>
                <w:rFonts w:asciiTheme="majorHAnsi" w:hAnsiTheme="majorHAnsi" w:cstheme="majorHAnsi"/>
              </w:rPr>
              <w:t>Patient</w:t>
            </w:r>
            <w:r w:rsidRPr="005D24B3">
              <w:rPr>
                <w:rFonts w:asciiTheme="majorHAnsi" w:hAnsiTheme="majorHAnsi" w:cstheme="majorHAnsi"/>
                <w:spacing w:val="-14"/>
              </w:rPr>
              <w:t xml:space="preserve"> </w:t>
            </w:r>
            <w:r w:rsidRPr="005D24B3">
              <w:rPr>
                <w:rFonts w:asciiTheme="majorHAnsi" w:hAnsiTheme="majorHAnsi" w:cstheme="majorHAnsi"/>
              </w:rPr>
              <w:t>acquired</w:t>
            </w:r>
            <w:r w:rsidRPr="005D24B3">
              <w:rPr>
                <w:rFonts w:asciiTheme="majorHAnsi" w:hAnsiTheme="majorHAnsi" w:cstheme="majorHAnsi"/>
                <w:w w:val="99"/>
              </w:rPr>
              <w:t xml:space="preserve"> </w:t>
            </w:r>
            <w:r w:rsidRPr="005D24B3">
              <w:rPr>
                <w:rFonts w:asciiTheme="majorHAnsi" w:hAnsiTheme="majorHAnsi" w:cstheme="majorHAnsi"/>
              </w:rPr>
              <w:t>opioids</w:t>
            </w:r>
            <w:r w:rsidRPr="005D24B3">
              <w:rPr>
                <w:rFonts w:asciiTheme="majorHAnsi" w:hAnsiTheme="majorHAnsi" w:cstheme="majorHAnsi"/>
                <w:spacing w:val="-8"/>
              </w:rPr>
              <w:t xml:space="preserve"> </w:t>
            </w:r>
            <w:r w:rsidRPr="005D24B3">
              <w:rPr>
                <w:rFonts w:asciiTheme="majorHAnsi" w:hAnsiTheme="majorHAnsi" w:cstheme="majorHAnsi"/>
              </w:rPr>
              <w:t>f</w:t>
            </w:r>
            <w:r w:rsidRPr="005D24B3">
              <w:rPr>
                <w:rFonts w:asciiTheme="majorHAnsi" w:hAnsiTheme="majorHAnsi" w:cstheme="majorHAnsi"/>
                <w:spacing w:val="-2"/>
              </w:rPr>
              <w:t>r</w:t>
            </w:r>
            <w:r w:rsidRPr="005D24B3">
              <w:rPr>
                <w:rFonts w:asciiTheme="majorHAnsi" w:hAnsiTheme="majorHAnsi" w:cstheme="majorHAnsi"/>
              </w:rPr>
              <w:t>om</w:t>
            </w:r>
            <w:r w:rsidRPr="005D24B3">
              <w:rPr>
                <w:rFonts w:asciiTheme="majorHAnsi" w:hAnsiTheme="majorHAnsi" w:cstheme="majorHAnsi"/>
                <w:spacing w:val="-9"/>
              </w:rPr>
              <w:t xml:space="preserve"> </w:t>
            </w:r>
            <w:r w:rsidRPr="005D24B3">
              <w:rPr>
                <w:rFonts w:asciiTheme="majorHAnsi" w:hAnsiTheme="majorHAnsi" w:cstheme="majorHAnsi"/>
              </w:rPr>
              <w:t>other</w:t>
            </w:r>
          </w:p>
          <w:p w14:paraId="19CA7509" w14:textId="77777777" w:rsidR="00434BE7" w:rsidRPr="005D24B3" w:rsidRDefault="00434BE7" w:rsidP="00AD025A">
            <w:pPr>
              <w:pStyle w:val="TableParagraph"/>
              <w:spacing w:line="276" w:lineRule="auto"/>
              <w:ind w:left="318" w:right="258"/>
              <w:rPr>
                <w:rFonts w:asciiTheme="majorHAnsi" w:eastAsia="Times New Roman" w:hAnsiTheme="majorHAnsi" w:cstheme="majorHAnsi"/>
              </w:rPr>
            </w:pPr>
            <w:proofErr w:type="gramStart"/>
            <w:r w:rsidRPr="005D24B3">
              <w:rPr>
                <w:rFonts w:asciiTheme="majorHAnsi" w:eastAsia="Times New Roman" w:hAnsiTheme="majorHAnsi" w:cstheme="majorHAnsi"/>
              </w:rPr>
              <w:t>sources</w:t>
            </w:r>
            <w:proofErr w:type="gramEnd"/>
            <w:r w:rsidRPr="005D24B3">
              <w:rPr>
                <w:rFonts w:asciiTheme="majorHAnsi" w:eastAsia="Times New Roman" w:hAnsiTheme="majorHAnsi" w:cstheme="majorHAnsi"/>
                <w:spacing w:val="-15"/>
              </w:rPr>
              <w:t xml:space="preserve"> </w:t>
            </w:r>
            <w:r w:rsidRPr="005D24B3">
              <w:rPr>
                <w:rFonts w:asciiTheme="majorHAnsi" w:eastAsia="Times New Roman" w:hAnsiTheme="majorHAnsi" w:cstheme="majorHAnsi"/>
              </w:rPr>
              <w:t>(double-</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doctoring,</w:t>
            </w:r>
            <w:r w:rsidRPr="005D24B3">
              <w:rPr>
                <w:rFonts w:asciiTheme="majorHAnsi" w:eastAsia="Times New Roman" w:hAnsiTheme="majorHAnsi" w:cstheme="majorHAnsi"/>
                <w:spacing w:val="-17"/>
              </w:rPr>
              <w:t xml:space="preserve"> </w:t>
            </w:r>
            <w:r w:rsidRPr="005D24B3">
              <w:rPr>
                <w:rFonts w:asciiTheme="majorHAnsi" w:eastAsia="Times New Roman" w:hAnsiTheme="majorHAnsi" w:cstheme="majorHAnsi"/>
              </w:rPr>
              <w:t>“street”).</w:t>
            </w:r>
          </w:p>
        </w:tc>
        <w:tc>
          <w:tcPr>
            <w:tcW w:w="4945" w:type="dxa"/>
          </w:tcPr>
          <w:p w14:paraId="06F887E8" w14:textId="77777777" w:rsidR="00434BE7" w:rsidRPr="005D24B3" w:rsidRDefault="00434BE7" w:rsidP="00E00A73">
            <w:pPr>
              <w:pStyle w:val="ListParagraph"/>
              <w:widowControl w:val="0"/>
              <w:numPr>
                <w:ilvl w:val="0"/>
                <w:numId w:val="34"/>
              </w:numPr>
              <w:tabs>
                <w:tab w:val="left" w:pos="258"/>
              </w:tabs>
              <w:spacing w:after="0" w:line="276" w:lineRule="auto"/>
              <w:ind w:left="318" w:hanging="217"/>
              <w:rPr>
                <w:rFonts w:asciiTheme="majorHAnsi" w:hAnsiTheme="majorHAnsi" w:cstheme="majorHAnsi"/>
              </w:rPr>
            </w:pPr>
            <w:r w:rsidRPr="005D24B3">
              <w:rPr>
                <w:rFonts w:asciiTheme="majorHAnsi" w:hAnsiTheme="majorHAnsi" w:cstheme="majorHAnsi"/>
                <w:spacing w:val="-1"/>
              </w:rPr>
              <w:t>Repea</w:t>
            </w:r>
            <w:r w:rsidRPr="005D24B3">
              <w:rPr>
                <w:rFonts w:asciiTheme="majorHAnsi" w:hAnsiTheme="majorHAnsi" w:cstheme="majorHAnsi"/>
              </w:rPr>
              <w:t>t</w:t>
            </w:r>
            <w:r w:rsidRPr="005D24B3">
              <w:rPr>
                <w:rFonts w:asciiTheme="majorHAnsi" w:hAnsiTheme="majorHAnsi" w:cstheme="majorHAnsi"/>
                <w:spacing w:val="-10"/>
              </w:rPr>
              <w:t xml:space="preserve"> </w:t>
            </w:r>
            <w:r w:rsidRPr="005D24B3">
              <w:rPr>
                <w:rFonts w:asciiTheme="majorHAnsi" w:hAnsiTheme="majorHAnsi" w:cstheme="majorHAnsi"/>
                <w:spacing w:val="-1"/>
              </w:rPr>
              <w:t>U</w:t>
            </w:r>
            <w:r w:rsidRPr="005D24B3">
              <w:rPr>
                <w:rFonts w:asciiTheme="majorHAnsi" w:hAnsiTheme="majorHAnsi" w:cstheme="majorHAnsi"/>
                <w:spacing w:val="1"/>
              </w:rPr>
              <w:t>D</w:t>
            </w:r>
            <w:r w:rsidRPr="005D24B3">
              <w:rPr>
                <w:rFonts w:asciiTheme="majorHAnsi" w:hAnsiTheme="majorHAnsi" w:cstheme="majorHAnsi"/>
              </w:rPr>
              <w:t>S</w:t>
            </w:r>
            <w:r w:rsidRPr="005D24B3">
              <w:rPr>
                <w:rFonts w:asciiTheme="majorHAnsi" w:hAnsiTheme="majorHAnsi" w:cstheme="majorHAnsi"/>
                <w:spacing w:val="-9"/>
              </w:rPr>
              <w:t xml:space="preserve"> </w:t>
            </w:r>
            <w:r w:rsidRPr="005D24B3">
              <w:rPr>
                <w:rFonts w:asciiTheme="majorHAnsi" w:hAnsiTheme="majorHAnsi" w:cstheme="majorHAnsi"/>
                <w:spacing w:val="-1"/>
              </w:rPr>
              <w:t>regularl</w:t>
            </w:r>
            <w:r w:rsidRPr="005D24B3">
              <w:rPr>
                <w:rFonts w:asciiTheme="majorHAnsi" w:hAnsiTheme="majorHAnsi" w:cstheme="majorHAnsi"/>
                <w:spacing w:val="1"/>
              </w:rPr>
              <w:t>y</w:t>
            </w:r>
            <w:r w:rsidRPr="005D24B3">
              <w:rPr>
                <w:rFonts w:asciiTheme="majorHAnsi" w:hAnsiTheme="majorHAnsi" w:cstheme="majorHAnsi"/>
              </w:rPr>
              <w:t>.</w:t>
            </w:r>
          </w:p>
          <w:p w14:paraId="07827426" w14:textId="77777777" w:rsidR="00434BE7" w:rsidRPr="005D24B3" w:rsidRDefault="00434BE7" w:rsidP="00E00A73">
            <w:pPr>
              <w:pStyle w:val="ListParagraph"/>
              <w:widowControl w:val="0"/>
              <w:numPr>
                <w:ilvl w:val="0"/>
                <w:numId w:val="34"/>
              </w:numPr>
              <w:tabs>
                <w:tab w:val="left" w:pos="258"/>
              </w:tabs>
              <w:spacing w:before="4" w:after="0" w:line="276" w:lineRule="auto"/>
              <w:ind w:left="318" w:right="392" w:hanging="217"/>
              <w:rPr>
                <w:rFonts w:asciiTheme="majorHAnsi" w:hAnsiTheme="majorHAnsi" w:cstheme="majorHAnsi"/>
              </w:rPr>
            </w:pPr>
            <w:r w:rsidRPr="005D24B3">
              <w:rPr>
                <w:rFonts w:asciiTheme="majorHAnsi" w:hAnsiTheme="majorHAnsi" w:cstheme="majorHAnsi"/>
              </w:rPr>
              <w:t>Ask</w:t>
            </w:r>
            <w:r w:rsidRPr="005D24B3">
              <w:rPr>
                <w:rFonts w:asciiTheme="majorHAnsi" w:hAnsiTheme="majorHAnsi" w:cstheme="majorHAnsi"/>
                <w:spacing w:val="-6"/>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patient</w:t>
            </w:r>
            <w:r w:rsidRPr="005D24B3">
              <w:rPr>
                <w:rFonts w:asciiTheme="majorHAnsi" w:hAnsiTheme="majorHAnsi" w:cstheme="majorHAnsi"/>
                <w:spacing w:val="-5"/>
              </w:rPr>
              <w:t xml:space="preserve"> </w:t>
            </w:r>
            <w:r w:rsidRPr="005D24B3">
              <w:rPr>
                <w:rFonts w:asciiTheme="majorHAnsi" w:hAnsiTheme="majorHAnsi" w:cstheme="majorHAnsi"/>
              </w:rPr>
              <w:t>if</w:t>
            </w:r>
            <w:r w:rsidRPr="005D24B3">
              <w:rPr>
                <w:rFonts w:asciiTheme="majorHAnsi" w:hAnsiTheme="majorHAnsi" w:cstheme="majorHAnsi"/>
                <w:spacing w:val="-5"/>
              </w:rPr>
              <w:t xml:space="preserve"> </w:t>
            </w:r>
            <w:r w:rsidRPr="005D24B3">
              <w:rPr>
                <w:rFonts w:asciiTheme="majorHAnsi" w:hAnsiTheme="majorHAnsi" w:cstheme="majorHAnsi"/>
              </w:rPr>
              <w:t>th</w:t>
            </w:r>
            <w:r w:rsidRPr="005D24B3">
              <w:rPr>
                <w:rFonts w:asciiTheme="majorHAnsi" w:hAnsiTheme="majorHAnsi" w:cstheme="majorHAnsi"/>
                <w:spacing w:val="-2"/>
              </w:rPr>
              <w:t>e</w:t>
            </w:r>
            <w:r w:rsidRPr="005D24B3">
              <w:rPr>
                <w:rFonts w:asciiTheme="majorHAnsi" w:hAnsiTheme="majorHAnsi" w:cstheme="majorHAnsi"/>
              </w:rPr>
              <w:t>y</w:t>
            </w:r>
            <w:r w:rsidRPr="005D24B3">
              <w:rPr>
                <w:rFonts w:asciiTheme="majorHAnsi" w:hAnsiTheme="majorHAnsi" w:cstheme="majorHAnsi"/>
                <w:spacing w:val="-4"/>
              </w:rPr>
              <w:t xml:space="preserve"> </w:t>
            </w:r>
            <w:r w:rsidRPr="005D24B3">
              <w:rPr>
                <w:rFonts w:asciiTheme="majorHAnsi" w:hAnsiTheme="majorHAnsi" w:cstheme="majorHAnsi"/>
              </w:rPr>
              <w:t>acces</w:t>
            </w:r>
            <w:r w:rsidRPr="005D24B3">
              <w:rPr>
                <w:rFonts w:asciiTheme="majorHAnsi" w:hAnsiTheme="majorHAnsi" w:cstheme="majorHAnsi"/>
                <w:spacing w:val="1"/>
              </w:rPr>
              <w:t>s</w:t>
            </w:r>
            <w:r w:rsidRPr="005D24B3">
              <w:rPr>
                <w:rFonts w:asciiTheme="majorHAnsi" w:hAnsiTheme="majorHAnsi" w:cstheme="majorHAnsi"/>
              </w:rPr>
              <w:t>ed</w:t>
            </w:r>
            <w:r w:rsidRPr="005D24B3">
              <w:rPr>
                <w:rFonts w:asciiTheme="majorHAnsi" w:hAnsiTheme="majorHAnsi" w:cstheme="majorHAnsi"/>
                <w:spacing w:val="-5"/>
              </w:rPr>
              <w:t xml:space="preserve"> </w:t>
            </w:r>
            <w:r w:rsidRPr="005D24B3">
              <w:rPr>
                <w:rFonts w:asciiTheme="majorHAnsi" w:hAnsiTheme="majorHAnsi" w:cstheme="majorHAnsi"/>
              </w:rPr>
              <w:t>opioids</w:t>
            </w:r>
            <w:r w:rsidRPr="005D24B3">
              <w:rPr>
                <w:rFonts w:asciiTheme="majorHAnsi" w:hAnsiTheme="majorHAnsi" w:cstheme="majorHAnsi"/>
                <w:w w:val="99"/>
              </w:rPr>
              <w:t xml:space="preserve"> </w:t>
            </w:r>
            <w:r w:rsidRPr="005D24B3">
              <w:rPr>
                <w:rFonts w:asciiTheme="majorHAnsi" w:hAnsiTheme="majorHAnsi" w:cstheme="majorHAnsi"/>
              </w:rPr>
              <w:t>from</w:t>
            </w:r>
            <w:r w:rsidRPr="005D24B3">
              <w:rPr>
                <w:rFonts w:asciiTheme="majorHAnsi" w:hAnsiTheme="majorHAnsi" w:cstheme="majorHAnsi"/>
                <w:spacing w:val="-10"/>
              </w:rPr>
              <w:t xml:space="preserve"> </w:t>
            </w:r>
            <w:r w:rsidRPr="005D24B3">
              <w:rPr>
                <w:rFonts w:asciiTheme="majorHAnsi" w:hAnsiTheme="majorHAnsi" w:cstheme="majorHAnsi"/>
              </w:rPr>
              <w:t>other</w:t>
            </w:r>
            <w:r w:rsidRPr="005D24B3">
              <w:rPr>
                <w:rFonts w:asciiTheme="majorHAnsi" w:hAnsiTheme="majorHAnsi" w:cstheme="majorHAnsi"/>
                <w:spacing w:val="-8"/>
              </w:rPr>
              <w:t xml:space="preserve"> </w:t>
            </w:r>
            <w:r w:rsidRPr="005D24B3">
              <w:rPr>
                <w:rFonts w:asciiTheme="majorHAnsi" w:hAnsiTheme="majorHAnsi" w:cstheme="majorHAnsi"/>
              </w:rPr>
              <w:t>s</w:t>
            </w:r>
            <w:r w:rsidRPr="005D24B3">
              <w:rPr>
                <w:rFonts w:asciiTheme="majorHAnsi" w:hAnsiTheme="majorHAnsi" w:cstheme="majorHAnsi"/>
                <w:spacing w:val="1"/>
              </w:rPr>
              <w:t>o</w:t>
            </w:r>
            <w:r w:rsidRPr="005D24B3">
              <w:rPr>
                <w:rFonts w:asciiTheme="majorHAnsi" w:hAnsiTheme="majorHAnsi" w:cstheme="majorHAnsi"/>
              </w:rPr>
              <w:t>urces.</w:t>
            </w:r>
          </w:p>
          <w:p w14:paraId="32AE975E" w14:textId="77777777" w:rsidR="00434BE7" w:rsidRPr="005D24B3" w:rsidRDefault="00434BE7" w:rsidP="00E00A73">
            <w:pPr>
              <w:pStyle w:val="ListParagraph"/>
              <w:widowControl w:val="0"/>
              <w:numPr>
                <w:ilvl w:val="0"/>
                <w:numId w:val="34"/>
              </w:numPr>
              <w:tabs>
                <w:tab w:val="left" w:pos="258"/>
              </w:tabs>
              <w:spacing w:after="0" w:line="276" w:lineRule="auto"/>
              <w:ind w:left="258"/>
              <w:rPr>
                <w:rFonts w:asciiTheme="majorHAnsi" w:hAnsiTheme="majorHAnsi" w:cstheme="majorHAnsi"/>
                <w:b/>
                <w:bCs/>
                <w:smallCaps/>
                <w:sz w:val="32"/>
              </w:rPr>
            </w:pPr>
            <w:r w:rsidRPr="005D24B3">
              <w:rPr>
                <w:rFonts w:asciiTheme="majorHAnsi" w:hAnsiTheme="majorHAnsi" w:cstheme="majorHAnsi"/>
              </w:rPr>
              <w:t>Assess</w:t>
            </w:r>
            <w:r w:rsidRPr="005D24B3">
              <w:rPr>
                <w:rFonts w:asciiTheme="majorHAnsi" w:hAnsiTheme="majorHAnsi" w:cstheme="majorHAnsi"/>
                <w:spacing w:val="-9"/>
              </w:rPr>
              <w:t xml:space="preserve"> </w:t>
            </w:r>
            <w:r w:rsidRPr="005D24B3">
              <w:rPr>
                <w:rFonts w:asciiTheme="majorHAnsi" w:hAnsiTheme="majorHAnsi" w:cstheme="majorHAnsi"/>
              </w:rPr>
              <w:t>for</w:t>
            </w:r>
            <w:r w:rsidRPr="005D24B3">
              <w:rPr>
                <w:rFonts w:asciiTheme="majorHAnsi" w:hAnsiTheme="majorHAnsi" w:cstheme="majorHAnsi"/>
                <w:spacing w:val="-8"/>
              </w:rPr>
              <w:t xml:space="preserve"> </w:t>
            </w:r>
            <w:r w:rsidRPr="005D24B3">
              <w:rPr>
                <w:rFonts w:asciiTheme="majorHAnsi" w:hAnsiTheme="majorHAnsi" w:cstheme="majorHAnsi"/>
              </w:rPr>
              <w:t>opioid</w:t>
            </w:r>
            <w:r w:rsidRPr="005D24B3">
              <w:rPr>
                <w:rFonts w:asciiTheme="majorHAnsi" w:hAnsiTheme="majorHAnsi" w:cstheme="majorHAnsi"/>
                <w:spacing w:val="-8"/>
              </w:rPr>
              <w:t xml:space="preserve"> </w:t>
            </w:r>
            <w:r w:rsidRPr="005D24B3">
              <w:rPr>
                <w:rFonts w:asciiTheme="majorHAnsi" w:hAnsiTheme="majorHAnsi" w:cstheme="majorHAnsi"/>
                <w:spacing w:val="-2"/>
              </w:rPr>
              <w:t>m</w:t>
            </w:r>
            <w:r w:rsidRPr="005D24B3">
              <w:rPr>
                <w:rFonts w:asciiTheme="majorHAnsi" w:hAnsiTheme="majorHAnsi" w:cstheme="majorHAnsi"/>
              </w:rPr>
              <w:t>isus</w:t>
            </w:r>
            <w:r w:rsidRPr="005D24B3">
              <w:rPr>
                <w:rFonts w:asciiTheme="majorHAnsi" w:hAnsiTheme="majorHAnsi" w:cstheme="majorHAnsi"/>
                <w:spacing w:val="-1"/>
              </w:rPr>
              <w:t>e</w:t>
            </w:r>
            <w:r w:rsidRPr="005D24B3">
              <w:rPr>
                <w:rFonts w:asciiTheme="majorHAnsi" w:hAnsiTheme="majorHAnsi" w:cstheme="majorHAnsi"/>
              </w:rPr>
              <w:t>/addiction</w:t>
            </w:r>
            <w:r w:rsidRPr="005D24B3">
              <w:rPr>
                <w:rFonts w:asciiTheme="majorHAnsi" w:hAnsiTheme="majorHAnsi" w:cstheme="majorHAnsi"/>
                <w:color w:val="000000"/>
              </w:rPr>
              <w:t>.</w:t>
            </w:r>
          </w:p>
          <w:p w14:paraId="6EF1C883" w14:textId="77777777" w:rsidR="00434BE7" w:rsidRPr="005D24B3" w:rsidRDefault="00434BE7" w:rsidP="00E00A73">
            <w:pPr>
              <w:pStyle w:val="ListParagraph"/>
              <w:widowControl w:val="0"/>
              <w:numPr>
                <w:ilvl w:val="0"/>
                <w:numId w:val="34"/>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Review/re</w:t>
            </w:r>
            <w:r w:rsidRPr="005D24B3">
              <w:rPr>
                <w:rFonts w:asciiTheme="majorHAnsi" w:hAnsiTheme="majorHAnsi" w:cstheme="majorHAnsi"/>
                <w:spacing w:val="1"/>
              </w:rPr>
              <w:t>v</w:t>
            </w:r>
            <w:r w:rsidRPr="005D24B3">
              <w:rPr>
                <w:rFonts w:asciiTheme="majorHAnsi" w:hAnsiTheme="majorHAnsi" w:cstheme="majorHAnsi"/>
              </w:rPr>
              <w:t>ise</w:t>
            </w:r>
            <w:r w:rsidRPr="005D24B3">
              <w:rPr>
                <w:rFonts w:asciiTheme="majorHAnsi" w:hAnsiTheme="majorHAnsi" w:cstheme="majorHAnsi"/>
                <w:spacing w:val="-15"/>
              </w:rPr>
              <w:t xml:space="preserve"> </w:t>
            </w:r>
            <w:r w:rsidRPr="005D24B3">
              <w:rPr>
                <w:rFonts w:asciiTheme="majorHAnsi" w:hAnsiTheme="majorHAnsi" w:cstheme="majorHAnsi"/>
              </w:rPr>
              <w:t>trea</w:t>
            </w:r>
            <w:r w:rsidRPr="005D24B3">
              <w:rPr>
                <w:rFonts w:asciiTheme="majorHAnsi" w:hAnsiTheme="majorHAnsi" w:cstheme="majorHAnsi"/>
                <w:spacing w:val="1"/>
              </w:rPr>
              <w:t>t</w:t>
            </w:r>
            <w:r w:rsidRPr="005D24B3">
              <w:rPr>
                <w:rFonts w:asciiTheme="majorHAnsi" w:hAnsiTheme="majorHAnsi" w:cstheme="majorHAnsi"/>
              </w:rPr>
              <w:t>ment</w:t>
            </w:r>
            <w:r w:rsidRPr="005D24B3">
              <w:rPr>
                <w:rFonts w:asciiTheme="majorHAnsi" w:hAnsiTheme="majorHAnsi" w:cstheme="majorHAnsi"/>
                <w:spacing w:val="-15"/>
              </w:rPr>
              <w:t xml:space="preserve"> </w:t>
            </w:r>
            <w:r w:rsidRPr="005D24B3">
              <w:rPr>
                <w:rFonts w:asciiTheme="majorHAnsi" w:hAnsiTheme="majorHAnsi" w:cstheme="majorHAnsi"/>
              </w:rPr>
              <w:t>agree</w:t>
            </w:r>
            <w:r w:rsidRPr="005D24B3">
              <w:rPr>
                <w:rFonts w:asciiTheme="majorHAnsi" w:hAnsiTheme="majorHAnsi" w:cstheme="majorHAnsi"/>
                <w:spacing w:val="-1"/>
              </w:rPr>
              <w:t>m</w:t>
            </w:r>
            <w:r w:rsidRPr="005D24B3">
              <w:rPr>
                <w:rFonts w:asciiTheme="majorHAnsi" w:hAnsiTheme="majorHAnsi" w:cstheme="majorHAnsi"/>
              </w:rPr>
              <w:t>ent</w:t>
            </w:r>
          </w:p>
        </w:tc>
      </w:tr>
      <w:tr w:rsidR="0073453F" w:rsidRPr="005D24B3" w14:paraId="6267C037" w14:textId="77777777" w:rsidTr="00170BF3">
        <w:trPr>
          <w:trHeight w:hRule="exact" w:val="4663"/>
        </w:trPr>
        <w:tc>
          <w:tcPr>
            <w:tcW w:w="540" w:type="dxa"/>
          </w:tcPr>
          <w:p w14:paraId="21391034" w14:textId="77777777" w:rsidR="00434BE7" w:rsidRPr="005D24B3" w:rsidRDefault="00434BE7" w:rsidP="00AD025A">
            <w:pPr>
              <w:pStyle w:val="TableParagraph"/>
              <w:spacing w:line="276" w:lineRule="auto"/>
              <w:ind w:left="122"/>
              <w:rPr>
                <w:rFonts w:asciiTheme="majorHAnsi" w:eastAsia="Times New Roman" w:hAnsiTheme="majorHAnsi" w:cstheme="majorHAnsi"/>
              </w:rPr>
            </w:pPr>
            <w:r w:rsidRPr="005D24B3">
              <w:rPr>
                <w:rFonts w:asciiTheme="majorHAnsi" w:eastAsia="Times New Roman" w:hAnsiTheme="majorHAnsi" w:cstheme="majorHAnsi"/>
              </w:rPr>
              <w:t>3</w:t>
            </w:r>
          </w:p>
        </w:tc>
        <w:tc>
          <w:tcPr>
            <w:tcW w:w="2250" w:type="dxa"/>
          </w:tcPr>
          <w:p w14:paraId="252F63B9" w14:textId="77777777" w:rsidR="00434BE7" w:rsidRPr="005D24B3" w:rsidRDefault="00434BE7" w:rsidP="00AD025A">
            <w:pPr>
              <w:pStyle w:val="TableParagraph"/>
              <w:spacing w:line="276" w:lineRule="auto"/>
              <w:ind w:left="102"/>
              <w:rPr>
                <w:rFonts w:asciiTheme="majorHAnsi" w:eastAsia="Times New Roman" w:hAnsiTheme="majorHAnsi" w:cstheme="majorHAnsi"/>
              </w:rPr>
            </w:pPr>
            <w:r w:rsidRPr="005D24B3">
              <w:rPr>
                <w:rFonts w:asciiTheme="majorHAnsi" w:eastAsia="Times New Roman" w:hAnsiTheme="majorHAnsi" w:cstheme="majorHAnsi"/>
                <w:spacing w:val="-1"/>
              </w:rPr>
              <w:t>UD</w:t>
            </w:r>
            <w:r w:rsidRPr="005D24B3">
              <w:rPr>
                <w:rFonts w:asciiTheme="majorHAnsi" w:eastAsia="Times New Roman" w:hAnsiTheme="majorHAnsi" w:cstheme="majorHAnsi"/>
              </w:rPr>
              <w:t>S</w:t>
            </w:r>
            <w:r w:rsidRPr="005D24B3">
              <w:rPr>
                <w:rFonts w:asciiTheme="majorHAnsi" w:eastAsia="Times New Roman" w:hAnsiTheme="majorHAnsi" w:cstheme="majorHAnsi"/>
                <w:spacing w:val="-7"/>
              </w:rPr>
              <w:t xml:space="preserve"> </w:t>
            </w:r>
            <w:r w:rsidRPr="005D24B3">
              <w:rPr>
                <w:rFonts w:asciiTheme="majorHAnsi" w:eastAsia="Times New Roman" w:hAnsiTheme="majorHAnsi" w:cstheme="majorHAnsi"/>
                <w:i/>
              </w:rPr>
              <w:t>positive</w:t>
            </w:r>
            <w:r w:rsidRPr="005D24B3">
              <w:rPr>
                <w:rFonts w:asciiTheme="majorHAnsi" w:eastAsia="Times New Roman" w:hAnsiTheme="majorHAnsi" w:cstheme="majorHAnsi"/>
                <w:i/>
                <w:spacing w:val="-7"/>
              </w:rPr>
              <w:t xml:space="preserve"> </w:t>
            </w:r>
            <w:r w:rsidRPr="005D24B3">
              <w:rPr>
                <w:rFonts w:asciiTheme="majorHAnsi" w:eastAsia="Times New Roman" w:hAnsiTheme="majorHAnsi" w:cstheme="majorHAnsi"/>
              </w:rPr>
              <w:t>for</w:t>
            </w:r>
          </w:p>
          <w:p w14:paraId="261178F7" w14:textId="77777777" w:rsidR="00434BE7" w:rsidRPr="005D24B3" w:rsidRDefault="00434BE7" w:rsidP="00AD025A">
            <w:pPr>
              <w:pStyle w:val="TableParagraph"/>
              <w:spacing w:line="276" w:lineRule="auto"/>
              <w:ind w:left="102" w:right="458"/>
              <w:rPr>
                <w:rFonts w:asciiTheme="majorHAnsi" w:eastAsia="Times New Roman" w:hAnsiTheme="majorHAnsi" w:cstheme="majorHAnsi"/>
              </w:rPr>
            </w:pPr>
            <w:proofErr w:type="gramStart"/>
            <w:r w:rsidRPr="005D24B3">
              <w:rPr>
                <w:rFonts w:asciiTheme="majorHAnsi" w:eastAsia="Times New Roman" w:hAnsiTheme="majorHAnsi" w:cstheme="majorHAnsi"/>
              </w:rPr>
              <w:t>illicit</w:t>
            </w:r>
            <w:proofErr w:type="gramEnd"/>
            <w:r w:rsidRPr="005D24B3">
              <w:rPr>
                <w:rFonts w:asciiTheme="majorHAnsi" w:eastAsia="Times New Roman" w:hAnsiTheme="majorHAnsi" w:cstheme="majorHAnsi"/>
                <w:spacing w:val="-10"/>
              </w:rPr>
              <w:t xml:space="preserve"> </w:t>
            </w:r>
            <w:r w:rsidRPr="005D24B3">
              <w:rPr>
                <w:rFonts w:asciiTheme="majorHAnsi" w:eastAsia="Times New Roman" w:hAnsiTheme="majorHAnsi" w:cstheme="majorHAnsi"/>
              </w:rPr>
              <w:t>drugs</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(e.g.,</w:t>
            </w:r>
            <w:r w:rsidRPr="005D24B3">
              <w:rPr>
                <w:rFonts w:asciiTheme="majorHAnsi" w:eastAsia="Times New Roman" w:hAnsiTheme="majorHAnsi" w:cstheme="majorHAnsi"/>
                <w:spacing w:val="-12"/>
              </w:rPr>
              <w:t xml:space="preserve"> </w:t>
            </w:r>
            <w:r w:rsidRPr="005D24B3">
              <w:rPr>
                <w:rFonts w:asciiTheme="majorHAnsi" w:eastAsia="Times New Roman" w:hAnsiTheme="majorHAnsi" w:cstheme="majorHAnsi"/>
              </w:rPr>
              <w:t>cocaine,</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cannabis).</w:t>
            </w:r>
          </w:p>
        </w:tc>
        <w:tc>
          <w:tcPr>
            <w:tcW w:w="2700" w:type="dxa"/>
          </w:tcPr>
          <w:p w14:paraId="075A5D85" w14:textId="77777777" w:rsidR="00434BE7" w:rsidRPr="005D24B3" w:rsidRDefault="00434BE7" w:rsidP="00E00A73">
            <w:pPr>
              <w:pStyle w:val="ListParagraph"/>
              <w:widowControl w:val="0"/>
              <w:numPr>
                <w:ilvl w:val="0"/>
                <w:numId w:val="33"/>
              </w:numPr>
              <w:tabs>
                <w:tab w:val="left" w:pos="258"/>
              </w:tabs>
              <w:spacing w:after="0" w:line="276" w:lineRule="auto"/>
              <w:ind w:left="318" w:hanging="217"/>
              <w:rPr>
                <w:rFonts w:asciiTheme="majorHAnsi" w:hAnsiTheme="majorHAnsi" w:cstheme="majorHAnsi"/>
              </w:rPr>
            </w:pPr>
            <w:r w:rsidRPr="005D24B3">
              <w:rPr>
                <w:rFonts w:asciiTheme="majorHAnsi" w:hAnsiTheme="majorHAnsi" w:cstheme="majorHAnsi"/>
              </w:rPr>
              <w:t>False</w:t>
            </w:r>
            <w:r w:rsidRPr="005D24B3">
              <w:rPr>
                <w:rFonts w:asciiTheme="majorHAnsi" w:hAnsiTheme="majorHAnsi" w:cstheme="majorHAnsi"/>
                <w:spacing w:val="-13"/>
              </w:rPr>
              <w:t xml:space="preserve"> </w:t>
            </w:r>
            <w:r w:rsidRPr="005D24B3">
              <w:rPr>
                <w:rFonts w:asciiTheme="majorHAnsi" w:hAnsiTheme="majorHAnsi" w:cstheme="majorHAnsi"/>
              </w:rPr>
              <w:t>positive.</w:t>
            </w:r>
          </w:p>
          <w:p w14:paraId="30C27D3A" w14:textId="77777777" w:rsidR="00434BE7" w:rsidRPr="005D24B3" w:rsidRDefault="00434BE7" w:rsidP="00E00A73">
            <w:pPr>
              <w:pStyle w:val="ListParagraph"/>
              <w:widowControl w:val="0"/>
              <w:numPr>
                <w:ilvl w:val="0"/>
                <w:numId w:val="33"/>
              </w:numPr>
              <w:tabs>
                <w:tab w:val="left" w:pos="258"/>
              </w:tabs>
              <w:spacing w:before="2" w:after="0" w:line="276" w:lineRule="auto"/>
              <w:ind w:left="318" w:right="275" w:hanging="217"/>
              <w:rPr>
                <w:rFonts w:asciiTheme="majorHAnsi" w:hAnsiTheme="majorHAnsi" w:cstheme="majorHAnsi"/>
              </w:rPr>
            </w:pPr>
            <w:r w:rsidRPr="005D24B3">
              <w:rPr>
                <w:rFonts w:asciiTheme="majorHAnsi" w:hAnsiTheme="majorHAnsi" w:cstheme="majorHAnsi"/>
              </w:rPr>
              <w:t>Patient</w:t>
            </w:r>
            <w:r w:rsidRPr="005D24B3">
              <w:rPr>
                <w:rFonts w:asciiTheme="majorHAnsi" w:hAnsiTheme="majorHAnsi" w:cstheme="majorHAnsi"/>
                <w:spacing w:val="-9"/>
              </w:rPr>
              <w:t xml:space="preserve"> </w:t>
            </w:r>
            <w:r w:rsidRPr="005D24B3">
              <w:rPr>
                <w:rFonts w:asciiTheme="majorHAnsi" w:hAnsiTheme="majorHAnsi" w:cstheme="majorHAnsi"/>
              </w:rPr>
              <w:t>is</w:t>
            </w:r>
            <w:r w:rsidRPr="005D24B3">
              <w:rPr>
                <w:rFonts w:asciiTheme="majorHAnsi" w:hAnsiTheme="majorHAnsi" w:cstheme="majorHAnsi"/>
                <w:spacing w:val="-8"/>
              </w:rPr>
              <w:t xml:space="preserve"> </w:t>
            </w:r>
            <w:r w:rsidRPr="005D24B3">
              <w:rPr>
                <w:rFonts w:asciiTheme="majorHAnsi" w:hAnsiTheme="majorHAnsi" w:cstheme="majorHAnsi"/>
              </w:rPr>
              <w:t>occasional</w:t>
            </w:r>
            <w:r w:rsidRPr="005D24B3">
              <w:rPr>
                <w:rFonts w:asciiTheme="majorHAnsi" w:hAnsiTheme="majorHAnsi" w:cstheme="majorHAnsi"/>
                <w:w w:val="99"/>
              </w:rPr>
              <w:t xml:space="preserve"> </w:t>
            </w:r>
            <w:r w:rsidRPr="005D24B3">
              <w:rPr>
                <w:rFonts w:asciiTheme="majorHAnsi" w:hAnsiTheme="majorHAnsi" w:cstheme="majorHAnsi"/>
              </w:rPr>
              <w:t>user</w:t>
            </w:r>
            <w:r w:rsidRPr="005D24B3">
              <w:rPr>
                <w:rFonts w:asciiTheme="majorHAnsi" w:hAnsiTheme="majorHAnsi" w:cstheme="majorHAnsi"/>
                <w:spacing w:val="-5"/>
              </w:rPr>
              <w:t xml:space="preserve"> </w:t>
            </w:r>
            <w:r w:rsidRPr="005D24B3">
              <w:rPr>
                <w:rFonts w:asciiTheme="majorHAnsi" w:hAnsiTheme="majorHAnsi" w:cstheme="majorHAnsi"/>
              </w:rPr>
              <w:t>or</w:t>
            </w:r>
            <w:r w:rsidRPr="005D24B3">
              <w:rPr>
                <w:rFonts w:asciiTheme="majorHAnsi" w:hAnsiTheme="majorHAnsi" w:cstheme="majorHAnsi"/>
                <w:spacing w:val="-5"/>
              </w:rPr>
              <w:t xml:space="preserve"> </w:t>
            </w:r>
            <w:r w:rsidRPr="005D24B3">
              <w:rPr>
                <w:rFonts w:asciiTheme="majorHAnsi" w:hAnsiTheme="majorHAnsi" w:cstheme="majorHAnsi"/>
              </w:rPr>
              <w:t>addicted</w:t>
            </w:r>
            <w:r w:rsidRPr="005D24B3">
              <w:rPr>
                <w:rFonts w:asciiTheme="majorHAnsi" w:hAnsiTheme="majorHAnsi" w:cstheme="majorHAnsi"/>
                <w:spacing w:val="-5"/>
              </w:rPr>
              <w:t xml:space="preserve"> </w:t>
            </w:r>
            <w:r w:rsidRPr="005D24B3">
              <w:rPr>
                <w:rFonts w:asciiTheme="majorHAnsi" w:hAnsiTheme="majorHAnsi" w:cstheme="majorHAnsi"/>
              </w:rPr>
              <w:t>to</w:t>
            </w:r>
          </w:p>
          <w:p w14:paraId="304ADF9B" w14:textId="77777777" w:rsidR="00434BE7" w:rsidRPr="005D24B3" w:rsidRDefault="00434BE7" w:rsidP="00AD025A">
            <w:pPr>
              <w:pStyle w:val="TableParagraph"/>
              <w:spacing w:line="276" w:lineRule="auto"/>
              <w:ind w:left="318"/>
              <w:rPr>
                <w:rFonts w:asciiTheme="majorHAnsi" w:eastAsia="Times New Roman" w:hAnsiTheme="majorHAnsi" w:cstheme="majorHAnsi"/>
              </w:rPr>
            </w:pPr>
            <w:proofErr w:type="gramStart"/>
            <w:r w:rsidRPr="005D24B3">
              <w:rPr>
                <w:rFonts w:asciiTheme="majorHAnsi" w:eastAsia="Times New Roman" w:hAnsiTheme="majorHAnsi" w:cstheme="majorHAnsi"/>
              </w:rPr>
              <w:t>the</w:t>
            </w:r>
            <w:proofErr w:type="gramEnd"/>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illicit</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drug.</w:t>
            </w:r>
          </w:p>
          <w:p w14:paraId="4371065D" w14:textId="74D1AEDC" w:rsidR="00434BE7" w:rsidRPr="00170BF3" w:rsidRDefault="00434BE7" w:rsidP="00E00A73">
            <w:pPr>
              <w:pStyle w:val="ListParagraph"/>
              <w:widowControl w:val="0"/>
              <w:numPr>
                <w:ilvl w:val="0"/>
                <w:numId w:val="33"/>
              </w:numPr>
              <w:tabs>
                <w:tab w:val="left" w:pos="258"/>
              </w:tabs>
              <w:spacing w:before="7" w:after="0" w:line="276" w:lineRule="auto"/>
              <w:ind w:left="318" w:right="167" w:hanging="216"/>
              <w:rPr>
                <w:rFonts w:asciiTheme="majorHAnsi" w:hAnsiTheme="majorHAnsi" w:cstheme="majorHAnsi"/>
              </w:rPr>
            </w:pPr>
            <w:r w:rsidRPr="005D24B3">
              <w:rPr>
                <w:rFonts w:asciiTheme="majorHAnsi" w:hAnsiTheme="majorHAnsi" w:cstheme="majorHAnsi"/>
              </w:rPr>
              <w:t>Cannabis</w:t>
            </w:r>
            <w:r w:rsidRPr="005D24B3">
              <w:rPr>
                <w:rFonts w:asciiTheme="majorHAnsi" w:hAnsiTheme="majorHAnsi" w:cstheme="majorHAnsi"/>
                <w:spacing w:val="-9"/>
              </w:rPr>
              <w:t xml:space="preserve"> </w:t>
            </w:r>
            <w:r w:rsidRPr="005D24B3">
              <w:rPr>
                <w:rFonts w:asciiTheme="majorHAnsi" w:hAnsiTheme="majorHAnsi" w:cstheme="majorHAnsi"/>
              </w:rPr>
              <w:t>is</w:t>
            </w:r>
            <w:r w:rsidRPr="005D24B3">
              <w:rPr>
                <w:rFonts w:asciiTheme="majorHAnsi" w:hAnsiTheme="majorHAnsi" w:cstheme="majorHAnsi"/>
                <w:spacing w:val="-8"/>
              </w:rPr>
              <w:t xml:space="preserve"> </w:t>
            </w:r>
            <w:r w:rsidRPr="005D24B3">
              <w:rPr>
                <w:rFonts w:asciiTheme="majorHAnsi" w:hAnsiTheme="majorHAnsi" w:cstheme="majorHAnsi"/>
              </w:rPr>
              <w:t>positive</w:t>
            </w:r>
            <w:r w:rsidRPr="005D24B3">
              <w:rPr>
                <w:rFonts w:asciiTheme="majorHAnsi" w:hAnsiTheme="majorHAnsi" w:cstheme="majorHAnsi"/>
                <w:w w:val="99"/>
              </w:rPr>
              <w:t xml:space="preserve"> </w:t>
            </w:r>
            <w:r w:rsidRPr="005D24B3">
              <w:rPr>
                <w:rFonts w:asciiTheme="majorHAnsi" w:hAnsiTheme="majorHAnsi" w:cstheme="majorHAnsi"/>
              </w:rPr>
              <w:t>for</w:t>
            </w:r>
            <w:r w:rsidRPr="005D24B3">
              <w:rPr>
                <w:rFonts w:asciiTheme="majorHAnsi" w:hAnsiTheme="majorHAnsi" w:cstheme="majorHAnsi"/>
                <w:spacing w:val="-8"/>
              </w:rPr>
              <w:t xml:space="preserve"> </w:t>
            </w:r>
            <w:r w:rsidRPr="005D24B3">
              <w:rPr>
                <w:rFonts w:asciiTheme="majorHAnsi" w:hAnsiTheme="majorHAnsi" w:cstheme="majorHAnsi"/>
              </w:rPr>
              <w:t>patients</w:t>
            </w:r>
            <w:r w:rsidRPr="005D24B3">
              <w:rPr>
                <w:rFonts w:asciiTheme="majorHAnsi" w:hAnsiTheme="majorHAnsi" w:cstheme="majorHAnsi"/>
                <w:spacing w:val="-7"/>
              </w:rPr>
              <w:t xml:space="preserve"> </w:t>
            </w:r>
            <w:r w:rsidRPr="005D24B3">
              <w:rPr>
                <w:rFonts w:asciiTheme="majorHAnsi" w:hAnsiTheme="majorHAnsi" w:cstheme="majorHAnsi"/>
              </w:rPr>
              <w:t>taking</w:t>
            </w:r>
            <w:r w:rsidRPr="005D24B3">
              <w:rPr>
                <w:rFonts w:asciiTheme="majorHAnsi" w:hAnsiTheme="majorHAnsi" w:cstheme="majorHAnsi"/>
                <w:w w:val="99"/>
              </w:rPr>
              <w:t xml:space="preserve"> </w:t>
            </w:r>
            <w:proofErr w:type="spellStart"/>
            <w:r w:rsidRPr="005D24B3">
              <w:rPr>
                <w:rFonts w:asciiTheme="majorHAnsi" w:hAnsiTheme="majorHAnsi" w:cstheme="majorHAnsi"/>
              </w:rPr>
              <w:t>d</w:t>
            </w:r>
            <w:r w:rsidRPr="005D24B3">
              <w:rPr>
                <w:rFonts w:asciiTheme="majorHAnsi" w:hAnsiTheme="majorHAnsi" w:cstheme="majorHAnsi"/>
                <w:spacing w:val="-1"/>
              </w:rPr>
              <w:t>ro</w:t>
            </w:r>
            <w:r w:rsidRPr="005D24B3">
              <w:rPr>
                <w:rFonts w:asciiTheme="majorHAnsi" w:hAnsiTheme="majorHAnsi" w:cstheme="majorHAnsi"/>
              </w:rPr>
              <w:t>nab</w:t>
            </w:r>
            <w:r w:rsidRPr="005D24B3">
              <w:rPr>
                <w:rFonts w:asciiTheme="majorHAnsi" w:hAnsiTheme="majorHAnsi" w:cstheme="majorHAnsi"/>
                <w:spacing w:val="-2"/>
              </w:rPr>
              <w:t>i</w:t>
            </w:r>
            <w:r w:rsidRPr="005D24B3">
              <w:rPr>
                <w:rFonts w:asciiTheme="majorHAnsi" w:hAnsiTheme="majorHAnsi" w:cstheme="majorHAnsi"/>
              </w:rPr>
              <w:t>nol</w:t>
            </w:r>
            <w:proofErr w:type="spellEnd"/>
            <w:r w:rsidRPr="005D24B3">
              <w:rPr>
                <w:rFonts w:asciiTheme="majorHAnsi" w:hAnsiTheme="majorHAnsi" w:cstheme="majorHAnsi"/>
                <w:spacing w:val="-3"/>
              </w:rPr>
              <w:t xml:space="preserve"> </w:t>
            </w:r>
            <w:r w:rsidRPr="005D24B3">
              <w:rPr>
                <w:rFonts w:asciiTheme="majorHAnsi" w:hAnsiTheme="majorHAnsi" w:cstheme="majorHAnsi"/>
              </w:rPr>
              <w:t>(</w:t>
            </w:r>
            <w:proofErr w:type="spellStart"/>
            <w:r w:rsidRPr="005D24B3">
              <w:rPr>
                <w:rFonts w:asciiTheme="majorHAnsi" w:hAnsiTheme="majorHAnsi" w:cstheme="majorHAnsi"/>
                <w:spacing w:val="-2"/>
              </w:rPr>
              <w:t>M</w:t>
            </w:r>
            <w:r w:rsidRPr="005D24B3">
              <w:rPr>
                <w:rFonts w:asciiTheme="majorHAnsi" w:hAnsiTheme="majorHAnsi" w:cstheme="majorHAnsi"/>
              </w:rPr>
              <w:t>ar</w:t>
            </w:r>
            <w:r w:rsidRPr="005D24B3">
              <w:rPr>
                <w:rFonts w:asciiTheme="majorHAnsi" w:hAnsiTheme="majorHAnsi" w:cstheme="majorHAnsi"/>
                <w:spacing w:val="-1"/>
              </w:rPr>
              <w:t>in</w:t>
            </w:r>
            <w:r w:rsidRPr="005D24B3">
              <w:rPr>
                <w:rFonts w:asciiTheme="majorHAnsi" w:hAnsiTheme="majorHAnsi" w:cstheme="majorHAnsi"/>
              </w:rPr>
              <w:t>o</w:t>
            </w:r>
            <w:r w:rsidRPr="005D24B3">
              <w:rPr>
                <w:rFonts w:asciiTheme="majorHAnsi" w:hAnsiTheme="majorHAnsi" w:cstheme="majorHAnsi"/>
                <w:spacing w:val="-2"/>
              </w:rPr>
              <w:t>l</w:t>
            </w:r>
            <w:proofErr w:type="spellEnd"/>
            <w:r w:rsidRPr="005D24B3">
              <w:rPr>
                <w:rFonts w:asciiTheme="majorHAnsi" w:hAnsiTheme="majorHAnsi" w:cstheme="majorHAnsi"/>
                <w:spacing w:val="-1"/>
                <w:position w:val="9"/>
              </w:rPr>
              <w:t>®</w:t>
            </w:r>
            <w:r w:rsidRPr="005D24B3">
              <w:rPr>
                <w:rFonts w:asciiTheme="majorHAnsi" w:hAnsiTheme="majorHAnsi" w:cstheme="majorHAnsi"/>
              </w:rPr>
              <w:t xml:space="preserve">), </w:t>
            </w:r>
            <w:r w:rsidRPr="005D24B3">
              <w:rPr>
                <w:rFonts w:asciiTheme="majorHAnsi" w:hAnsiTheme="majorHAnsi" w:cstheme="majorHAnsi"/>
                <w:spacing w:val="-1"/>
              </w:rPr>
              <w:t>THC:</w:t>
            </w:r>
            <w:r w:rsidR="001F2F65" w:rsidRPr="005D24B3">
              <w:rPr>
                <w:rFonts w:asciiTheme="majorHAnsi" w:hAnsiTheme="majorHAnsi" w:cstheme="majorHAnsi"/>
                <w:spacing w:val="-1"/>
              </w:rPr>
              <w:t xml:space="preserve"> </w:t>
            </w:r>
            <w:r w:rsidRPr="005D24B3">
              <w:rPr>
                <w:rFonts w:asciiTheme="majorHAnsi" w:hAnsiTheme="majorHAnsi" w:cstheme="majorHAnsi"/>
                <w:spacing w:val="-1"/>
              </w:rPr>
              <w:t>CB</w:t>
            </w:r>
            <w:r w:rsidRPr="005D24B3">
              <w:rPr>
                <w:rFonts w:asciiTheme="majorHAnsi" w:hAnsiTheme="majorHAnsi" w:cstheme="majorHAnsi"/>
              </w:rPr>
              <w:t>D</w:t>
            </w:r>
            <w:r w:rsidRPr="005D24B3">
              <w:rPr>
                <w:rFonts w:asciiTheme="majorHAnsi" w:hAnsiTheme="majorHAnsi" w:cstheme="majorHAnsi"/>
                <w:spacing w:val="-4"/>
              </w:rPr>
              <w:t xml:space="preserve"> </w:t>
            </w:r>
            <w:proofErr w:type="spellStart"/>
            <w:r w:rsidRPr="005D24B3">
              <w:rPr>
                <w:rFonts w:asciiTheme="majorHAnsi" w:hAnsiTheme="majorHAnsi" w:cstheme="majorHAnsi"/>
                <w:spacing w:val="-1"/>
              </w:rPr>
              <w:t>Sati</w:t>
            </w:r>
            <w:r w:rsidRPr="005D24B3">
              <w:rPr>
                <w:rFonts w:asciiTheme="majorHAnsi" w:hAnsiTheme="majorHAnsi" w:cstheme="majorHAnsi"/>
              </w:rPr>
              <w:t>v</w:t>
            </w:r>
            <w:r w:rsidRPr="005D24B3">
              <w:rPr>
                <w:rFonts w:asciiTheme="majorHAnsi" w:hAnsiTheme="majorHAnsi" w:cstheme="majorHAnsi"/>
                <w:spacing w:val="-1"/>
              </w:rPr>
              <w:t>e</w:t>
            </w:r>
            <w:r w:rsidRPr="005D24B3">
              <w:rPr>
                <w:rFonts w:asciiTheme="majorHAnsi" w:hAnsiTheme="majorHAnsi" w:cstheme="majorHAnsi"/>
                <w:spacing w:val="1"/>
              </w:rPr>
              <w:t>x</w:t>
            </w:r>
            <w:proofErr w:type="spellEnd"/>
            <w:r w:rsidRPr="005D24B3">
              <w:rPr>
                <w:rFonts w:asciiTheme="majorHAnsi" w:hAnsiTheme="majorHAnsi" w:cstheme="majorHAnsi"/>
                <w:spacing w:val="-1"/>
                <w:position w:val="9"/>
              </w:rPr>
              <w:t>®)</w:t>
            </w:r>
            <w:r w:rsidRPr="005D24B3">
              <w:rPr>
                <w:rFonts w:asciiTheme="majorHAnsi" w:hAnsiTheme="majorHAnsi" w:cstheme="majorHAnsi"/>
                <w:spacing w:val="-3"/>
                <w:position w:val="9"/>
                <w:sz w:val="13"/>
                <w:szCs w:val="13"/>
              </w:rPr>
              <w:t xml:space="preserve"> </w:t>
            </w:r>
            <w:r w:rsidRPr="005D24B3">
              <w:rPr>
                <w:rFonts w:asciiTheme="majorHAnsi" w:hAnsiTheme="majorHAnsi" w:cstheme="majorHAnsi"/>
              </w:rPr>
              <w:t>or</w:t>
            </w:r>
            <w:r w:rsidR="008F1DC0">
              <w:rPr>
                <w:rFonts w:asciiTheme="majorHAnsi" w:hAnsiTheme="majorHAnsi" w:cstheme="majorHAnsi"/>
              </w:rPr>
              <w:t xml:space="preserve"> </w:t>
            </w:r>
            <w:r w:rsidRPr="00A97358">
              <w:rPr>
                <w:rFonts w:asciiTheme="majorHAnsi" w:hAnsiTheme="majorHAnsi" w:cstheme="majorHAnsi"/>
                <w:u w:val="single"/>
              </w:rPr>
              <w:t>using</w:t>
            </w:r>
            <w:r w:rsidRPr="00A97358">
              <w:rPr>
                <w:rFonts w:asciiTheme="majorHAnsi" w:hAnsiTheme="majorHAnsi" w:cstheme="majorHAnsi"/>
                <w:spacing w:val="-12"/>
                <w:u w:val="single"/>
              </w:rPr>
              <w:t xml:space="preserve"> </w:t>
            </w:r>
            <w:r w:rsidRPr="00A97358">
              <w:rPr>
                <w:rFonts w:asciiTheme="majorHAnsi" w:hAnsiTheme="majorHAnsi" w:cstheme="majorHAnsi"/>
                <w:spacing w:val="-2"/>
                <w:u w:val="single"/>
              </w:rPr>
              <w:t>m</w:t>
            </w:r>
            <w:r w:rsidRPr="00A97358">
              <w:rPr>
                <w:rFonts w:asciiTheme="majorHAnsi" w:hAnsiTheme="majorHAnsi" w:cstheme="majorHAnsi"/>
                <w:spacing w:val="-1"/>
                <w:u w:val="single"/>
              </w:rPr>
              <w:t>e</w:t>
            </w:r>
            <w:r w:rsidRPr="00A97358">
              <w:rPr>
                <w:rFonts w:asciiTheme="majorHAnsi" w:hAnsiTheme="majorHAnsi" w:cstheme="majorHAnsi"/>
                <w:u w:val="single"/>
              </w:rPr>
              <w:t>dical</w:t>
            </w:r>
            <w:r w:rsidRPr="00170BF3">
              <w:rPr>
                <w:rFonts w:asciiTheme="majorHAnsi" w:hAnsiTheme="majorHAnsi" w:cstheme="majorHAnsi"/>
                <w:w w:val="99"/>
                <w:u w:val="double"/>
              </w:rPr>
              <w:t xml:space="preserve"> </w:t>
            </w:r>
            <w:r w:rsidRPr="00AF0999">
              <w:rPr>
                <w:rFonts w:asciiTheme="majorHAnsi" w:hAnsiTheme="majorHAnsi" w:cstheme="majorHAnsi"/>
                <w:u w:val="single"/>
              </w:rPr>
              <w:t>marijuana.</w:t>
            </w:r>
          </w:p>
        </w:tc>
        <w:tc>
          <w:tcPr>
            <w:tcW w:w="4945" w:type="dxa"/>
          </w:tcPr>
          <w:p w14:paraId="620DFB72" w14:textId="77777777" w:rsidR="00434BE7" w:rsidRPr="005D24B3" w:rsidRDefault="00434BE7" w:rsidP="00E00A73">
            <w:pPr>
              <w:pStyle w:val="ListParagraph"/>
              <w:widowControl w:val="0"/>
              <w:numPr>
                <w:ilvl w:val="0"/>
                <w:numId w:val="32"/>
              </w:numPr>
              <w:tabs>
                <w:tab w:val="left" w:pos="263"/>
              </w:tabs>
              <w:spacing w:after="0" w:line="276" w:lineRule="auto"/>
              <w:ind w:left="318" w:hanging="217"/>
              <w:rPr>
                <w:rFonts w:asciiTheme="majorHAnsi" w:hAnsiTheme="majorHAnsi" w:cstheme="majorHAnsi"/>
              </w:rPr>
            </w:pPr>
            <w:r w:rsidRPr="005D24B3">
              <w:rPr>
                <w:rFonts w:asciiTheme="majorHAnsi" w:hAnsiTheme="majorHAnsi" w:cstheme="majorHAnsi"/>
                <w:spacing w:val="-1"/>
              </w:rPr>
              <w:t>Repea</w:t>
            </w:r>
            <w:r w:rsidRPr="005D24B3">
              <w:rPr>
                <w:rFonts w:asciiTheme="majorHAnsi" w:hAnsiTheme="majorHAnsi" w:cstheme="majorHAnsi"/>
              </w:rPr>
              <w:t>t</w:t>
            </w:r>
            <w:r w:rsidRPr="005D24B3">
              <w:rPr>
                <w:rFonts w:asciiTheme="majorHAnsi" w:hAnsiTheme="majorHAnsi" w:cstheme="majorHAnsi"/>
                <w:spacing w:val="-10"/>
              </w:rPr>
              <w:t xml:space="preserve"> </w:t>
            </w:r>
            <w:r w:rsidRPr="005D24B3">
              <w:rPr>
                <w:rFonts w:asciiTheme="majorHAnsi" w:hAnsiTheme="majorHAnsi" w:cstheme="majorHAnsi"/>
                <w:spacing w:val="-1"/>
              </w:rPr>
              <w:t>U</w:t>
            </w:r>
            <w:r w:rsidRPr="005D24B3">
              <w:rPr>
                <w:rFonts w:asciiTheme="majorHAnsi" w:hAnsiTheme="majorHAnsi" w:cstheme="majorHAnsi"/>
                <w:spacing w:val="1"/>
              </w:rPr>
              <w:t>D</w:t>
            </w:r>
            <w:r w:rsidRPr="005D24B3">
              <w:rPr>
                <w:rFonts w:asciiTheme="majorHAnsi" w:hAnsiTheme="majorHAnsi" w:cstheme="majorHAnsi"/>
              </w:rPr>
              <w:t>S</w:t>
            </w:r>
            <w:r w:rsidRPr="005D24B3">
              <w:rPr>
                <w:rFonts w:asciiTheme="majorHAnsi" w:hAnsiTheme="majorHAnsi" w:cstheme="majorHAnsi"/>
                <w:spacing w:val="-9"/>
              </w:rPr>
              <w:t xml:space="preserve"> </w:t>
            </w:r>
            <w:r w:rsidRPr="005D24B3">
              <w:rPr>
                <w:rFonts w:asciiTheme="majorHAnsi" w:hAnsiTheme="majorHAnsi" w:cstheme="majorHAnsi"/>
                <w:spacing w:val="-1"/>
              </w:rPr>
              <w:t>regularl</w:t>
            </w:r>
            <w:r w:rsidRPr="005D24B3">
              <w:rPr>
                <w:rFonts w:asciiTheme="majorHAnsi" w:hAnsiTheme="majorHAnsi" w:cstheme="majorHAnsi"/>
                <w:spacing w:val="1"/>
              </w:rPr>
              <w:t>y</w:t>
            </w:r>
            <w:r w:rsidRPr="005D24B3">
              <w:rPr>
                <w:rFonts w:asciiTheme="majorHAnsi" w:hAnsiTheme="majorHAnsi" w:cstheme="majorHAnsi"/>
              </w:rPr>
              <w:t>.</w:t>
            </w:r>
          </w:p>
          <w:p w14:paraId="4D742033" w14:textId="77777777" w:rsidR="00434BE7" w:rsidRPr="005D24B3" w:rsidRDefault="00434BE7" w:rsidP="00E00A73">
            <w:pPr>
              <w:pStyle w:val="ListParagraph"/>
              <w:widowControl w:val="0"/>
              <w:numPr>
                <w:ilvl w:val="0"/>
                <w:numId w:val="32"/>
              </w:numPr>
              <w:tabs>
                <w:tab w:val="left" w:pos="258"/>
              </w:tabs>
              <w:spacing w:before="2" w:after="0" w:line="276" w:lineRule="auto"/>
              <w:ind w:left="318" w:right="374" w:hanging="217"/>
              <w:rPr>
                <w:rFonts w:asciiTheme="majorHAnsi" w:hAnsiTheme="majorHAnsi" w:cstheme="majorHAnsi"/>
              </w:rPr>
            </w:pPr>
            <w:r w:rsidRPr="005D24B3">
              <w:rPr>
                <w:rFonts w:asciiTheme="majorHAnsi" w:hAnsiTheme="majorHAnsi" w:cstheme="majorHAnsi"/>
              </w:rPr>
              <w:t>Assess</w:t>
            </w:r>
            <w:r w:rsidRPr="005D24B3">
              <w:rPr>
                <w:rFonts w:asciiTheme="majorHAnsi" w:hAnsiTheme="majorHAnsi" w:cstheme="majorHAnsi"/>
                <w:spacing w:val="-7"/>
              </w:rPr>
              <w:t xml:space="preserve"> </w:t>
            </w:r>
            <w:r w:rsidRPr="005D24B3">
              <w:rPr>
                <w:rFonts w:asciiTheme="majorHAnsi" w:hAnsiTheme="majorHAnsi" w:cstheme="majorHAnsi"/>
              </w:rPr>
              <w:t>for</w:t>
            </w:r>
            <w:r w:rsidRPr="005D24B3">
              <w:rPr>
                <w:rFonts w:asciiTheme="majorHAnsi" w:hAnsiTheme="majorHAnsi" w:cstheme="majorHAnsi"/>
                <w:spacing w:val="-6"/>
              </w:rPr>
              <w:t xml:space="preserve"> </w:t>
            </w:r>
            <w:r w:rsidRPr="005D24B3">
              <w:rPr>
                <w:rFonts w:asciiTheme="majorHAnsi" w:hAnsiTheme="majorHAnsi" w:cstheme="majorHAnsi"/>
                <w:spacing w:val="1"/>
              </w:rPr>
              <w:t>a</w:t>
            </w:r>
            <w:r w:rsidRPr="005D24B3">
              <w:rPr>
                <w:rFonts w:asciiTheme="majorHAnsi" w:hAnsiTheme="majorHAnsi" w:cstheme="majorHAnsi"/>
              </w:rPr>
              <w:t>buse/addiction</w:t>
            </w:r>
            <w:r w:rsidRPr="005D24B3">
              <w:rPr>
                <w:rFonts w:asciiTheme="majorHAnsi" w:hAnsiTheme="majorHAnsi" w:cstheme="majorHAnsi"/>
                <w:spacing w:val="-7"/>
              </w:rPr>
              <w:t xml:space="preserve"> </w:t>
            </w:r>
            <w:r w:rsidRPr="005D24B3">
              <w:rPr>
                <w:rFonts w:asciiTheme="majorHAnsi" w:hAnsiTheme="majorHAnsi" w:cstheme="majorHAnsi"/>
              </w:rPr>
              <w:t>and</w:t>
            </w:r>
            <w:r w:rsidRPr="005D24B3">
              <w:rPr>
                <w:rFonts w:asciiTheme="majorHAnsi" w:hAnsiTheme="majorHAnsi" w:cstheme="majorHAnsi"/>
                <w:spacing w:val="-6"/>
              </w:rPr>
              <w:t xml:space="preserve"> </w:t>
            </w:r>
            <w:r w:rsidRPr="005D24B3">
              <w:rPr>
                <w:rFonts w:asciiTheme="majorHAnsi" w:hAnsiTheme="majorHAnsi" w:cstheme="majorHAnsi"/>
              </w:rPr>
              <w:t>refer</w:t>
            </w:r>
            <w:r w:rsidRPr="005D24B3">
              <w:rPr>
                <w:rFonts w:asciiTheme="majorHAnsi" w:hAnsiTheme="majorHAnsi" w:cstheme="majorHAnsi"/>
                <w:spacing w:val="-7"/>
              </w:rPr>
              <w:t xml:space="preserve"> </w:t>
            </w:r>
            <w:r w:rsidRPr="005D24B3">
              <w:rPr>
                <w:rFonts w:asciiTheme="majorHAnsi" w:hAnsiTheme="majorHAnsi" w:cstheme="majorHAnsi"/>
              </w:rPr>
              <w:t>for</w:t>
            </w:r>
            <w:r w:rsidRPr="005D24B3">
              <w:rPr>
                <w:rFonts w:asciiTheme="majorHAnsi" w:hAnsiTheme="majorHAnsi" w:cstheme="majorHAnsi"/>
                <w:w w:val="99"/>
              </w:rPr>
              <w:t xml:space="preserve"> </w:t>
            </w:r>
            <w:r w:rsidRPr="005D24B3">
              <w:rPr>
                <w:rFonts w:asciiTheme="majorHAnsi" w:hAnsiTheme="majorHAnsi" w:cstheme="majorHAnsi"/>
              </w:rPr>
              <w:t>addiction</w:t>
            </w:r>
            <w:r w:rsidRPr="005D24B3">
              <w:rPr>
                <w:rFonts w:asciiTheme="majorHAnsi" w:hAnsiTheme="majorHAnsi" w:cstheme="majorHAnsi"/>
                <w:spacing w:val="-10"/>
              </w:rPr>
              <w:t xml:space="preserve"> </w:t>
            </w:r>
            <w:r w:rsidRPr="005D24B3">
              <w:rPr>
                <w:rFonts w:asciiTheme="majorHAnsi" w:hAnsiTheme="majorHAnsi" w:cstheme="majorHAnsi"/>
              </w:rPr>
              <w:t>treat</w:t>
            </w:r>
            <w:r w:rsidRPr="005D24B3">
              <w:rPr>
                <w:rFonts w:asciiTheme="majorHAnsi" w:hAnsiTheme="majorHAnsi" w:cstheme="majorHAnsi"/>
                <w:spacing w:val="-2"/>
              </w:rPr>
              <w:t>m</w:t>
            </w:r>
            <w:r w:rsidRPr="005D24B3">
              <w:rPr>
                <w:rFonts w:asciiTheme="majorHAnsi" w:hAnsiTheme="majorHAnsi" w:cstheme="majorHAnsi"/>
                <w:spacing w:val="-1"/>
              </w:rPr>
              <w:t>e</w:t>
            </w:r>
            <w:r w:rsidRPr="005D24B3">
              <w:rPr>
                <w:rFonts w:asciiTheme="majorHAnsi" w:hAnsiTheme="majorHAnsi" w:cstheme="majorHAnsi"/>
              </w:rPr>
              <w:t>nt</w:t>
            </w:r>
            <w:r w:rsidRPr="005D24B3">
              <w:rPr>
                <w:rFonts w:asciiTheme="majorHAnsi" w:hAnsiTheme="majorHAnsi" w:cstheme="majorHAnsi"/>
                <w:spacing w:val="-9"/>
              </w:rPr>
              <w:t xml:space="preserve"> </w:t>
            </w:r>
            <w:r w:rsidRPr="005D24B3">
              <w:rPr>
                <w:rFonts w:asciiTheme="majorHAnsi" w:hAnsiTheme="majorHAnsi" w:cstheme="majorHAnsi"/>
              </w:rPr>
              <w:t>as</w:t>
            </w:r>
            <w:r w:rsidRPr="005D24B3">
              <w:rPr>
                <w:rFonts w:asciiTheme="majorHAnsi" w:hAnsiTheme="majorHAnsi" w:cstheme="majorHAnsi"/>
                <w:spacing w:val="-10"/>
              </w:rPr>
              <w:t xml:space="preserve"> </w:t>
            </w:r>
            <w:r w:rsidRPr="005D24B3">
              <w:rPr>
                <w:rFonts w:asciiTheme="majorHAnsi" w:hAnsiTheme="majorHAnsi" w:cstheme="majorHAnsi"/>
              </w:rPr>
              <w:t>appropriate</w:t>
            </w:r>
          </w:p>
          <w:p w14:paraId="7B0431EB" w14:textId="77777777" w:rsidR="00434BE7" w:rsidRPr="005D24B3" w:rsidRDefault="00434BE7" w:rsidP="00E00A73">
            <w:pPr>
              <w:pStyle w:val="ListParagraph"/>
              <w:widowControl w:val="0"/>
              <w:numPr>
                <w:ilvl w:val="0"/>
                <w:numId w:val="32"/>
              </w:numPr>
              <w:tabs>
                <w:tab w:val="left" w:pos="258"/>
              </w:tabs>
              <w:spacing w:after="0" w:line="276" w:lineRule="auto"/>
              <w:ind w:left="258" w:hanging="156"/>
              <w:rPr>
                <w:rFonts w:asciiTheme="majorHAnsi" w:hAnsiTheme="majorHAnsi" w:cstheme="majorHAnsi"/>
              </w:rPr>
            </w:pPr>
            <w:r w:rsidRPr="005D24B3">
              <w:rPr>
                <w:rFonts w:asciiTheme="majorHAnsi" w:hAnsiTheme="majorHAnsi" w:cstheme="majorHAnsi"/>
              </w:rPr>
              <w:t>Ask</w:t>
            </w:r>
            <w:r w:rsidRPr="005D24B3">
              <w:rPr>
                <w:rFonts w:asciiTheme="majorHAnsi" w:hAnsiTheme="majorHAnsi" w:cstheme="majorHAnsi"/>
                <w:spacing w:val="-7"/>
              </w:rPr>
              <w:t xml:space="preserve"> </w:t>
            </w:r>
            <w:r w:rsidRPr="005D24B3">
              <w:rPr>
                <w:rFonts w:asciiTheme="majorHAnsi" w:hAnsiTheme="majorHAnsi" w:cstheme="majorHAnsi"/>
              </w:rPr>
              <w:t>about</w:t>
            </w:r>
            <w:r w:rsidRPr="005D24B3">
              <w:rPr>
                <w:rFonts w:asciiTheme="majorHAnsi" w:hAnsiTheme="majorHAnsi" w:cstheme="majorHAnsi"/>
                <w:spacing w:val="-8"/>
              </w:rPr>
              <w:t xml:space="preserve"> </w:t>
            </w:r>
            <w:r w:rsidRPr="005D24B3">
              <w:rPr>
                <w:rFonts w:asciiTheme="majorHAnsi" w:hAnsiTheme="majorHAnsi" w:cstheme="majorHAnsi"/>
              </w:rPr>
              <w:t>medical</w:t>
            </w:r>
            <w:r w:rsidRPr="005D24B3">
              <w:rPr>
                <w:rFonts w:asciiTheme="majorHAnsi" w:hAnsiTheme="majorHAnsi" w:cstheme="majorHAnsi"/>
                <w:spacing w:val="-7"/>
              </w:rPr>
              <w:t xml:space="preserve"> </w:t>
            </w:r>
            <w:r w:rsidRPr="005D24B3">
              <w:rPr>
                <w:rFonts w:asciiTheme="majorHAnsi" w:hAnsiTheme="majorHAnsi" w:cstheme="majorHAnsi"/>
              </w:rPr>
              <w:t>prescription</w:t>
            </w:r>
            <w:r w:rsidRPr="005D24B3">
              <w:rPr>
                <w:rFonts w:asciiTheme="majorHAnsi" w:hAnsiTheme="majorHAnsi" w:cstheme="majorHAnsi"/>
                <w:spacing w:val="-8"/>
              </w:rPr>
              <w:t xml:space="preserve"> </w:t>
            </w:r>
            <w:r w:rsidRPr="005D24B3">
              <w:rPr>
                <w:rFonts w:asciiTheme="majorHAnsi" w:hAnsiTheme="majorHAnsi" w:cstheme="majorHAnsi"/>
              </w:rPr>
              <w:t>of</w:t>
            </w:r>
          </w:p>
          <w:p w14:paraId="6AFC0C10" w14:textId="77777777" w:rsidR="00434BE7" w:rsidRPr="005D24B3" w:rsidRDefault="00434BE7" w:rsidP="00AD025A">
            <w:pPr>
              <w:pStyle w:val="TableParagraph"/>
              <w:spacing w:line="276" w:lineRule="auto"/>
              <w:ind w:left="318" w:right="811"/>
              <w:rPr>
                <w:rFonts w:asciiTheme="majorHAnsi" w:eastAsia="Times New Roman" w:hAnsiTheme="majorHAnsi" w:cstheme="majorHAnsi"/>
              </w:rPr>
            </w:pPr>
            <w:proofErr w:type="spellStart"/>
            <w:proofErr w:type="gramStart"/>
            <w:r w:rsidRPr="005D24B3">
              <w:rPr>
                <w:rFonts w:asciiTheme="majorHAnsi" w:eastAsia="Times New Roman" w:hAnsiTheme="majorHAnsi" w:cstheme="majorHAnsi"/>
              </w:rPr>
              <w:t>dronabi</w:t>
            </w:r>
            <w:r w:rsidRPr="005D24B3">
              <w:rPr>
                <w:rFonts w:asciiTheme="majorHAnsi" w:eastAsia="Times New Roman" w:hAnsiTheme="majorHAnsi" w:cstheme="majorHAnsi"/>
                <w:spacing w:val="-1"/>
              </w:rPr>
              <w:t>n</w:t>
            </w:r>
            <w:r w:rsidRPr="005D24B3">
              <w:rPr>
                <w:rFonts w:asciiTheme="majorHAnsi" w:eastAsia="Times New Roman" w:hAnsiTheme="majorHAnsi" w:cstheme="majorHAnsi"/>
              </w:rPr>
              <w:t>ol</w:t>
            </w:r>
            <w:proofErr w:type="spellEnd"/>
            <w:proofErr w:type="gramEnd"/>
            <w:r w:rsidRPr="005D24B3">
              <w:rPr>
                <w:rFonts w:asciiTheme="majorHAnsi" w:eastAsia="Times New Roman" w:hAnsiTheme="majorHAnsi" w:cstheme="majorHAnsi"/>
              </w:rPr>
              <w:t>,</w:t>
            </w:r>
            <w:r w:rsidRPr="005D24B3">
              <w:rPr>
                <w:rFonts w:asciiTheme="majorHAnsi" w:eastAsia="Times New Roman" w:hAnsiTheme="majorHAnsi" w:cstheme="majorHAnsi"/>
                <w:spacing w:val="-10"/>
              </w:rPr>
              <w:t xml:space="preserve"> </w:t>
            </w:r>
            <w:r w:rsidRPr="005D24B3">
              <w:rPr>
                <w:rFonts w:asciiTheme="majorHAnsi" w:eastAsia="Times New Roman" w:hAnsiTheme="majorHAnsi" w:cstheme="majorHAnsi"/>
                <w:spacing w:val="-1"/>
              </w:rPr>
              <w:t>TH</w:t>
            </w:r>
            <w:r w:rsidRPr="005D24B3">
              <w:rPr>
                <w:rFonts w:asciiTheme="majorHAnsi" w:eastAsia="Times New Roman" w:hAnsiTheme="majorHAnsi" w:cstheme="majorHAnsi"/>
              </w:rPr>
              <w:t>C:</w:t>
            </w:r>
            <w:r w:rsidR="001F2F65" w:rsidRPr="005D24B3">
              <w:rPr>
                <w:rFonts w:asciiTheme="majorHAnsi" w:eastAsia="Times New Roman" w:hAnsiTheme="majorHAnsi" w:cstheme="majorHAnsi"/>
              </w:rPr>
              <w:t xml:space="preserve"> </w:t>
            </w:r>
            <w:r w:rsidRPr="005D24B3">
              <w:rPr>
                <w:rFonts w:asciiTheme="majorHAnsi" w:eastAsia="Times New Roman" w:hAnsiTheme="majorHAnsi" w:cstheme="majorHAnsi"/>
              </w:rPr>
              <w:t>CBD</w:t>
            </w:r>
            <w:r w:rsidRPr="005D24B3">
              <w:rPr>
                <w:rFonts w:asciiTheme="majorHAnsi" w:eastAsia="Times New Roman" w:hAnsiTheme="majorHAnsi" w:cstheme="majorHAnsi"/>
                <w:spacing w:val="-9"/>
              </w:rPr>
              <w:t xml:space="preserve"> </w:t>
            </w:r>
            <w:r w:rsidRPr="005D24B3">
              <w:rPr>
                <w:rFonts w:asciiTheme="majorHAnsi" w:eastAsia="Times New Roman" w:hAnsiTheme="majorHAnsi" w:cstheme="majorHAnsi"/>
              </w:rPr>
              <w:t>or</w:t>
            </w:r>
            <w:r w:rsidRPr="005D24B3">
              <w:rPr>
                <w:rFonts w:asciiTheme="majorHAnsi" w:eastAsia="Times New Roman" w:hAnsiTheme="majorHAnsi" w:cstheme="majorHAnsi"/>
                <w:spacing w:val="-10"/>
              </w:rPr>
              <w:t xml:space="preserve"> </w:t>
            </w:r>
            <w:r w:rsidRPr="005D24B3">
              <w:rPr>
                <w:rFonts w:asciiTheme="majorHAnsi" w:eastAsia="Times New Roman" w:hAnsiTheme="majorHAnsi" w:cstheme="majorHAnsi"/>
              </w:rPr>
              <w:t>medical</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marijuana</w:t>
            </w:r>
            <w:r w:rsidRPr="005D24B3">
              <w:rPr>
                <w:rFonts w:asciiTheme="majorHAnsi" w:eastAsia="Times New Roman" w:hAnsiTheme="majorHAnsi" w:cstheme="majorHAnsi"/>
                <w:spacing w:val="-12"/>
              </w:rPr>
              <w:t xml:space="preserve"> </w:t>
            </w:r>
            <w:r w:rsidRPr="005D24B3">
              <w:rPr>
                <w:rFonts w:asciiTheme="majorHAnsi" w:eastAsia="Times New Roman" w:hAnsiTheme="majorHAnsi" w:cstheme="majorHAnsi"/>
              </w:rPr>
              <w:t>a</w:t>
            </w:r>
            <w:r w:rsidRPr="005D24B3">
              <w:rPr>
                <w:rFonts w:asciiTheme="majorHAnsi" w:eastAsia="Times New Roman" w:hAnsiTheme="majorHAnsi" w:cstheme="majorHAnsi"/>
                <w:spacing w:val="-1"/>
              </w:rPr>
              <w:t>c</w:t>
            </w:r>
            <w:r w:rsidRPr="005D24B3">
              <w:rPr>
                <w:rFonts w:asciiTheme="majorHAnsi" w:eastAsia="Times New Roman" w:hAnsiTheme="majorHAnsi" w:cstheme="majorHAnsi"/>
              </w:rPr>
              <w:t>cess</w:t>
            </w:r>
            <w:r w:rsidRPr="005D24B3">
              <w:rPr>
                <w:rFonts w:asciiTheme="majorHAnsi" w:eastAsia="Times New Roman" w:hAnsiTheme="majorHAnsi" w:cstheme="majorHAnsi"/>
                <w:spacing w:val="-11"/>
              </w:rPr>
              <w:t xml:space="preserve"> </w:t>
            </w:r>
            <w:r w:rsidRPr="005D24B3">
              <w:rPr>
                <w:rFonts w:asciiTheme="majorHAnsi" w:eastAsia="Times New Roman" w:hAnsiTheme="majorHAnsi" w:cstheme="majorHAnsi"/>
              </w:rPr>
              <w:t>progra</w:t>
            </w:r>
            <w:r w:rsidRPr="005D24B3">
              <w:rPr>
                <w:rFonts w:asciiTheme="majorHAnsi" w:eastAsia="Times New Roman" w:hAnsiTheme="majorHAnsi" w:cstheme="majorHAnsi"/>
                <w:spacing w:val="-2"/>
              </w:rPr>
              <w:t>m</w:t>
            </w:r>
            <w:r w:rsidRPr="005D24B3">
              <w:rPr>
                <w:rFonts w:asciiTheme="majorHAnsi" w:eastAsia="Times New Roman" w:hAnsiTheme="majorHAnsi" w:cstheme="majorHAnsi"/>
              </w:rPr>
              <w:t>.</w:t>
            </w:r>
          </w:p>
        </w:tc>
      </w:tr>
      <w:tr w:rsidR="0073453F" w:rsidRPr="005D24B3" w14:paraId="3BC71ECE" w14:textId="77777777" w:rsidTr="0074187C">
        <w:trPr>
          <w:trHeight w:hRule="exact" w:val="2006"/>
        </w:trPr>
        <w:tc>
          <w:tcPr>
            <w:tcW w:w="540" w:type="dxa"/>
          </w:tcPr>
          <w:p w14:paraId="4145E84E" w14:textId="77777777" w:rsidR="00434BE7" w:rsidRPr="005D24B3" w:rsidRDefault="00434BE7" w:rsidP="00AD025A">
            <w:pPr>
              <w:pStyle w:val="TableParagraph"/>
              <w:spacing w:line="276" w:lineRule="auto"/>
              <w:ind w:left="122"/>
              <w:rPr>
                <w:rFonts w:asciiTheme="majorHAnsi" w:eastAsia="Times New Roman" w:hAnsiTheme="majorHAnsi" w:cstheme="majorHAnsi"/>
              </w:rPr>
            </w:pPr>
            <w:r w:rsidRPr="005D24B3">
              <w:rPr>
                <w:rFonts w:asciiTheme="majorHAnsi" w:eastAsia="Times New Roman" w:hAnsiTheme="majorHAnsi" w:cstheme="majorHAnsi"/>
              </w:rPr>
              <w:lastRenderedPageBreak/>
              <w:t>4</w:t>
            </w:r>
          </w:p>
        </w:tc>
        <w:tc>
          <w:tcPr>
            <w:tcW w:w="2250" w:type="dxa"/>
          </w:tcPr>
          <w:p w14:paraId="31EDC883" w14:textId="77777777" w:rsidR="00434BE7" w:rsidRPr="005D24B3" w:rsidRDefault="00434BE7" w:rsidP="00AD025A">
            <w:pPr>
              <w:pStyle w:val="TableParagraph"/>
              <w:spacing w:line="276" w:lineRule="auto"/>
              <w:ind w:left="102"/>
              <w:rPr>
                <w:rFonts w:asciiTheme="majorHAnsi" w:eastAsia="Times New Roman" w:hAnsiTheme="majorHAnsi" w:cstheme="majorHAnsi"/>
              </w:rPr>
            </w:pPr>
            <w:r w:rsidRPr="005D24B3">
              <w:rPr>
                <w:rFonts w:asciiTheme="majorHAnsi" w:eastAsia="Times New Roman" w:hAnsiTheme="majorHAnsi" w:cstheme="majorHAnsi"/>
              </w:rPr>
              <w:t>Urine</w:t>
            </w:r>
            <w:r w:rsidRPr="005D24B3">
              <w:rPr>
                <w:rFonts w:asciiTheme="majorHAnsi" w:eastAsia="Times New Roman" w:hAnsiTheme="majorHAnsi" w:cstheme="majorHAnsi"/>
                <w:spacing w:val="-14"/>
              </w:rPr>
              <w:t xml:space="preserve"> </w:t>
            </w:r>
            <w:r w:rsidRPr="005D24B3">
              <w:rPr>
                <w:rFonts w:asciiTheme="majorHAnsi" w:eastAsia="Times New Roman" w:hAnsiTheme="majorHAnsi" w:cstheme="majorHAnsi"/>
              </w:rPr>
              <w:t>creatin</w:t>
            </w:r>
            <w:r w:rsidRPr="005D24B3">
              <w:rPr>
                <w:rFonts w:asciiTheme="majorHAnsi" w:eastAsia="Times New Roman" w:hAnsiTheme="majorHAnsi" w:cstheme="majorHAnsi"/>
                <w:spacing w:val="1"/>
              </w:rPr>
              <w:t>i</w:t>
            </w:r>
            <w:r w:rsidRPr="005D24B3">
              <w:rPr>
                <w:rFonts w:asciiTheme="majorHAnsi" w:eastAsia="Times New Roman" w:hAnsiTheme="majorHAnsi" w:cstheme="majorHAnsi"/>
              </w:rPr>
              <w:t>ne</w:t>
            </w:r>
          </w:p>
          <w:p w14:paraId="0A320AB5" w14:textId="77777777" w:rsidR="00434BE7" w:rsidRPr="005D24B3" w:rsidRDefault="00434BE7" w:rsidP="00AD025A">
            <w:pPr>
              <w:pStyle w:val="TableParagraph"/>
              <w:spacing w:line="276" w:lineRule="auto"/>
              <w:ind w:left="102" w:right="200"/>
              <w:rPr>
                <w:rFonts w:asciiTheme="majorHAnsi" w:eastAsia="Times New Roman" w:hAnsiTheme="majorHAnsi" w:cstheme="majorHAnsi"/>
              </w:rPr>
            </w:pPr>
            <w:proofErr w:type="gramStart"/>
            <w:r w:rsidRPr="005D24B3">
              <w:rPr>
                <w:rFonts w:asciiTheme="majorHAnsi" w:eastAsia="Times New Roman" w:hAnsiTheme="majorHAnsi" w:cstheme="majorHAnsi"/>
              </w:rPr>
              <w:t>is</w:t>
            </w:r>
            <w:proofErr w:type="gramEnd"/>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lower</w:t>
            </w:r>
            <w:r w:rsidRPr="005D24B3">
              <w:rPr>
                <w:rFonts w:asciiTheme="majorHAnsi" w:eastAsia="Times New Roman" w:hAnsiTheme="majorHAnsi" w:cstheme="majorHAnsi"/>
                <w:spacing w:val="-4"/>
              </w:rPr>
              <w:t xml:space="preserve"> </w:t>
            </w:r>
            <w:r w:rsidRPr="005D24B3">
              <w:rPr>
                <w:rFonts w:asciiTheme="majorHAnsi" w:eastAsia="Times New Roman" w:hAnsiTheme="majorHAnsi" w:cstheme="majorHAnsi"/>
              </w:rPr>
              <w:t>than</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2-3</w:t>
            </w:r>
            <w:r w:rsidRPr="005D24B3">
              <w:rPr>
                <w:rFonts w:asciiTheme="majorHAnsi" w:eastAsia="Times New Roman" w:hAnsiTheme="majorHAnsi" w:cstheme="majorHAnsi"/>
                <w:w w:val="99"/>
              </w:rPr>
              <w:t xml:space="preserve"> </w:t>
            </w:r>
            <w:proofErr w:type="spellStart"/>
            <w:r w:rsidRPr="005D24B3">
              <w:rPr>
                <w:rFonts w:asciiTheme="majorHAnsi" w:eastAsia="Times New Roman" w:hAnsiTheme="majorHAnsi" w:cstheme="majorHAnsi"/>
              </w:rPr>
              <w:t>mmol</w:t>
            </w:r>
            <w:proofErr w:type="spellEnd"/>
            <w:r w:rsidRPr="005D24B3">
              <w:rPr>
                <w:rFonts w:asciiTheme="majorHAnsi" w:eastAsia="Times New Roman" w:hAnsiTheme="majorHAnsi" w:cstheme="majorHAnsi"/>
              </w:rPr>
              <w:t>/liter.</w:t>
            </w:r>
          </w:p>
        </w:tc>
        <w:tc>
          <w:tcPr>
            <w:tcW w:w="2700" w:type="dxa"/>
          </w:tcPr>
          <w:p w14:paraId="3CD16F50" w14:textId="77777777" w:rsidR="00434BE7" w:rsidRPr="005D24B3" w:rsidRDefault="00434BE7" w:rsidP="00E00A73">
            <w:pPr>
              <w:pStyle w:val="ListParagraph"/>
              <w:widowControl w:val="0"/>
              <w:numPr>
                <w:ilvl w:val="0"/>
                <w:numId w:val="31"/>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Patient</w:t>
            </w:r>
            <w:r w:rsidRPr="005D24B3">
              <w:rPr>
                <w:rFonts w:asciiTheme="majorHAnsi" w:hAnsiTheme="majorHAnsi" w:cstheme="majorHAnsi"/>
                <w:spacing w:val="-6"/>
              </w:rPr>
              <w:t xml:space="preserve"> </w:t>
            </w:r>
            <w:r w:rsidRPr="005D24B3">
              <w:rPr>
                <w:rFonts w:asciiTheme="majorHAnsi" w:hAnsiTheme="majorHAnsi" w:cstheme="majorHAnsi"/>
              </w:rPr>
              <w:t>added</w:t>
            </w:r>
            <w:r w:rsidRPr="005D24B3">
              <w:rPr>
                <w:rFonts w:asciiTheme="majorHAnsi" w:hAnsiTheme="majorHAnsi" w:cstheme="majorHAnsi"/>
                <w:spacing w:val="-6"/>
              </w:rPr>
              <w:t xml:space="preserve"> </w:t>
            </w:r>
            <w:r w:rsidRPr="005D24B3">
              <w:rPr>
                <w:rFonts w:asciiTheme="majorHAnsi" w:hAnsiTheme="majorHAnsi" w:cstheme="majorHAnsi"/>
              </w:rPr>
              <w:t>water</w:t>
            </w:r>
            <w:r w:rsidRPr="005D24B3">
              <w:rPr>
                <w:rFonts w:asciiTheme="majorHAnsi" w:hAnsiTheme="majorHAnsi" w:cstheme="majorHAnsi"/>
                <w:spacing w:val="-6"/>
              </w:rPr>
              <w:t xml:space="preserve"> </w:t>
            </w:r>
            <w:r w:rsidRPr="005D24B3">
              <w:rPr>
                <w:rFonts w:asciiTheme="majorHAnsi" w:hAnsiTheme="majorHAnsi" w:cstheme="majorHAnsi"/>
              </w:rPr>
              <w:t>to</w:t>
            </w:r>
            <w:r w:rsidR="00D21CCB" w:rsidRPr="005D24B3">
              <w:rPr>
                <w:rFonts w:asciiTheme="majorHAnsi" w:hAnsiTheme="majorHAnsi" w:cstheme="majorHAnsi"/>
              </w:rPr>
              <w:t xml:space="preserve"> </w:t>
            </w:r>
            <w:r w:rsidRPr="005D24B3">
              <w:rPr>
                <w:rFonts w:asciiTheme="majorHAnsi" w:hAnsiTheme="majorHAnsi" w:cstheme="majorHAnsi"/>
                <w:spacing w:val="-1"/>
              </w:rPr>
              <w:t>s</w:t>
            </w:r>
            <w:r w:rsidRPr="005D24B3">
              <w:rPr>
                <w:rFonts w:asciiTheme="majorHAnsi" w:hAnsiTheme="majorHAnsi" w:cstheme="majorHAnsi"/>
              </w:rPr>
              <w:t>a</w:t>
            </w:r>
            <w:r w:rsidRPr="005D24B3">
              <w:rPr>
                <w:rFonts w:asciiTheme="majorHAnsi" w:hAnsiTheme="majorHAnsi" w:cstheme="majorHAnsi"/>
                <w:spacing w:val="-2"/>
              </w:rPr>
              <w:t>m</w:t>
            </w:r>
            <w:r w:rsidRPr="005D24B3">
              <w:rPr>
                <w:rFonts w:asciiTheme="majorHAnsi" w:hAnsiTheme="majorHAnsi" w:cstheme="majorHAnsi"/>
              </w:rPr>
              <w:t>p</w:t>
            </w:r>
            <w:r w:rsidRPr="005D24B3">
              <w:rPr>
                <w:rFonts w:asciiTheme="majorHAnsi" w:hAnsiTheme="majorHAnsi" w:cstheme="majorHAnsi"/>
                <w:spacing w:val="-1"/>
              </w:rPr>
              <w:t>le.</w:t>
            </w:r>
          </w:p>
        </w:tc>
        <w:tc>
          <w:tcPr>
            <w:tcW w:w="4945" w:type="dxa"/>
          </w:tcPr>
          <w:p w14:paraId="49A81452" w14:textId="77777777" w:rsidR="00434BE7" w:rsidRPr="005D24B3" w:rsidRDefault="00434BE7" w:rsidP="00E00A73">
            <w:pPr>
              <w:pStyle w:val="ListParagraph"/>
              <w:widowControl w:val="0"/>
              <w:numPr>
                <w:ilvl w:val="0"/>
                <w:numId w:val="30"/>
              </w:numPr>
              <w:tabs>
                <w:tab w:val="left" w:pos="258"/>
              </w:tabs>
              <w:spacing w:after="0" w:line="276" w:lineRule="auto"/>
              <w:ind w:left="318" w:hanging="216"/>
              <w:rPr>
                <w:rFonts w:asciiTheme="majorHAnsi" w:hAnsiTheme="majorHAnsi" w:cstheme="majorHAnsi"/>
              </w:rPr>
            </w:pPr>
            <w:r w:rsidRPr="005D24B3">
              <w:rPr>
                <w:rFonts w:asciiTheme="majorHAnsi" w:hAnsiTheme="majorHAnsi" w:cstheme="majorHAnsi"/>
              </w:rPr>
              <w:t>Repeat</w:t>
            </w:r>
            <w:r w:rsidRPr="005D24B3">
              <w:rPr>
                <w:rFonts w:asciiTheme="majorHAnsi" w:hAnsiTheme="majorHAnsi" w:cstheme="majorHAnsi"/>
                <w:spacing w:val="-11"/>
              </w:rPr>
              <w:t xml:space="preserve"> </w:t>
            </w:r>
            <w:r w:rsidRPr="005D24B3">
              <w:rPr>
                <w:rFonts w:asciiTheme="majorHAnsi" w:hAnsiTheme="majorHAnsi" w:cstheme="majorHAnsi"/>
              </w:rPr>
              <w:t>UDS</w:t>
            </w:r>
          </w:p>
          <w:p w14:paraId="502079D6" w14:textId="77777777" w:rsidR="00434BE7" w:rsidRPr="005D24B3" w:rsidRDefault="00434BE7" w:rsidP="00E00A73">
            <w:pPr>
              <w:pStyle w:val="ListParagraph"/>
              <w:widowControl w:val="0"/>
              <w:numPr>
                <w:ilvl w:val="0"/>
                <w:numId w:val="30"/>
              </w:numPr>
              <w:tabs>
                <w:tab w:val="left" w:pos="258"/>
              </w:tabs>
              <w:spacing w:before="17" w:after="0" w:line="276" w:lineRule="auto"/>
              <w:ind w:left="318" w:right="909" w:hanging="216"/>
              <w:rPr>
                <w:rFonts w:asciiTheme="majorHAnsi" w:hAnsiTheme="majorHAnsi" w:cstheme="majorHAnsi"/>
              </w:rPr>
            </w:pPr>
            <w:r w:rsidRPr="005D24B3">
              <w:rPr>
                <w:rFonts w:asciiTheme="majorHAnsi" w:hAnsiTheme="majorHAnsi" w:cstheme="majorHAnsi"/>
                <w:spacing w:val="-1"/>
              </w:rPr>
              <w:t>C</w:t>
            </w:r>
            <w:r w:rsidRPr="005D24B3">
              <w:rPr>
                <w:rFonts w:asciiTheme="majorHAnsi" w:hAnsiTheme="majorHAnsi" w:cstheme="majorHAnsi"/>
              </w:rPr>
              <w:t>onsider</w:t>
            </w:r>
            <w:r w:rsidRPr="005D24B3">
              <w:rPr>
                <w:rFonts w:asciiTheme="majorHAnsi" w:hAnsiTheme="majorHAnsi" w:cstheme="majorHAnsi"/>
                <w:spacing w:val="-10"/>
              </w:rPr>
              <w:t xml:space="preserve"> </w:t>
            </w:r>
            <w:r w:rsidRPr="005D24B3">
              <w:rPr>
                <w:rFonts w:asciiTheme="majorHAnsi" w:hAnsiTheme="majorHAnsi" w:cstheme="majorHAnsi"/>
              </w:rPr>
              <w:t>supervised</w:t>
            </w:r>
            <w:r w:rsidRPr="005D24B3">
              <w:rPr>
                <w:rFonts w:asciiTheme="majorHAnsi" w:hAnsiTheme="majorHAnsi" w:cstheme="majorHAnsi"/>
                <w:spacing w:val="-9"/>
              </w:rPr>
              <w:t xml:space="preserve"> </w:t>
            </w:r>
            <w:r w:rsidRPr="005D24B3">
              <w:rPr>
                <w:rFonts w:asciiTheme="majorHAnsi" w:hAnsiTheme="majorHAnsi" w:cstheme="majorHAnsi"/>
              </w:rPr>
              <w:t>collection</w:t>
            </w:r>
            <w:r w:rsidRPr="005D24B3">
              <w:rPr>
                <w:rFonts w:asciiTheme="majorHAnsi" w:hAnsiTheme="majorHAnsi" w:cstheme="majorHAnsi"/>
                <w:spacing w:val="-9"/>
              </w:rPr>
              <w:t xml:space="preserve"> </w:t>
            </w:r>
            <w:r w:rsidRPr="005D24B3">
              <w:rPr>
                <w:rFonts w:asciiTheme="majorHAnsi" w:hAnsiTheme="majorHAnsi" w:cstheme="majorHAnsi"/>
              </w:rPr>
              <w:t>or</w:t>
            </w:r>
            <w:r w:rsidRPr="005D24B3">
              <w:rPr>
                <w:rFonts w:asciiTheme="majorHAnsi" w:hAnsiTheme="majorHAnsi" w:cstheme="majorHAnsi"/>
                <w:w w:val="99"/>
              </w:rPr>
              <w:t xml:space="preserve"> </w:t>
            </w:r>
            <w:r w:rsidRPr="005D24B3">
              <w:rPr>
                <w:rFonts w:asciiTheme="majorHAnsi" w:hAnsiTheme="majorHAnsi" w:cstheme="majorHAnsi"/>
              </w:rPr>
              <w:t>t</w:t>
            </w:r>
            <w:r w:rsidRPr="005D24B3">
              <w:rPr>
                <w:rFonts w:asciiTheme="majorHAnsi" w:hAnsiTheme="majorHAnsi" w:cstheme="majorHAnsi"/>
                <w:spacing w:val="1"/>
              </w:rPr>
              <w:t>e</w:t>
            </w:r>
            <w:r w:rsidRPr="005D24B3">
              <w:rPr>
                <w:rFonts w:asciiTheme="majorHAnsi" w:hAnsiTheme="majorHAnsi" w:cstheme="majorHAnsi"/>
                <w:spacing w:val="-2"/>
              </w:rPr>
              <w:t>m</w:t>
            </w:r>
            <w:r w:rsidRPr="005D24B3">
              <w:rPr>
                <w:rFonts w:asciiTheme="majorHAnsi" w:hAnsiTheme="majorHAnsi" w:cstheme="majorHAnsi"/>
              </w:rPr>
              <w:t>perature</w:t>
            </w:r>
            <w:r w:rsidRPr="005D24B3">
              <w:rPr>
                <w:rFonts w:asciiTheme="majorHAnsi" w:hAnsiTheme="majorHAnsi" w:cstheme="majorHAnsi"/>
                <w:spacing w:val="-17"/>
              </w:rPr>
              <w:t xml:space="preserve"> </w:t>
            </w:r>
            <w:r w:rsidRPr="005D24B3">
              <w:rPr>
                <w:rFonts w:asciiTheme="majorHAnsi" w:hAnsiTheme="majorHAnsi" w:cstheme="majorHAnsi"/>
                <w:spacing w:val="1"/>
              </w:rPr>
              <w:t>t</w:t>
            </w:r>
            <w:r w:rsidRPr="005D24B3">
              <w:rPr>
                <w:rFonts w:asciiTheme="majorHAnsi" w:hAnsiTheme="majorHAnsi" w:cstheme="majorHAnsi"/>
              </w:rPr>
              <w:t>esting</w:t>
            </w:r>
          </w:p>
          <w:p w14:paraId="08EEDDBD" w14:textId="77777777" w:rsidR="00434BE7" w:rsidRPr="005D24B3" w:rsidRDefault="00434BE7" w:rsidP="00E00A73">
            <w:pPr>
              <w:pStyle w:val="ListParagraph"/>
              <w:widowControl w:val="0"/>
              <w:numPr>
                <w:ilvl w:val="0"/>
                <w:numId w:val="30"/>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Take</w:t>
            </w:r>
            <w:r w:rsidRPr="005D24B3">
              <w:rPr>
                <w:rFonts w:asciiTheme="majorHAnsi" w:hAnsiTheme="majorHAnsi" w:cstheme="majorHAnsi"/>
                <w:spacing w:val="-6"/>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detailed</w:t>
            </w:r>
            <w:r w:rsidRPr="005D24B3">
              <w:rPr>
                <w:rFonts w:asciiTheme="majorHAnsi" w:hAnsiTheme="majorHAnsi" w:cstheme="majorHAnsi"/>
                <w:spacing w:val="-5"/>
              </w:rPr>
              <w:t xml:space="preserve"> </w:t>
            </w:r>
            <w:r w:rsidRPr="005D24B3">
              <w:rPr>
                <w:rFonts w:asciiTheme="majorHAnsi" w:hAnsiTheme="majorHAnsi" w:cstheme="majorHAnsi"/>
              </w:rPr>
              <w:t>histo</w:t>
            </w:r>
            <w:r w:rsidRPr="005D24B3">
              <w:rPr>
                <w:rFonts w:asciiTheme="majorHAnsi" w:hAnsiTheme="majorHAnsi" w:cstheme="majorHAnsi"/>
                <w:spacing w:val="-2"/>
              </w:rPr>
              <w:t>r</w:t>
            </w:r>
            <w:r w:rsidRPr="005D24B3">
              <w:rPr>
                <w:rFonts w:asciiTheme="majorHAnsi" w:hAnsiTheme="majorHAnsi" w:cstheme="majorHAnsi"/>
              </w:rPr>
              <w:t>y</w:t>
            </w:r>
            <w:r w:rsidRPr="005D24B3">
              <w:rPr>
                <w:rFonts w:asciiTheme="majorHAnsi" w:hAnsiTheme="majorHAnsi" w:cstheme="majorHAnsi"/>
                <w:spacing w:val="-5"/>
              </w:rPr>
              <w:t xml:space="preserve"> </w:t>
            </w:r>
            <w:r w:rsidRPr="005D24B3">
              <w:rPr>
                <w:rFonts w:asciiTheme="majorHAnsi" w:hAnsiTheme="majorHAnsi" w:cstheme="majorHAnsi"/>
                <w:spacing w:val="-1"/>
              </w:rPr>
              <w:t>o</w:t>
            </w:r>
            <w:r w:rsidRPr="005D24B3">
              <w:rPr>
                <w:rFonts w:asciiTheme="majorHAnsi" w:hAnsiTheme="majorHAnsi" w:cstheme="majorHAnsi"/>
              </w:rPr>
              <w:t>f</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patient’s</w:t>
            </w:r>
          </w:p>
          <w:p w14:paraId="4EBD4AB7" w14:textId="77777777" w:rsidR="00434BE7" w:rsidRPr="005D24B3" w:rsidRDefault="00434BE7" w:rsidP="00AD025A">
            <w:pPr>
              <w:pStyle w:val="TableParagraph"/>
              <w:spacing w:line="276" w:lineRule="auto"/>
              <w:ind w:left="318"/>
              <w:rPr>
                <w:rFonts w:asciiTheme="majorHAnsi" w:eastAsia="Times New Roman" w:hAnsiTheme="majorHAnsi" w:cstheme="majorHAnsi"/>
              </w:rPr>
            </w:pPr>
            <w:r w:rsidRPr="005D24B3">
              <w:rPr>
                <w:rFonts w:asciiTheme="majorHAnsi" w:eastAsia="Times New Roman" w:hAnsiTheme="majorHAnsi" w:cstheme="majorHAnsi"/>
              </w:rPr>
              <w:t>medication</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use</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for</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the</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preceding</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7</w:t>
            </w:r>
            <w:r w:rsidRPr="005D24B3">
              <w:rPr>
                <w:rFonts w:asciiTheme="majorHAnsi" w:eastAsia="Times New Roman" w:hAnsiTheme="majorHAnsi" w:cstheme="majorHAnsi"/>
                <w:spacing w:val="-6"/>
              </w:rPr>
              <w:t xml:space="preserve"> </w:t>
            </w:r>
            <w:r w:rsidRPr="005D24B3">
              <w:rPr>
                <w:rFonts w:asciiTheme="majorHAnsi" w:eastAsia="Times New Roman" w:hAnsiTheme="majorHAnsi" w:cstheme="majorHAnsi"/>
              </w:rPr>
              <w:t>d</w:t>
            </w:r>
            <w:r w:rsidRPr="005D24B3">
              <w:rPr>
                <w:rFonts w:asciiTheme="majorHAnsi" w:eastAsia="Times New Roman" w:hAnsiTheme="majorHAnsi" w:cstheme="majorHAnsi"/>
                <w:spacing w:val="-2"/>
              </w:rPr>
              <w:t>a</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s</w:t>
            </w:r>
          </w:p>
          <w:p w14:paraId="4EE82B04" w14:textId="77777777" w:rsidR="00434BE7" w:rsidRPr="005D24B3" w:rsidRDefault="00434BE7" w:rsidP="00E00A73">
            <w:pPr>
              <w:pStyle w:val="ListParagraph"/>
              <w:widowControl w:val="0"/>
              <w:numPr>
                <w:ilvl w:val="0"/>
                <w:numId w:val="30"/>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Review/re</w:t>
            </w:r>
            <w:r w:rsidRPr="005D24B3">
              <w:rPr>
                <w:rFonts w:asciiTheme="majorHAnsi" w:hAnsiTheme="majorHAnsi" w:cstheme="majorHAnsi"/>
                <w:spacing w:val="1"/>
              </w:rPr>
              <w:t>v</w:t>
            </w:r>
            <w:r w:rsidRPr="005D24B3">
              <w:rPr>
                <w:rFonts w:asciiTheme="majorHAnsi" w:hAnsiTheme="majorHAnsi" w:cstheme="majorHAnsi"/>
              </w:rPr>
              <w:t>ise</w:t>
            </w:r>
            <w:r w:rsidRPr="005D24B3">
              <w:rPr>
                <w:rFonts w:asciiTheme="majorHAnsi" w:hAnsiTheme="majorHAnsi" w:cstheme="majorHAnsi"/>
                <w:spacing w:val="-16"/>
              </w:rPr>
              <w:t xml:space="preserve"> </w:t>
            </w:r>
            <w:r w:rsidRPr="005D24B3">
              <w:rPr>
                <w:rFonts w:asciiTheme="majorHAnsi" w:hAnsiTheme="majorHAnsi" w:cstheme="majorHAnsi"/>
              </w:rPr>
              <w:t>trea</w:t>
            </w:r>
            <w:r w:rsidRPr="005D24B3">
              <w:rPr>
                <w:rFonts w:asciiTheme="majorHAnsi" w:hAnsiTheme="majorHAnsi" w:cstheme="majorHAnsi"/>
                <w:spacing w:val="1"/>
              </w:rPr>
              <w:t>t</w:t>
            </w:r>
            <w:r w:rsidRPr="005D24B3">
              <w:rPr>
                <w:rFonts w:asciiTheme="majorHAnsi" w:hAnsiTheme="majorHAnsi" w:cstheme="majorHAnsi"/>
              </w:rPr>
              <w:t>ment</w:t>
            </w:r>
            <w:r w:rsidRPr="005D24B3">
              <w:rPr>
                <w:rFonts w:asciiTheme="majorHAnsi" w:hAnsiTheme="majorHAnsi" w:cstheme="majorHAnsi"/>
                <w:spacing w:val="-14"/>
              </w:rPr>
              <w:t xml:space="preserve"> </w:t>
            </w:r>
            <w:r w:rsidRPr="005D24B3">
              <w:rPr>
                <w:rFonts w:asciiTheme="majorHAnsi" w:hAnsiTheme="majorHAnsi" w:cstheme="majorHAnsi"/>
              </w:rPr>
              <w:t>agree</w:t>
            </w:r>
            <w:r w:rsidRPr="005D24B3">
              <w:rPr>
                <w:rFonts w:asciiTheme="majorHAnsi" w:hAnsiTheme="majorHAnsi" w:cstheme="majorHAnsi"/>
                <w:spacing w:val="-1"/>
              </w:rPr>
              <w:t>m</w:t>
            </w:r>
            <w:r w:rsidRPr="005D24B3">
              <w:rPr>
                <w:rFonts w:asciiTheme="majorHAnsi" w:hAnsiTheme="majorHAnsi" w:cstheme="majorHAnsi"/>
              </w:rPr>
              <w:t>ent.</w:t>
            </w:r>
          </w:p>
        </w:tc>
      </w:tr>
      <w:tr w:rsidR="0073453F" w:rsidRPr="005D24B3" w14:paraId="535975D4" w14:textId="77777777" w:rsidTr="0074187C">
        <w:trPr>
          <w:trHeight w:hRule="exact" w:val="1934"/>
        </w:trPr>
        <w:tc>
          <w:tcPr>
            <w:tcW w:w="540" w:type="dxa"/>
          </w:tcPr>
          <w:p w14:paraId="60F5A352" w14:textId="77777777" w:rsidR="00434BE7" w:rsidRPr="005D24B3" w:rsidRDefault="00434BE7" w:rsidP="00AD025A">
            <w:pPr>
              <w:pStyle w:val="TableParagraph"/>
              <w:spacing w:line="276" w:lineRule="auto"/>
              <w:ind w:left="122"/>
              <w:rPr>
                <w:rFonts w:asciiTheme="majorHAnsi" w:eastAsia="Times New Roman" w:hAnsiTheme="majorHAnsi" w:cstheme="majorHAnsi"/>
              </w:rPr>
            </w:pPr>
            <w:r w:rsidRPr="005D24B3">
              <w:rPr>
                <w:rFonts w:asciiTheme="majorHAnsi" w:eastAsia="Times New Roman" w:hAnsiTheme="majorHAnsi" w:cstheme="majorHAnsi"/>
              </w:rPr>
              <w:t>5</w:t>
            </w:r>
          </w:p>
        </w:tc>
        <w:tc>
          <w:tcPr>
            <w:tcW w:w="2250" w:type="dxa"/>
          </w:tcPr>
          <w:p w14:paraId="4A875C80" w14:textId="77777777" w:rsidR="00434BE7" w:rsidRPr="005D24B3" w:rsidRDefault="00434BE7" w:rsidP="00AD025A">
            <w:pPr>
              <w:pStyle w:val="TableParagraph"/>
              <w:spacing w:line="276" w:lineRule="auto"/>
              <w:ind w:left="102" w:right="305"/>
              <w:rPr>
                <w:rFonts w:asciiTheme="majorHAnsi" w:eastAsia="Times New Roman" w:hAnsiTheme="majorHAnsi" w:cstheme="majorHAnsi"/>
              </w:rPr>
            </w:pPr>
            <w:r w:rsidRPr="005D24B3">
              <w:rPr>
                <w:rFonts w:asciiTheme="majorHAnsi" w:eastAsia="Times New Roman" w:hAnsiTheme="majorHAnsi" w:cstheme="majorHAnsi"/>
                <w:spacing w:val="-1"/>
              </w:rPr>
              <w:t>Urin</w:t>
            </w:r>
            <w:r w:rsidRPr="005D24B3">
              <w:rPr>
                <w:rFonts w:asciiTheme="majorHAnsi" w:eastAsia="Times New Roman" w:hAnsiTheme="majorHAnsi" w:cstheme="majorHAnsi"/>
              </w:rPr>
              <w:t>e</w:t>
            </w:r>
            <w:r w:rsidRPr="005D24B3">
              <w:rPr>
                <w:rFonts w:asciiTheme="majorHAnsi" w:eastAsia="Times New Roman" w:hAnsiTheme="majorHAnsi" w:cstheme="majorHAnsi"/>
                <w:spacing w:val="-7"/>
              </w:rPr>
              <w:t xml:space="preserve"> </w:t>
            </w:r>
            <w:r w:rsidRPr="005D24B3">
              <w:rPr>
                <w:rFonts w:asciiTheme="majorHAnsi" w:eastAsia="Times New Roman" w:hAnsiTheme="majorHAnsi" w:cstheme="majorHAnsi"/>
                <w:spacing w:val="-1"/>
              </w:rPr>
              <w:t>s</w:t>
            </w:r>
            <w:r w:rsidRPr="005D24B3">
              <w:rPr>
                <w:rFonts w:asciiTheme="majorHAnsi" w:eastAsia="Times New Roman" w:hAnsiTheme="majorHAnsi" w:cstheme="majorHAnsi"/>
              </w:rPr>
              <w:t>a</w:t>
            </w:r>
            <w:r w:rsidRPr="005D24B3">
              <w:rPr>
                <w:rFonts w:asciiTheme="majorHAnsi" w:eastAsia="Times New Roman" w:hAnsiTheme="majorHAnsi" w:cstheme="majorHAnsi"/>
                <w:spacing w:val="-2"/>
              </w:rPr>
              <w:t>m</w:t>
            </w:r>
            <w:r w:rsidRPr="005D24B3">
              <w:rPr>
                <w:rFonts w:asciiTheme="majorHAnsi" w:eastAsia="Times New Roman" w:hAnsiTheme="majorHAnsi" w:cstheme="majorHAnsi"/>
              </w:rPr>
              <w:t>p</w:t>
            </w:r>
            <w:r w:rsidRPr="005D24B3">
              <w:rPr>
                <w:rFonts w:asciiTheme="majorHAnsi" w:eastAsia="Times New Roman" w:hAnsiTheme="majorHAnsi" w:cstheme="majorHAnsi"/>
                <w:spacing w:val="1"/>
              </w:rPr>
              <w:t>l</w:t>
            </w:r>
            <w:r w:rsidRPr="005D24B3">
              <w:rPr>
                <w:rFonts w:asciiTheme="majorHAnsi" w:eastAsia="Times New Roman" w:hAnsiTheme="majorHAnsi" w:cstheme="majorHAnsi"/>
              </w:rPr>
              <w:t>e</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spacing w:val="-1"/>
              </w:rPr>
              <w:t>is</w:t>
            </w:r>
            <w:r w:rsidRPr="005D24B3">
              <w:rPr>
                <w:rFonts w:asciiTheme="majorHAnsi" w:eastAsia="Times New Roman" w:hAnsiTheme="majorHAnsi" w:cstheme="majorHAnsi"/>
                <w:spacing w:val="-1"/>
                <w:w w:val="99"/>
              </w:rPr>
              <w:t xml:space="preserve"> </w:t>
            </w:r>
            <w:r w:rsidRPr="005D24B3">
              <w:rPr>
                <w:rFonts w:asciiTheme="majorHAnsi" w:eastAsia="Times New Roman" w:hAnsiTheme="majorHAnsi" w:cstheme="majorHAnsi"/>
              </w:rPr>
              <w:t>cold.</w:t>
            </w:r>
          </w:p>
        </w:tc>
        <w:tc>
          <w:tcPr>
            <w:tcW w:w="2700" w:type="dxa"/>
          </w:tcPr>
          <w:p w14:paraId="45F480ED" w14:textId="77777777" w:rsidR="00434BE7" w:rsidRPr="005D24B3" w:rsidRDefault="00434BE7" w:rsidP="00E00A73">
            <w:pPr>
              <w:pStyle w:val="ListParagraph"/>
              <w:widowControl w:val="0"/>
              <w:numPr>
                <w:ilvl w:val="0"/>
                <w:numId w:val="29"/>
              </w:numPr>
              <w:tabs>
                <w:tab w:val="left" w:pos="258"/>
              </w:tabs>
              <w:spacing w:after="0" w:line="276" w:lineRule="auto"/>
              <w:ind w:left="318" w:right="286" w:hanging="217"/>
              <w:rPr>
                <w:rFonts w:asciiTheme="majorHAnsi" w:hAnsiTheme="majorHAnsi" w:cstheme="majorHAnsi"/>
              </w:rPr>
            </w:pPr>
            <w:r w:rsidRPr="005D24B3">
              <w:rPr>
                <w:rFonts w:asciiTheme="majorHAnsi" w:hAnsiTheme="majorHAnsi" w:cstheme="majorHAnsi"/>
              </w:rPr>
              <w:t>Delay</w:t>
            </w:r>
            <w:r w:rsidRPr="005D24B3">
              <w:rPr>
                <w:rFonts w:asciiTheme="majorHAnsi" w:hAnsiTheme="majorHAnsi" w:cstheme="majorHAnsi"/>
                <w:spacing w:val="-6"/>
              </w:rPr>
              <w:t xml:space="preserve"> </w:t>
            </w:r>
            <w:r w:rsidRPr="005D24B3">
              <w:rPr>
                <w:rFonts w:asciiTheme="majorHAnsi" w:hAnsiTheme="majorHAnsi" w:cstheme="majorHAnsi"/>
              </w:rPr>
              <w:t>in</w:t>
            </w:r>
            <w:r w:rsidRPr="005D24B3">
              <w:rPr>
                <w:rFonts w:asciiTheme="majorHAnsi" w:hAnsiTheme="majorHAnsi" w:cstheme="majorHAnsi"/>
                <w:spacing w:val="-8"/>
              </w:rPr>
              <w:t xml:space="preserve"> </w:t>
            </w:r>
            <w:r w:rsidRPr="005D24B3">
              <w:rPr>
                <w:rFonts w:asciiTheme="majorHAnsi" w:hAnsiTheme="majorHAnsi" w:cstheme="majorHAnsi"/>
              </w:rPr>
              <w:t>handling</w:t>
            </w:r>
            <w:r w:rsidRPr="005D24B3">
              <w:rPr>
                <w:rFonts w:asciiTheme="majorHAnsi" w:hAnsiTheme="majorHAnsi" w:cstheme="majorHAnsi"/>
                <w:w w:val="99"/>
              </w:rPr>
              <w:t xml:space="preserve"> </w:t>
            </w:r>
            <w:r w:rsidRPr="005D24B3">
              <w:rPr>
                <w:rFonts w:asciiTheme="majorHAnsi" w:hAnsiTheme="majorHAnsi" w:cstheme="majorHAnsi"/>
              </w:rPr>
              <w:t>sa</w:t>
            </w:r>
            <w:r w:rsidRPr="005D24B3">
              <w:rPr>
                <w:rFonts w:asciiTheme="majorHAnsi" w:hAnsiTheme="majorHAnsi" w:cstheme="majorHAnsi"/>
                <w:spacing w:val="-2"/>
              </w:rPr>
              <w:t>m</w:t>
            </w:r>
            <w:r w:rsidRPr="005D24B3">
              <w:rPr>
                <w:rFonts w:asciiTheme="majorHAnsi" w:hAnsiTheme="majorHAnsi" w:cstheme="majorHAnsi"/>
              </w:rPr>
              <w:t>ple</w:t>
            </w:r>
            <w:r w:rsidRPr="005D24B3">
              <w:rPr>
                <w:rFonts w:asciiTheme="majorHAnsi" w:hAnsiTheme="majorHAnsi" w:cstheme="majorHAnsi"/>
                <w:spacing w:val="-9"/>
              </w:rPr>
              <w:t xml:space="preserve"> </w:t>
            </w:r>
            <w:r w:rsidRPr="005D24B3">
              <w:rPr>
                <w:rFonts w:asciiTheme="majorHAnsi" w:hAnsiTheme="majorHAnsi" w:cstheme="majorHAnsi"/>
              </w:rPr>
              <w:t>(urine</w:t>
            </w:r>
            <w:r w:rsidRPr="005D24B3">
              <w:rPr>
                <w:rFonts w:asciiTheme="majorHAnsi" w:hAnsiTheme="majorHAnsi" w:cstheme="majorHAnsi"/>
                <w:spacing w:val="-8"/>
              </w:rPr>
              <w:t xml:space="preserve"> </w:t>
            </w:r>
            <w:r w:rsidRPr="005D24B3">
              <w:rPr>
                <w:rFonts w:asciiTheme="majorHAnsi" w:hAnsiTheme="majorHAnsi" w:cstheme="majorHAnsi"/>
              </w:rPr>
              <w:t>cools</w:t>
            </w:r>
            <w:r w:rsidR="00D21CCB" w:rsidRPr="005D24B3">
              <w:rPr>
                <w:rFonts w:asciiTheme="majorHAnsi" w:hAnsiTheme="majorHAnsi" w:cstheme="majorHAnsi"/>
              </w:rPr>
              <w:t xml:space="preserve"> </w:t>
            </w:r>
            <w:r w:rsidRPr="005D24B3">
              <w:rPr>
                <w:rFonts w:asciiTheme="majorHAnsi" w:hAnsiTheme="majorHAnsi" w:cstheme="majorHAnsi"/>
              </w:rPr>
              <w:t>within</w:t>
            </w:r>
            <w:r w:rsidRPr="005D24B3">
              <w:rPr>
                <w:rFonts w:asciiTheme="majorHAnsi" w:hAnsiTheme="majorHAnsi" w:cstheme="majorHAnsi"/>
                <w:spacing w:val="-14"/>
              </w:rPr>
              <w:t xml:space="preserve"> </w:t>
            </w:r>
            <w:r w:rsidRPr="005D24B3">
              <w:rPr>
                <w:rFonts w:asciiTheme="majorHAnsi" w:hAnsiTheme="majorHAnsi" w:cstheme="majorHAnsi"/>
                <w:spacing w:val="-2"/>
              </w:rPr>
              <w:t>m</w:t>
            </w:r>
            <w:r w:rsidRPr="005D24B3">
              <w:rPr>
                <w:rFonts w:asciiTheme="majorHAnsi" w:hAnsiTheme="majorHAnsi" w:cstheme="majorHAnsi"/>
              </w:rPr>
              <w:t>inutes).</w:t>
            </w:r>
          </w:p>
          <w:p w14:paraId="5002E98D" w14:textId="77777777" w:rsidR="00434BE7" w:rsidRPr="005D24B3" w:rsidRDefault="00434BE7" w:rsidP="00E00A73">
            <w:pPr>
              <w:pStyle w:val="ListParagraph"/>
              <w:widowControl w:val="0"/>
              <w:numPr>
                <w:ilvl w:val="0"/>
                <w:numId w:val="29"/>
              </w:numPr>
              <w:tabs>
                <w:tab w:val="left" w:pos="258"/>
              </w:tabs>
              <w:spacing w:before="2" w:after="0" w:line="276" w:lineRule="auto"/>
              <w:ind w:left="318" w:right="109" w:hanging="217"/>
              <w:rPr>
                <w:rFonts w:asciiTheme="majorHAnsi" w:hAnsiTheme="majorHAnsi" w:cstheme="majorHAnsi"/>
              </w:rPr>
            </w:pPr>
            <w:r w:rsidRPr="005D24B3">
              <w:rPr>
                <w:rFonts w:asciiTheme="majorHAnsi" w:hAnsiTheme="majorHAnsi" w:cstheme="majorHAnsi"/>
              </w:rPr>
              <w:t>Patient</w:t>
            </w:r>
            <w:r w:rsidRPr="005D24B3">
              <w:rPr>
                <w:rFonts w:asciiTheme="majorHAnsi" w:hAnsiTheme="majorHAnsi" w:cstheme="majorHAnsi"/>
                <w:spacing w:val="-6"/>
              </w:rPr>
              <w:t xml:space="preserve"> </w:t>
            </w:r>
            <w:r w:rsidRPr="005D24B3">
              <w:rPr>
                <w:rFonts w:asciiTheme="majorHAnsi" w:hAnsiTheme="majorHAnsi" w:cstheme="majorHAnsi"/>
              </w:rPr>
              <w:t>added</w:t>
            </w:r>
            <w:r w:rsidRPr="005D24B3">
              <w:rPr>
                <w:rFonts w:asciiTheme="majorHAnsi" w:hAnsiTheme="majorHAnsi" w:cstheme="majorHAnsi"/>
                <w:spacing w:val="-6"/>
              </w:rPr>
              <w:t xml:space="preserve"> </w:t>
            </w:r>
            <w:r w:rsidRPr="005D24B3">
              <w:rPr>
                <w:rFonts w:asciiTheme="majorHAnsi" w:hAnsiTheme="majorHAnsi" w:cstheme="majorHAnsi"/>
              </w:rPr>
              <w:t>water</w:t>
            </w:r>
            <w:r w:rsidRPr="005D24B3">
              <w:rPr>
                <w:rFonts w:asciiTheme="majorHAnsi" w:hAnsiTheme="majorHAnsi" w:cstheme="majorHAnsi"/>
                <w:spacing w:val="-6"/>
              </w:rPr>
              <w:t xml:space="preserve"> </w:t>
            </w:r>
            <w:r w:rsidRPr="005D24B3">
              <w:rPr>
                <w:rFonts w:asciiTheme="majorHAnsi" w:hAnsiTheme="majorHAnsi" w:cstheme="majorHAnsi"/>
              </w:rPr>
              <w:t>to</w:t>
            </w:r>
            <w:r w:rsidRPr="005D24B3">
              <w:rPr>
                <w:rFonts w:asciiTheme="majorHAnsi" w:hAnsiTheme="majorHAnsi" w:cstheme="majorHAnsi"/>
                <w:w w:val="99"/>
              </w:rPr>
              <w:t xml:space="preserve"> </w:t>
            </w:r>
            <w:r w:rsidRPr="005D24B3">
              <w:rPr>
                <w:rFonts w:asciiTheme="majorHAnsi" w:hAnsiTheme="majorHAnsi" w:cstheme="majorHAnsi"/>
                <w:spacing w:val="-1"/>
              </w:rPr>
              <w:t>s</w:t>
            </w:r>
            <w:r w:rsidRPr="005D24B3">
              <w:rPr>
                <w:rFonts w:asciiTheme="majorHAnsi" w:hAnsiTheme="majorHAnsi" w:cstheme="majorHAnsi"/>
              </w:rPr>
              <w:t>a</w:t>
            </w:r>
            <w:r w:rsidRPr="005D24B3">
              <w:rPr>
                <w:rFonts w:asciiTheme="majorHAnsi" w:hAnsiTheme="majorHAnsi" w:cstheme="majorHAnsi"/>
                <w:spacing w:val="-2"/>
              </w:rPr>
              <w:t>m</w:t>
            </w:r>
            <w:r w:rsidRPr="005D24B3">
              <w:rPr>
                <w:rFonts w:asciiTheme="majorHAnsi" w:hAnsiTheme="majorHAnsi" w:cstheme="majorHAnsi"/>
              </w:rPr>
              <w:t>p</w:t>
            </w:r>
            <w:r w:rsidRPr="005D24B3">
              <w:rPr>
                <w:rFonts w:asciiTheme="majorHAnsi" w:hAnsiTheme="majorHAnsi" w:cstheme="majorHAnsi"/>
                <w:spacing w:val="-1"/>
              </w:rPr>
              <w:t>le.</w:t>
            </w:r>
          </w:p>
        </w:tc>
        <w:tc>
          <w:tcPr>
            <w:tcW w:w="4945" w:type="dxa"/>
          </w:tcPr>
          <w:p w14:paraId="1AC69DD1" w14:textId="77777777" w:rsidR="00434BE7" w:rsidRPr="005D24B3" w:rsidRDefault="00434BE7" w:rsidP="00E00A73">
            <w:pPr>
              <w:pStyle w:val="ListParagraph"/>
              <w:widowControl w:val="0"/>
              <w:numPr>
                <w:ilvl w:val="0"/>
                <w:numId w:val="28"/>
              </w:numPr>
              <w:tabs>
                <w:tab w:val="left" w:pos="258"/>
              </w:tabs>
              <w:spacing w:after="0" w:line="276" w:lineRule="auto"/>
              <w:ind w:left="318" w:right="918" w:hanging="217"/>
              <w:rPr>
                <w:rFonts w:asciiTheme="majorHAnsi" w:hAnsiTheme="majorHAnsi" w:cstheme="majorHAnsi"/>
              </w:rPr>
            </w:pPr>
            <w:r w:rsidRPr="005D24B3">
              <w:rPr>
                <w:rFonts w:asciiTheme="majorHAnsi" w:hAnsiTheme="majorHAnsi" w:cstheme="majorHAnsi"/>
              </w:rPr>
              <w:t>Repeat</w:t>
            </w:r>
            <w:r w:rsidRPr="005D24B3">
              <w:rPr>
                <w:rFonts w:asciiTheme="majorHAnsi" w:hAnsiTheme="majorHAnsi" w:cstheme="majorHAnsi"/>
                <w:spacing w:val="-10"/>
              </w:rPr>
              <w:t xml:space="preserve"> </w:t>
            </w:r>
            <w:r w:rsidRPr="005D24B3">
              <w:rPr>
                <w:rFonts w:asciiTheme="majorHAnsi" w:hAnsiTheme="majorHAnsi" w:cstheme="majorHAnsi"/>
              </w:rPr>
              <w:t>UDS,</w:t>
            </w:r>
            <w:r w:rsidRPr="005D24B3">
              <w:rPr>
                <w:rFonts w:asciiTheme="majorHAnsi" w:hAnsiTheme="majorHAnsi" w:cstheme="majorHAnsi"/>
                <w:spacing w:val="-9"/>
              </w:rPr>
              <w:t xml:space="preserve"> </w:t>
            </w:r>
            <w:r w:rsidRPr="005D24B3">
              <w:rPr>
                <w:rFonts w:asciiTheme="majorHAnsi" w:hAnsiTheme="majorHAnsi" w:cstheme="majorHAnsi"/>
              </w:rPr>
              <w:t>consider</w:t>
            </w:r>
            <w:r w:rsidRPr="005D24B3">
              <w:rPr>
                <w:rFonts w:asciiTheme="majorHAnsi" w:hAnsiTheme="majorHAnsi" w:cstheme="majorHAnsi"/>
                <w:spacing w:val="-9"/>
              </w:rPr>
              <w:t xml:space="preserve"> </w:t>
            </w:r>
            <w:r w:rsidRPr="005D24B3">
              <w:rPr>
                <w:rFonts w:asciiTheme="majorHAnsi" w:hAnsiTheme="majorHAnsi" w:cstheme="majorHAnsi"/>
              </w:rPr>
              <w:t>supervised</w:t>
            </w:r>
            <w:r w:rsidRPr="005D24B3">
              <w:rPr>
                <w:rFonts w:asciiTheme="majorHAnsi" w:hAnsiTheme="majorHAnsi" w:cstheme="majorHAnsi"/>
                <w:w w:val="99"/>
              </w:rPr>
              <w:t xml:space="preserve"> </w:t>
            </w:r>
            <w:r w:rsidRPr="005D24B3">
              <w:rPr>
                <w:rFonts w:asciiTheme="majorHAnsi" w:hAnsiTheme="majorHAnsi" w:cstheme="majorHAnsi"/>
              </w:rPr>
              <w:t>collection</w:t>
            </w:r>
            <w:r w:rsidRPr="005D24B3">
              <w:rPr>
                <w:rFonts w:asciiTheme="majorHAnsi" w:hAnsiTheme="majorHAnsi" w:cstheme="majorHAnsi"/>
                <w:spacing w:val="-9"/>
              </w:rPr>
              <w:t xml:space="preserve"> </w:t>
            </w:r>
            <w:r w:rsidRPr="005D24B3">
              <w:rPr>
                <w:rFonts w:asciiTheme="majorHAnsi" w:hAnsiTheme="majorHAnsi" w:cstheme="majorHAnsi"/>
              </w:rPr>
              <w:t>or</w:t>
            </w:r>
            <w:r w:rsidRPr="005D24B3">
              <w:rPr>
                <w:rFonts w:asciiTheme="majorHAnsi" w:hAnsiTheme="majorHAnsi" w:cstheme="majorHAnsi"/>
                <w:spacing w:val="-9"/>
              </w:rPr>
              <w:t xml:space="preserve"> </w:t>
            </w:r>
            <w:r w:rsidRPr="005D24B3">
              <w:rPr>
                <w:rFonts w:asciiTheme="majorHAnsi" w:hAnsiTheme="majorHAnsi" w:cstheme="majorHAnsi"/>
              </w:rPr>
              <w:t>t</w:t>
            </w:r>
            <w:r w:rsidRPr="005D24B3">
              <w:rPr>
                <w:rFonts w:asciiTheme="majorHAnsi" w:hAnsiTheme="majorHAnsi" w:cstheme="majorHAnsi"/>
                <w:spacing w:val="1"/>
              </w:rPr>
              <w:t>e</w:t>
            </w:r>
            <w:r w:rsidRPr="005D24B3">
              <w:rPr>
                <w:rFonts w:asciiTheme="majorHAnsi" w:hAnsiTheme="majorHAnsi" w:cstheme="majorHAnsi"/>
                <w:spacing w:val="-2"/>
              </w:rPr>
              <w:t>m</w:t>
            </w:r>
            <w:r w:rsidRPr="005D24B3">
              <w:rPr>
                <w:rFonts w:asciiTheme="majorHAnsi" w:hAnsiTheme="majorHAnsi" w:cstheme="majorHAnsi"/>
              </w:rPr>
              <w:t>perature</w:t>
            </w:r>
            <w:r w:rsidRPr="005D24B3">
              <w:rPr>
                <w:rFonts w:asciiTheme="majorHAnsi" w:hAnsiTheme="majorHAnsi" w:cstheme="majorHAnsi"/>
                <w:spacing w:val="-9"/>
              </w:rPr>
              <w:t xml:space="preserve"> </w:t>
            </w:r>
            <w:r w:rsidRPr="005D24B3">
              <w:rPr>
                <w:rFonts w:asciiTheme="majorHAnsi" w:hAnsiTheme="majorHAnsi" w:cstheme="majorHAnsi"/>
                <w:spacing w:val="1"/>
              </w:rPr>
              <w:t>t</w:t>
            </w:r>
            <w:r w:rsidRPr="005D24B3">
              <w:rPr>
                <w:rFonts w:asciiTheme="majorHAnsi" w:hAnsiTheme="majorHAnsi" w:cstheme="majorHAnsi"/>
              </w:rPr>
              <w:t>esting</w:t>
            </w:r>
          </w:p>
          <w:p w14:paraId="50A11B5D" w14:textId="77777777" w:rsidR="00434BE7" w:rsidRPr="005D24B3" w:rsidRDefault="00434BE7" w:rsidP="00E00A73">
            <w:pPr>
              <w:pStyle w:val="ListParagraph"/>
              <w:widowControl w:val="0"/>
              <w:numPr>
                <w:ilvl w:val="0"/>
                <w:numId w:val="28"/>
              </w:numPr>
              <w:tabs>
                <w:tab w:val="left" w:pos="258"/>
              </w:tabs>
              <w:spacing w:after="0" w:line="276" w:lineRule="auto"/>
              <w:ind w:left="318" w:right="308" w:hanging="217"/>
              <w:rPr>
                <w:rFonts w:asciiTheme="majorHAnsi" w:hAnsiTheme="majorHAnsi" w:cstheme="majorHAnsi"/>
              </w:rPr>
            </w:pPr>
            <w:r w:rsidRPr="005D24B3">
              <w:rPr>
                <w:rFonts w:asciiTheme="majorHAnsi" w:hAnsiTheme="majorHAnsi" w:cstheme="majorHAnsi"/>
              </w:rPr>
              <w:t>Take</w:t>
            </w:r>
            <w:r w:rsidRPr="005D24B3">
              <w:rPr>
                <w:rFonts w:asciiTheme="majorHAnsi" w:hAnsiTheme="majorHAnsi" w:cstheme="majorHAnsi"/>
                <w:spacing w:val="-6"/>
              </w:rPr>
              <w:t xml:space="preserve"> </w:t>
            </w:r>
            <w:r w:rsidRPr="005D24B3">
              <w:rPr>
                <w:rFonts w:asciiTheme="majorHAnsi" w:hAnsiTheme="majorHAnsi" w:cstheme="majorHAnsi"/>
              </w:rPr>
              <w:t>a</w:t>
            </w:r>
            <w:r w:rsidRPr="005D24B3">
              <w:rPr>
                <w:rFonts w:asciiTheme="majorHAnsi" w:hAnsiTheme="majorHAnsi" w:cstheme="majorHAnsi"/>
                <w:spacing w:val="-5"/>
              </w:rPr>
              <w:t xml:space="preserve"> </w:t>
            </w:r>
            <w:r w:rsidRPr="005D24B3">
              <w:rPr>
                <w:rFonts w:asciiTheme="majorHAnsi" w:hAnsiTheme="majorHAnsi" w:cstheme="majorHAnsi"/>
              </w:rPr>
              <w:t>detailed</w:t>
            </w:r>
            <w:r w:rsidRPr="005D24B3">
              <w:rPr>
                <w:rFonts w:asciiTheme="majorHAnsi" w:hAnsiTheme="majorHAnsi" w:cstheme="majorHAnsi"/>
                <w:spacing w:val="-5"/>
              </w:rPr>
              <w:t xml:space="preserve"> </w:t>
            </w:r>
            <w:r w:rsidRPr="005D24B3">
              <w:rPr>
                <w:rFonts w:asciiTheme="majorHAnsi" w:hAnsiTheme="majorHAnsi" w:cstheme="majorHAnsi"/>
              </w:rPr>
              <w:t>histo</w:t>
            </w:r>
            <w:r w:rsidRPr="005D24B3">
              <w:rPr>
                <w:rFonts w:asciiTheme="majorHAnsi" w:hAnsiTheme="majorHAnsi" w:cstheme="majorHAnsi"/>
                <w:spacing w:val="-2"/>
              </w:rPr>
              <w:t>r</w:t>
            </w:r>
            <w:r w:rsidRPr="005D24B3">
              <w:rPr>
                <w:rFonts w:asciiTheme="majorHAnsi" w:hAnsiTheme="majorHAnsi" w:cstheme="majorHAnsi"/>
              </w:rPr>
              <w:t>y</w:t>
            </w:r>
            <w:r w:rsidRPr="005D24B3">
              <w:rPr>
                <w:rFonts w:asciiTheme="majorHAnsi" w:hAnsiTheme="majorHAnsi" w:cstheme="majorHAnsi"/>
                <w:spacing w:val="-5"/>
              </w:rPr>
              <w:t xml:space="preserve"> </w:t>
            </w:r>
            <w:r w:rsidRPr="005D24B3">
              <w:rPr>
                <w:rFonts w:asciiTheme="majorHAnsi" w:hAnsiTheme="majorHAnsi" w:cstheme="majorHAnsi"/>
                <w:spacing w:val="-1"/>
              </w:rPr>
              <w:t>o</w:t>
            </w:r>
            <w:r w:rsidRPr="005D24B3">
              <w:rPr>
                <w:rFonts w:asciiTheme="majorHAnsi" w:hAnsiTheme="majorHAnsi" w:cstheme="majorHAnsi"/>
              </w:rPr>
              <w:t>f</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5"/>
              </w:rPr>
              <w:t xml:space="preserve"> </w:t>
            </w:r>
            <w:r w:rsidRPr="005D24B3">
              <w:rPr>
                <w:rFonts w:asciiTheme="majorHAnsi" w:hAnsiTheme="majorHAnsi" w:cstheme="majorHAnsi"/>
              </w:rPr>
              <w:t>patient’s</w:t>
            </w:r>
            <w:r w:rsidRPr="005D24B3">
              <w:rPr>
                <w:rFonts w:asciiTheme="majorHAnsi" w:hAnsiTheme="majorHAnsi" w:cstheme="majorHAnsi"/>
                <w:w w:val="99"/>
              </w:rPr>
              <w:t xml:space="preserve"> </w:t>
            </w:r>
            <w:r w:rsidRPr="005D24B3">
              <w:rPr>
                <w:rFonts w:asciiTheme="majorHAnsi" w:hAnsiTheme="majorHAnsi" w:cstheme="majorHAnsi"/>
              </w:rPr>
              <w:t>medication</w:t>
            </w:r>
            <w:r w:rsidRPr="005D24B3">
              <w:rPr>
                <w:rFonts w:asciiTheme="majorHAnsi" w:hAnsiTheme="majorHAnsi" w:cstheme="majorHAnsi"/>
                <w:spacing w:val="-6"/>
              </w:rPr>
              <w:t xml:space="preserve"> </w:t>
            </w:r>
            <w:r w:rsidRPr="005D24B3">
              <w:rPr>
                <w:rFonts w:asciiTheme="majorHAnsi" w:hAnsiTheme="majorHAnsi" w:cstheme="majorHAnsi"/>
              </w:rPr>
              <w:t>use</w:t>
            </w:r>
            <w:r w:rsidRPr="005D24B3">
              <w:rPr>
                <w:rFonts w:asciiTheme="majorHAnsi" w:hAnsiTheme="majorHAnsi" w:cstheme="majorHAnsi"/>
                <w:spacing w:val="-5"/>
              </w:rPr>
              <w:t xml:space="preserve"> </w:t>
            </w:r>
            <w:r w:rsidRPr="005D24B3">
              <w:rPr>
                <w:rFonts w:asciiTheme="majorHAnsi" w:hAnsiTheme="majorHAnsi" w:cstheme="majorHAnsi"/>
              </w:rPr>
              <w:t>for</w:t>
            </w:r>
            <w:r w:rsidRPr="005D24B3">
              <w:rPr>
                <w:rFonts w:asciiTheme="majorHAnsi" w:hAnsiTheme="majorHAnsi" w:cstheme="majorHAnsi"/>
                <w:spacing w:val="-5"/>
              </w:rPr>
              <w:t xml:space="preserve"> </w:t>
            </w:r>
            <w:r w:rsidRPr="005D24B3">
              <w:rPr>
                <w:rFonts w:asciiTheme="majorHAnsi" w:hAnsiTheme="majorHAnsi" w:cstheme="majorHAnsi"/>
              </w:rPr>
              <w:t>the</w:t>
            </w:r>
            <w:r w:rsidRPr="005D24B3">
              <w:rPr>
                <w:rFonts w:asciiTheme="majorHAnsi" w:hAnsiTheme="majorHAnsi" w:cstheme="majorHAnsi"/>
                <w:spacing w:val="-6"/>
              </w:rPr>
              <w:t xml:space="preserve"> </w:t>
            </w:r>
            <w:r w:rsidRPr="005D24B3">
              <w:rPr>
                <w:rFonts w:asciiTheme="majorHAnsi" w:hAnsiTheme="majorHAnsi" w:cstheme="majorHAnsi"/>
              </w:rPr>
              <w:t>preceding</w:t>
            </w:r>
            <w:r w:rsidRPr="005D24B3">
              <w:rPr>
                <w:rFonts w:asciiTheme="majorHAnsi" w:hAnsiTheme="majorHAnsi" w:cstheme="majorHAnsi"/>
                <w:spacing w:val="-5"/>
              </w:rPr>
              <w:t xml:space="preserve"> </w:t>
            </w:r>
            <w:r w:rsidRPr="005D24B3">
              <w:rPr>
                <w:rFonts w:asciiTheme="majorHAnsi" w:hAnsiTheme="majorHAnsi" w:cstheme="majorHAnsi"/>
              </w:rPr>
              <w:t>7</w:t>
            </w:r>
            <w:r w:rsidRPr="005D24B3">
              <w:rPr>
                <w:rFonts w:asciiTheme="majorHAnsi" w:hAnsiTheme="majorHAnsi" w:cstheme="majorHAnsi"/>
                <w:spacing w:val="-6"/>
              </w:rPr>
              <w:t xml:space="preserve"> </w:t>
            </w:r>
            <w:r w:rsidRPr="005D24B3">
              <w:rPr>
                <w:rFonts w:asciiTheme="majorHAnsi" w:hAnsiTheme="majorHAnsi" w:cstheme="majorHAnsi"/>
              </w:rPr>
              <w:t>d</w:t>
            </w:r>
            <w:r w:rsidRPr="005D24B3">
              <w:rPr>
                <w:rFonts w:asciiTheme="majorHAnsi" w:hAnsiTheme="majorHAnsi" w:cstheme="majorHAnsi"/>
                <w:spacing w:val="-2"/>
              </w:rPr>
              <w:t>a</w:t>
            </w:r>
            <w:r w:rsidRPr="005D24B3">
              <w:rPr>
                <w:rFonts w:asciiTheme="majorHAnsi" w:hAnsiTheme="majorHAnsi" w:cstheme="majorHAnsi"/>
                <w:spacing w:val="1"/>
              </w:rPr>
              <w:t>y</w:t>
            </w:r>
            <w:r w:rsidRPr="005D24B3">
              <w:rPr>
                <w:rFonts w:asciiTheme="majorHAnsi" w:hAnsiTheme="majorHAnsi" w:cstheme="majorHAnsi"/>
              </w:rPr>
              <w:t>s</w:t>
            </w:r>
          </w:p>
          <w:p w14:paraId="4FA3A0B7" w14:textId="77777777" w:rsidR="00434BE7" w:rsidRPr="005D24B3" w:rsidRDefault="00434BE7" w:rsidP="00E00A73">
            <w:pPr>
              <w:pStyle w:val="ListParagraph"/>
              <w:widowControl w:val="0"/>
              <w:numPr>
                <w:ilvl w:val="0"/>
                <w:numId w:val="28"/>
              </w:numPr>
              <w:tabs>
                <w:tab w:val="left" w:pos="258"/>
              </w:tabs>
              <w:spacing w:after="0" w:line="276" w:lineRule="auto"/>
              <w:ind w:left="258"/>
              <w:rPr>
                <w:rFonts w:asciiTheme="majorHAnsi" w:hAnsiTheme="majorHAnsi" w:cstheme="majorHAnsi"/>
              </w:rPr>
            </w:pPr>
            <w:r w:rsidRPr="005D24B3">
              <w:rPr>
                <w:rFonts w:asciiTheme="majorHAnsi" w:hAnsiTheme="majorHAnsi" w:cstheme="majorHAnsi"/>
              </w:rPr>
              <w:t>Review/re</w:t>
            </w:r>
            <w:r w:rsidRPr="005D24B3">
              <w:rPr>
                <w:rFonts w:asciiTheme="majorHAnsi" w:hAnsiTheme="majorHAnsi" w:cstheme="majorHAnsi"/>
                <w:spacing w:val="1"/>
              </w:rPr>
              <w:t>v</w:t>
            </w:r>
            <w:r w:rsidRPr="005D24B3">
              <w:rPr>
                <w:rFonts w:asciiTheme="majorHAnsi" w:hAnsiTheme="majorHAnsi" w:cstheme="majorHAnsi"/>
              </w:rPr>
              <w:t>ise</w:t>
            </w:r>
            <w:r w:rsidRPr="005D24B3">
              <w:rPr>
                <w:rFonts w:asciiTheme="majorHAnsi" w:hAnsiTheme="majorHAnsi" w:cstheme="majorHAnsi"/>
                <w:spacing w:val="-16"/>
              </w:rPr>
              <w:t xml:space="preserve"> </w:t>
            </w:r>
            <w:r w:rsidRPr="005D24B3">
              <w:rPr>
                <w:rFonts w:asciiTheme="majorHAnsi" w:hAnsiTheme="majorHAnsi" w:cstheme="majorHAnsi"/>
              </w:rPr>
              <w:t>trea</w:t>
            </w:r>
            <w:r w:rsidRPr="005D24B3">
              <w:rPr>
                <w:rFonts w:asciiTheme="majorHAnsi" w:hAnsiTheme="majorHAnsi" w:cstheme="majorHAnsi"/>
                <w:spacing w:val="1"/>
              </w:rPr>
              <w:t>t</w:t>
            </w:r>
            <w:r w:rsidRPr="005D24B3">
              <w:rPr>
                <w:rFonts w:asciiTheme="majorHAnsi" w:hAnsiTheme="majorHAnsi" w:cstheme="majorHAnsi"/>
              </w:rPr>
              <w:t>ment</w:t>
            </w:r>
            <w:r w:rsidRPr="005D24B3">
              <w:rPr>
                <w:rFonts w:asciiTheme="majorHAnsi" w:hAnsiTheme="majorHAnsi" w:cstheme="majorHAnsi"/>
                <w:spacing w:val="-14"/>
              </w:rPr>
              <w:t xml:space="preserve"> </w:t>
            </w:r>
            <w:r w:rsidRPr="005D24B3">
              <w:rPr>
                <w:rFonts w:asciiTheme="majorHAnsi" w:hAnsiTheme="majorHAnsi" w:cstheme="majorHAnsi"/>
              </w:rPr>
              <w:t>agree</w:t>
            </w:r>
            <w:r w:rsidRPr="005D24B3">
              <w:rPr>
                <w:rFonts w:asciiTheme="majorHAnsi" w:hAnsiTheme="majorHAnsi" w:cstheme="majorHAnsi"/>
                <w:spacing w:val="-1"/>
              </w:rPr>
              <w:t>m</w:t>
            </w:r>
            <w:r w:rsidRPr="005D24B3">
              <w:rPr>
                <w:rFonts w:asciiTheme="majorHAnsi" w:hAnsiTheme="majorHAnsi" w:cstheme="majorHAnsi"/>
              </w:rPr>
              <w:t>ent.</w:t>
            </w:r>
          </w:p>
        </w:tc>
      </w:tr>
    </w:tbl>
    <w:p w14:paraId="2A0A2EB1" w14:textId="77777777" w:rsidR="0073453F" w:rsidRPr="005D24B3" w:rsidRDefault="0073453F" w:rsidP="00AD025A">
      <w:pPr>
        <w:pStyle w:val="BodyText"/>
        <w:spacing w:line="276" w:lineRule="auto"/>
        <w:rPr>
          <w:rFonts w:asciiTheme="majorHAnsi" w:hAnsiTheme="majorHAnsi" w:cstheme="majorHAnsi"/>
          <w:bCs/>
          <w:i/>
          <w:sz w:val="22"/>
          <w:szCs w:val="22"/>
        </w:rPr>
      </w:pPr>
    </w:p>
    <w:p w14:paraId="63AE0C9F" w14:textId="77777777" w:rsidR="00B77DBB" w:rsidRPr="005D24B3" w:rsidRDefault="00B77DBB">
      <w:pPr>
        <w:spacing w:after="0" w:line="240" w:lineRule="auto"/>
        <w:rPr>
          <w:rFonts w:asciiTheme="majorHAnsi" w:hAnsiTheme="majorHAnsi" w:cstheme="majorHAnsi"/>
          <w:bCs/>
          <w:i/>
          <w:sz w:val="22"/>
        </w:rPr>
      </w:pPr>
      <w:r w:rsidRPr="005D24B3">
        <w:rPr>
          <w:rFonts w:asciiTheme="majorHAnsi" w:hAnsiTheme="majorHAnsi" w:cstheme="majorHAnsi"/>
          <w:bCs/>
          <w:i/>
          <w:sz w:val="22"/>
        </w:rPr>
        <w:br w:type="page"/>
      </w:r>
    </w:p>
    <w:p w14:paraId="2727252D" w14:textId="77777777" w:rsidR="0051787F" w:rsidRPr="005D24B3" w:rsidRDefault="005607C4" w:rsidP="00AD025A">
      <w:pPr>
        <w:pStyle w:val="BodyText"/>
        <w:spacing w:line="276" w:lineRule="auto"/>
        <w:rPr>
          <w:rFonts w:asciiTheme="majorHAnsi" w:hAnsiTheme="majorHAnsi" w:cstheme="majorHAnsi"/>
          <w:i/>
          <w:sz w:val="22"/>
          <w:szCs w:val="22"/>
        </w:rPr>
      </w:pPr>
      <w:r w:rsidRPr="005D24B3">
        <w:rPr>
          <w:rFonts w:asciiTheme="majorHAnsi" w:hAnsiTheme="majorHAnsi" w:cstheme="majorHAnsi"/>
          <w:bCs/>
          <w:i/>
          <w:sz w:val="22"/>
          <w:szCs w:val="22"/>
        </w:rPr>
        <w:lastRenderedPageBreak/>
        <w:t xml:space="preserve">The following table </w:t>
      </w:r>
      <w:r w:rsidR="00B77DBB" w:rsidRPr="005D24B3">
        <w:rPr>
          <w:rFonts w:asciiTheme="majorHAnsi" w:hAnsiTheme="majorHAnsi" w:cstheme="majorHAnsi"/>
          <w:bCs/>
          <w:i/>
          <w:sz w:val="22"/>
          <w:szCs w:val="22"/>
        </w:rPr>
        <w:t>is</w:t>
      </w:r>
      <w:r w:rsidR="00DA7928" w:rsidRPr="005D24B3">
        <w:rPr>
          <w:rFonts w:asciiTheme="majorHAnsi" w:hAnsiTheme="majorHAnsi" w:cstheme="majorHAnsi"/>
          <w:bCs/>
          <w:i/>
          <w:sz w:val="22"/>
          <w:szCs w:val="22"/>
        </w:rPr>
        <w:t xml:space="preserve"> from Appendix </w:t>
      </w:r>
      <w:r w:rsidR="0051787F" w:rsidRPr="005D24B3">
        <w:rPr>
          <w:rFonts w:asciiTheme="majorHAnsi" w:hAnsiTheme="majorHAnsi" w:cstheme="majorHAnsi"/>
          <w:bCs/>
          <w:i/>
          <w:sz w:val="22"/>
          <w:szCs w:val="22"/>
        </w:rPr>
        <w:t xml:space="preserve">B </w:t>
      </w:r>
      <w:r w:rsidR="00DA7928" w:rsidRPr="005D24B3">
        <w:rPr>
          <w:rFonts w:asciiTheme="majorHAnsi" w:hAnsiTheme="majorHAnsi" w:cstheme="majorHAnsi"/>
          <w:bCs/>
          <w:i/>
          <w:sz w:val="22"/>
          <w:szCs w:val="22"/>
        </w:rPr>
        <w:t xml:space="preserve">of the </w:t>
      </w:r>
      <w:r w:rsidRPr="005D24B3">
        <w:rPr>
          <w:rFonts w:asciiTheme="majorHAnsi" w:hAnsiTheme="majorHAnsi" w:cstheme="majorHAnsi"/>
          <w:i/>
          <w:sz w:val="22"/>
          <w:szCs w:val="22"/>
        </w:rPr>
        <w:t xml:space="preserve">Canadian Guideline for Safe and Effective Use of Opioids for CNCP, which can be found </w:t>
      </w:r>
      <w:r w:rsidR="0051787F" w:rsidRPr="005D24B3">
        <w:rPr>
          <w:rFonts w:asciiTheme="majorHAnsi" w:hAnsiTheme="majorHAnsi" w:cstheme="majorHAnsi"/>
          <w:i/>
          <w:sz w:val="22"/>
          <w:szCs w:val="22"/>
        </w:rPr>
        <w:t xml:space="preserve">at </w:t>
      </w:r>
      <w:hyperlink r:id="rId75" w:history="1">
        <w:r w:rsidR="0051787F" w:rsidRPr="005D24B3">
          <w:rPr>
            <w:rStyle w:val="Hyperlink"/>
            <w:rFonts w:asciiTheme="majorHAnsi" w:hAnsiTheme="majorHAnsi" w:cstheme="majorHAnsi"/>
            <w:sz w:val="22"/>
            <w:szCs w:val="22"/>
          </w:rPr>
          <w:t>http://nationalpaincentre.mcmaster.ca/documents/opioid_guideline_part_b_v5_6.pdf</w:t>
        </w:r>
      </w:hyperlink>
      <w:r w:rsidRPr="005D24B3">
        <w:rPr>
          <w:rFonts w:asciiTheme="majorHAnsi" w:hAnsiTheme="majorHAnsi" w:cstheme="majorHAnsi"/>
          <w:i/>
          <w:sz w:val="22"/>
          <w:szCs w:val="22"/>
        </w:rPr>
        <w:t xml:space="preserve">. </w:t>
      </w:r>
    </w:p>
    <w:p w14:paraId="23C9FB07" w14:textId="77777777" w:rsidR="005607C4" w:rsidRPr="005D24B3" w:rsidRDefault="005607C4" w:rsidP="00AD025A">
      <w:pPr>
        <w:pStyle w:val="BodyText"/>
        <w:spacing w:line="276" w:lineRule="auto"/>
        <w:rPr>
          <w:rFonts w:asciiTheme="majorHAnsi" w:hAnsiTheme="majorHAnsi" w:cstheme="majorHAnsi"/>
          <w:i/>
          <w:sz w:val="22"/>
          <w:szCs w:val="22"/>
        </w:rPr>
      </w:pPr>
      <w:r w:rsidRPr="005D24B3">
        <w:rPr>
          <w:rFonts w:asciiTheme="majorHAnsi" w:hAnsiTheme="majorHAnsi" w:cstheme="majorHAnsi"/>
          <w:i/>
          <w:sz w:val="22"/>
          <w:szCs w:val="22"/>
        </w:rPr>
        <w:t>(Canada 2010)</w:t>
      </w:r>
    </w:p>
    <w:p w14:paraId="16B0008E" w14:textId="77777777" w:rsidR="00DA7928" w:rsidRPr="005D24B3" w:rsidRDefault="00DA7928" w:rsidP="00AD025A">
      <w:pPr>
        <w:spacing w:after="0" w:line="276" w:lineRule="auto"/>
        <w:rPr>
          <w:rFonts w:asciiTheme="majorHAnsi" w:hAnsiTheme="majorHAnsi" w:cstheme="majorHAnsi"/>
          <w:i/>
        </w:rPr>
      </w:pPr>
    </w:p>
    <w:p w14:paraId="79120639" w14:textId="77777777" w:rsidR="00DA7928" w:rsidRPr="005D24B3" w:rsidRDefault="00DA7928" w:rsidP="00AD025A">
      <w:pPr>
        <w:spacing w:before="64" w:line="276" w:lineRule="auto"/>
        <w:ind w:left="100"/>
        <w:rPr>
          <w:rFonts w:asciiTheme="majorHAnsi" w:eastAsia="Arial" w:hAnsiTheme="majorHAnsi" w:cstheme="majorHAnsi"/>
          <w:sz w:val="28"/>
          <w:szCs w:val="28"/>
        </w:rPr>
      </w:pPr>
      <w:r w:rsidRPr="005D24B3">
        <w:rPr>
          <w:rFonts w:asciiTheme="majorHAnsi" w:eastAsiaTheme="minorHAnsi" w:hAnsiTheme="majorHAnsi" w:cstheme="majorHAnsi"/>
          <w:noProof/>
        </w:rPr>
        <mc:AlternateContent>
          <mc:Choice Requires="wpg">
            <w:drawing>
              <wp:anchor distT="0" distB="0" distL="114300" distR="114300" simplePos="0" relativeHeight="251680768" behindDoc="1" locked="0" layoutInCell="1" allowOverlap="1" wp14:anchorId="6226A180" wp14:editId="7F0EA003">
                <wp:simplePos x="0" y="0"/>
                <wp:positionH relativeFrom="page">
                  <wp:posOffset>1123950</wp:posOffset>
                </wp:positionH>
                <wp:positionV relativeFrom="paragraph">
                  <wp:posOffset>267970</wp:posOffset>
                </wp:positionV>
                <wp:extent cx="5753100" cy="1270"/>
                <wp:effectExtent l="19050" t="17780" r="19050" b="9525"/>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770" y="422"/>
                          <a:chExt cx="9060" cy="2"/>
                        </a:xfrm>
                      </wpg:grpSpPr>
                      <wps:wsp>
                        <wps:cNvPr id="116" name="Freeform 103"/>
                        <wps:cNvSpPr>
                          <a:spLocks/>
                        </wps:cNvSpPr>
                        <wps:spPr bwMode="auto">
                          <a:xfrm>
                            <a:off x="1770" y="422"/>
                            <a:ext cx="9060" cy="2"/>
                          </a:xfrm>
                          <a:custGeom>
                            <a:avLst/>
                            <a:gdLst>
                              <a:gd name="T0" fmla="+- 0 1770 1770"/>
                              <a:gd name="T1" fmla="*/ T0 w 9060"/>
                              <a:gd name="T2" fmla="+- 0 10830 1770"/>
                              <a:gd name="T3" fmla="*/ T2 w 9060"/>
                            </a:gdLst>
                            <a:ahLst/>
                            <a:cxnLst>
                              <a:cxn ang="0">
                                <a:pos x="T1" y="0"/>
                              </a:cxn>
                              <a:cxn ang="0">
                                <a:pos x="T3" y="0"/>
                              </a:cxn>
                            </a:cxnLst>
                            <a:rect l="0" t="0" r="r" b="b"/>
                            <a:pathLst>
                              <a:path w="9060">
                                <a:moveTo>
                                  <a:pt x="0" y="0"/>
                                </a:moveTo>
                                <a:lnTo>
                                  <a:pt x="90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88.5pt;margin-top:21.1pt;width:453pt;height:.1pt;z-index:-251635712;mso-position-horizontal-relative:page" coordorigin="1770,422"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">
                <v:shape id="Freeform 103" o:spid="_x0000_s1027" style="position:absolute;left:1770;top:422;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psAA&#10;AADcAAAADwAAAGRycy9kb3ducmV2LnhtbERPS4vCMBC+C/6HMAveNFVEdqtRFkEQxYMPWI9DM7bF&#10;ZhKSWOu/NwsLe5uP7zmLVWca0ZIPtWUF41EGgriwuuZSweW8GX6CCBFZY2OZFLwowGrZ7y0w1/bJ&#10;R2pPsRQphEOOCqoYXS5lKCoyGEbWESfuZr3BmKAvpfb4TOGmkZMsm0mDNaeGCh2tKyrup4dRMP26&#10;6jZOdXdsd94dHPq9/fFKDT667zmISF38F/+5tzrNH8/g95l0gV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HTpsAAAADcAAAADwAAAAAAAAAAAAAAAACYAgAAZHJzL2Rvd25y&#10;ZXYueG1sUEsFBgAAAAAEAAQA9QAAAIUDAAAAAA==&#10;" path="m,l9060,e" filled="f" strokeweight="1.6pt">
                  <v:path arrowok="t" o:connecttype="custom" o:connectlocs="0,0;9060,0" o:connectangles="0,0"/>
                </v:shape>
                <w10:wrap anchorx="page"/>
              </v:group>
            </w:pict>
          </mc:Fallback>
        </mc:AlternateContent>
      </w:r>
      <w:r w:rsidRPr="005D24B3">
        <w:rPr>
          <w:rFonts w:asciiTheme="majorHAnsi" w:eastAsia="Arial" w:hAnsiTheme="majorHAnsi" w:cstheme="majorHAnsi"/>
          <w:b/>
          <w:bCs/>
          <w:sz w:val="28"/>
          <w:szCs w:val="28"/>
        </w:rPr>
        <w:t>Urine</w:t>
      </w:r>
      <w:r w:rsidRPr="005D24B3">
        <w:rPr>
          <w:rFonts w:asciiTheme="majorHAnsi" w:eastAsia="Arial" w:hAnsiTheme="majorHAnsi" w:cstheme="majorHAnsi"/>
          <w:b/>
          <w:bCs/>
          <w:spacing w:val="-10"/>
          <w:sz w:val="28"/>
          <w:szCs w:val="28"/>
        </w:rPr>
        <w:t xml:space="preserve"> </w:t>
      </w:r>
      <w:r w:rsidRPr="005D24B3">
        <w:rPr>
          <w:rFonts w:asciiTheme="majorHAnsi" w:eastAsia="Arial" w:hAnsiTheme="majorHAnsi" w:cstheme="majorHAnsi"/>
          <w:b/>
          <w:bCs/>
          <w:sz w:val="28"/>
          <w:szCs w:val="28"/>
        </w:rPr>
        <w:t>Drug</w:t>
      </w:r>
      <w:r w:rsidRPr="005D24B3">
        <w:rPr>
          <w:rFonts w:asciiTheme="majorHAnsi" w:eastAsia="Arial" w:hAnsiTheme="majorHAnsi" w:cstheme="majorHAnsi"/>
          <w:b/>
          <w:bCs/>
          <w:spacing w:val="-11"/>
          <w:sz w:val="28"/>
          <w:szCs w:val="28"/>
        </w:rPr>
        <w:t xml:space="preserve"> </w:t>
      </w:r>
      <w:r w:rsidRPr="005D24B3">
        <w:rPr>
          <w:rFonts w:asciiTheme="majorHAnsi" w:eastAsia="Arial" w:hAnsiTheme="majorHAnsi" w:cstheme="majorHAnsi"/>
          <w:b/>
          <w:bCs/>
          <w:sz w:val="28"/>
          <w:szCs w:val="28"/>
        </w:rPr>
        <w:t>Screening</w:t>
      </w:r>
      <w:r w:rsidRPr="005D24B3">
        <w:rPr>
          <w:rFonts w:asciiTheme="majorHAnsi" w:eastAsia="Arial" w:hAnsiTheme="majorHAnsi" w:cstheme="majorHAnsi"/>
          <w:b/>
          <w:bCs/>
          <w:spacing w:val="-11"/>
          <w:sz w:val="28"/>
          <w:szCs w:val="28"/>
        </w:rPr>
        <w:t xml:space="preserve"> </w:t>
      </w:r>
      <w:r w:rsidRPr="005D24B3">
        <w:rPr>
          <w:rFonts w:asciiTheme="majorHAnsi" w:eastAsia="Arial" w:hAnsiTheme="majorHAnsi" w:cstheme="majorHAnsi"/>
          <w:b/>
          <w:bCs/>
          <w:sz w:val="28"/>
          <w:szCs w:val="28"/>
        </w:rPr>
        <w:t>(UDS)</w:t>
      </w:r>
      <w:r w:rsidR="0051787F" w:rsidRPr="005D24B3">
        <w:rPr>
          <w:rFonts w:asciiTheme="majorHAnsi" w:eastAsia="Arial" w:hAnsiTheme="majorHAnsi" w:cstheme="majorHAnsi"/>
          <w:b/>
          <w:bCs/>
          <w:sz w:val="28"/>
          <w:szCs w:val="28"/>
        </w:rPr>
        <w:t xml:space="preserve"> </w:t>
      </w:r>
      <w:r w:rsidR="0051787F" w:rsidRPr="005D24B3">
        <w:rPr>
          <w:rFonts w:asciiTheme="majorHAnsi" w:eastAsia="Arial" w:hAnsiTheme="majorHAnsi" w:cstheme="majorHAnsi"/>
          <w:bCs/>
        </w:rPr>
        <w:t>(Appendix</w:t>
      </w:r>
      <w:r w:rsidR="0051787F" w:rsidRPr="005D24B3">
        <w:rPr>
          <w:rFonts w:asciiTheme="majorHAnsi" w:eastAsia="Arial" w:hAnsiTheme="majorHAnsi" w:cstheme="majorHAnsi"/>
          <w:bCs/>
          <w:spacing w:val="-11"/>
        </w:rPr>
        <w:t xml:space="preserve"> </w:t>
      </w:r>
      <w:r w:rsidR="0051787F" w:rsidRPr="005D24B3">
        <w:rPr>
          <w:rFonts w:asciiTheme="majorHAnsi" w:eastAsia="Arial" w:hAnsiTheme="majorHAnsi" w:cstheme="majorHAnsi"/>
          <w:bCs/>
        </w:rPr>
        <w:t>B-3 in source document, Canada 2010)</w:t>
      </w:r>
    </w:p>
    <w:p w14:paraId="4385B337" w14:textId="77777777" w:rsidR="00DA7928" w:rsidRPr="005D24B3" w:rsidRDefault="00DA7928" w:rsidP="00AD025A">
      <w:pPr>
        <w:pStyle w:val="BodyText"/>
        <w:spacing w:line="276" w:lineRule="auto"/>
        <w:rPr>
          <w:rFonts w:asciiTheme="majorHAnsi" w:hAnsiTheme="majorHAnsi" w:cstheme="majorHAnsi"/>
        </w:rPr>
      </w:pPr>
      <w:r w:rsidRPr="005D24B3">
        <w:rPr>
          <w:rFonts w:asciiTheme="majorHAnsi" w:hAnsiTheme="majorHAnsi" w:cstheme="majorHAnsi"/>
          <w:noProof/>
        </w:rPr>
        <mc:AlternateContent>
          <mc:Choice Requires="wpg">
            <w:drawing>
              <wp:anchor distT="0" distB="0" distL="114300" distR="114300" simplePos="0" relativeHeight="251681792" behindDoc="1" locked="0" layoutInCell="1" allowOverlap="1" wp14:anchorId="6F1D7E3C" wp14:editId="5980BA68">
                <wp:simplePos x="0" y="0"/>
                <wp:positionH relativeFrom="page">
                  <wp:posOffset>1123950</wp:posOffset>
                </wp:positionH>
                <wp:positionV relativeFrom="paragraph">
                  <wp:posOffset>210185</wp:posOffset>
                </wp:positionV>
                <wp:extent cx="5753100" cy="1270"/>
                <wp:effectExtent l="9525" t="6350" r="9525" b="1143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770" y="331"/>
                          <a:chExt cx="9060" cy="2"/>
                        </a:xfrm>
                      </wpg:grpSpPr>
                      <wps:wsp>
                        <wps:cNvPr id="114" name="Freeform 105"/>
                        <wps:cNvSpPr>
                          <a:spLocks/>
                        </wps:cNvSpPr>
                        <wps:spPr bwMode="auto">
                          <a:xfrm>
                            <a:off x="1770" y="331"/>
                            <a:ext cx="9060" cy="2"/>
                          </a:xfrm>
                          <a:custGeom>
                            <a:avLst/>
                            <a:gdLst>
                              <a:gd name="T0" fmla="+- 0 1770 1770"/>
                              <a:gd name="T1" fmla="*/ T0 w 9060"/>
                              <a:gd name="T2" fmla="+- 0 10830 1770"/>
                              <a:gd name="T3" fmla="*/ T2 w 9060"/>
                            </a:gdLst>
                            <a:ahLst/>
                            <a:cxnLst>
                              <a:cxn ang="0">
                                <a:pos x="T1" y="0"/>
                              </a:cxn>
                              <a:cxn ang="0">
                                <a:pos x="T3" y="0"/>
                              </a:cxn>
                            </a:cxnLst>
                            <a:rect l="0" t="0" r="r" b="b"/>
                            <a:pathLst>
                              <a:path w="9060">
                                <a:moveTo>
                                  <a:pt x="0" y="0"/>
                                </a:moveTo>
                                <a:lnTo>
                                  <a:pt x="90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88.5pt;margin-top:16.55pt;width:453pt;height:.1pt;z-index:-251634688;mso-position-horizontal-relative:page" coordorigin="1770,331"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">
                <v:shape id="Freeform 105" o:spid="_x0000_s1027" style="position:absolute;left:1770;top:331;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uo8AA&#10;AADcAAAADwAAAGRycy9kb3ducmV2LnhtbERPTYvCMBC9C/sfwix4kTVVREs1ylLZxata8Do0s22x&#10;mZQm1vjvN4LgbR7vcza7YFoxUO8aywpm0wQEcWl1w5WC4vzzlYJwHllja5kUPMjBbvsx2mCm7Z2P&#10;NJx8JWIIuwwV1N53mZSurMmgm9qOOHJ/tjfoI+wrqXu8x3DTynmSLKXBhmNDjR3lNZXX080o2E/2&#10;x3Q4hFVYVPOLznNzK9Jfpcaf4XsNwlPwb/HLfdBx/mwBz2fi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wuo8AAAADcAAAADwAAAAAAAAAAAAAAAACYAgAAZHJzL2Rvd25y&#10;ZXYueG1sUEsFBgAAAAAEAAQA9QAAAIUDAAAAAA==&#10;" path="m,l9060,e" filled="f" strokeweight=".58pt">
                  <v:path arrowok="t" o:connecttype="custom" o:connectlocs="0,0;9060,0" o:connectangles="0,0"/>
                </v:shape>
                <w10:wrap anchorx="page"/>
              </v:group>
            </w:pict>
          </mc:Fallback>
        </mc:AlternateContent>
      </w:r>
      <w:r w:rsidR="005607C4" w:rsidRPr="005D24B3">
        <w:rPr>
          <w:rFonts w:asciiTheme="majorHAnsi" w:hAnsiTheme="majorHAnsi" w:cstheme="majorHAnsi"/>
          <w:spacing w:val="-1"/>
        </w:rPr>
        <w:t xml:space="preserve">     </w:t>
      </w:r>
      <w:r w:rsidRPr="005D24B3">
        <w:rPr>
          <w:rFonts w:asciiTheme="majorHAnsi" w:hAnsiTheme="majorHAnsi" w:cstheme="majorHAnsi"/>
          <w:spacing w:val="-1"/>
        </w:rPr>
        <w:t>Immuno</w:t>
      </w:r>
      <w:r w:rsidRPr="005D24B3">
        <w:rPr>
          <w:rFonts w:asciiTheme="majorHAnsi" w:hAnsiTheme="majorHAnsi" w:cstheme="majorHAnsi"/>
          <w:spacing w:val="-2"/>
        </w:rPr>
        <w:t>a</w:t>
      </w:r>
      <w:r w:rsidRPr="005D24B3">
        <w:rPr>
          <w:rFonts w:asciiTheme="majorHAnsi" w:hAnsiTheme="majorHAnsi" w:cstheme="majorHAnsi"/>
          <w:spacing w:val="-1"/>
        </w:rPr>
        <w:t>ssa</w:t>
      </w:r>
      <w:r w:rsidRPr="005D24B3">
        <w:rPr>
          <w:rFonts w:asciiTheme="majorHAnsi" w:hAnsiTheme="majorHAnsi" w:cstheme="majorHAnsi"/>
        </w:rPr>
        <w:t>y</w:t>
      </w:r>
      <w:r w:rsidRPr="005D24B3">
        <w:rPr>
          <w:rFonts w:asciiTheme="majorHAnsi" w:hAnsiTheme="majorHAnsi" w:cstheme="majorHAnsi"/>
          <w:spacing w:val="-1"/>
        </w:rPr>
        <w:t xml:space="preserve"> vers</w:t>
      </w:r>
      <w:r w:rsidRPr="005D24B3">
        <w:rPr>
          <w:rFonts w:asciiTheme="majorHAnsi" w:hAnsiTheme="majorHAnsi" w:cstheme="majorHAnsi"/>
          <w:spacing w:val="-2"/>
        </w:rPr>
        <w:t>u</w:t>
      </w:r>
      <w:r w:rsidRPr="005D24B3">
        <w:rPr>
          <w:rFonts w:asciiTheme="majorHAnsi" w:hAnsiTheme="majorHAnsi" w:cstheme="majorHAnsi"/>
        </w:rPr>
        <w:t xml:space="preserve">s </w:t>
      </w:r>
      <w:r w:rsidRPr="005D24B3">
        <w:rPr>
          <w:rFonts w:asciiTheme="majorHAnsi" w:hAnsiTheme="majorHAnsi" w:cstheme="majorHAnsi"/>
          <w:spacing w:val="-1"/>
        </w:rPr>
        <w:t>C</w:t>
      </w:r>
      <w:r w:rsidRPr="005D24B3">
        <w:rPr>
          <w:rFonts w:asciiTheme="majorHAnsi" w:hAnsiTheme="majorHAnsi" w:cstheme="majorHAnsi"/>
          <w:spacing w:val="-2"/>
        </w:rPr>
        <w:t>h</w:t>
      </w:r>
      <w:r w:rsidRPr="005D24B3">
        <w:rPr>
          <w:rFonts w:asciiTheme="majorHAnsi" w:hAnsiTheme="majorHAnsi" w:cstheme="majorHAnsi"/>
          <w:spacing w:val="-1"/>
        </w:rPr>
        <w:t>ro</w:t>
      </w:r>
      <w:r w:rsidRPr="005D24B3">
        <w:rPr>
          <w:rFonts w:asciiTheme="majorHAnsi" w:hAnsiTheme="majorHAnsi" w:cstheme="majorHAnsi"/>
          <w:spacing w:val="-2"/>
        </w:rPr>
        <w:t>m</w:t>
      </w:r>
      <w:r w:rsidRPr="005D24B3">
        <w:rPr>
          <w:rFonts w:asciiTheme="majorHAnsi" w:hAnsiTheme="majorHAnsi" w:cstheme="majorHAnsi"/>
        </w:rPr>
        <w:t>a</w:t>
      </w:r>
      <w:r w:rsidRPr="005D24B3">
        <w:rPr>
          <w:rFonts w:asciiTheme="majorHAnsi" w:hAnsiTheme="majorHAnsi" w:cstheme="majorHAnsi"/>
          <w:spacing w:val="-1"/>
        </w:rPr>
        <w:t>togr</w:t>
      </w:r>
      <w:r w:rsidRPr="005D24B3">
        <w:rPr>
          <w:rFonts w:asciiTheme="majorHAnsi" w:hAnsiTheme="majorHAnsi" w:cstheme="majorHAnsi"/>
          <w:spacing w:val="-2"/>
        </w:rPr>
        <w:t>a</w:t>
      </w:r>
      <w:r w:rsidRPr="005D24B3">
        <w:rPr>
          <w:rFonts w:asciiTheme="majorHAnsi" w:hAnsiTheme="majorHAnsi" w:cstheme="majorHAnsi"/>
          <w:spacing w:val="-1"/>
        </w:rPr>
        <w:t>ph</w:t>
      </w:r>
      <w:r w:rsidRPr="005D24B3">
        <w:rPr>
          <w:rFonts w:asciiTheme="majorHAnsi" w:hAnsiTheme="majorHAnsi" w:cstheme="majorHAnsi"/>
        </w:rPr>
        <w:t>y</w:t>
      </w:r>
      <w:r w:rsidRPr="005D24B3">
        <w:rPr>
          <w:rFonts w:asciiTheme="majorHAnsi" w:hAnsiTheme="majorHAnsi" w:cstheme="majorHAnsi"/>
          <w:spacing w:val="-1"/>
        </w:rPr>
        <w:t xml:space="preserve"> fo</w:t>
      </w:r>
      <w:r w:rsidRPr="005D24B3">
        <w:rPr>
          <w:rFonts w:asciiTheme="majorHAnsi" w:hAnsiTheme="majorHAnsi" w:cstheme="majorHAnsi"/>
        </w:rPr>
        <w:t>r</w:t>
      </w:r>
      <w:r w:rsidRPr="005D24B3">
        <w:rPr>
          <w:rFonts w:asciiTheme="majorHAnsi" w:hAnsiTheme="majorHAnsi" w:cstheme="majorHAnsi"/>
          <w:spacing w:val="-1"/>
        </w:rPr>
        <w:t xml:space="preserve"> Detectio</w:t>
      </w:r>
      <w:r w:rsidRPr="005D24B3">
        <w:rPr>
          <w:rFonts w:asciiTheme="majorHAnsi" w:hAnsiTheme="majorHAnsi" w:cstheme="majorHAnsi"/>
        </w:rPr>
        <w:t>n</w:t>
      </w:r>
      <w:r w:rsidRPr="005D24B3">
        <w:rPr>
          <w:rFonts w:asciiTheme="majorHAnsi" w:hAnsiTheme="majorHAnsi" w:cstheme="majorHAnsi"/>
          <w:spacing w:val="-1"/>
        </w:rPr>
        <w:t xml:space="preserve"> o</w:t>
      </w:r>
      <w:r w:rsidRPr="005D24B3">
        <w:rPr>
          <w:rFonts w:asciiTheme="majorHAnsi" w:hAnsiTheme="majorHAnsi" w:cstheme="majorHAnsi"/>
        </w:rPr>
        <w:t>f</w:t>
      </w:r>
      <w:r w:rsidRPr="005D24B3">
        <w:rPr>
          <w:rFonts w:asciiTheme="majorHAnsi" w:hAnsiTheme="majorHAnsi" w:cstheme="majorHAnsi"/>
          <w:spacing w:val="-1"/>
        </w:rPr>
        <w:t xml:space="preserve"> </w:t>
      </w:r>
      <w:r w:rsidRPr="005D24B3">
        <w:rPr>
          <w:rFonts w:asciiTheme="majorHAnsi" w:hAnsiTheme="majorHAnsi" w:cstheme="majorHAnsi"/>
          <w:spacing w:val="-2"/>
        </w:rPr>
        <w:t>O</w:t>
      </w:r>
      <w:r w:rsidRPr="005D24B3">
        <w:rPr>
          <w:rFonts w:asciiTheme="majorHAnsi" w:hAnsiTheme="majorHAnsi" w:cstheme="majorHAnsi"/>
        </w:rPr>
        <w:t>p</w:t>
      </w:r>
      <w:r w:rsidRPr="005D24B3">
        <w:rPr>
          <w:rFonts w:asciiTheme="majorHAnsi" w:hAnsiTheme="majorHAnsi" w:cstheme="majorHAnsi"/>
          <w:spacing w:val="-1"/>
        </w:rPr>
        <w:t>ioi</w:t>
      </w:r>
      <w:r w:rsidRPr="005D24B3">
        <w:rPr>
          <w:rFonts w:asciiTheme="majorHAnsi" w:hAnsiTheme="majorHAnsi" w:cstheme="majorHAnsi"/>
        </w:rPr>
        <w:t>d</w:t>
      </w:r>
      <w:r w:rsidRPr="005D24B3">
        <w:rPr>
          <w:rFonts w:asciiTheme="majorHAnsi" w:hAnsiTheme="majorHAnsi" w:cstheme="majorHAnsi"/>
          <w:spacing w:val="-1"/>
        </w:rPr>
        <w:t xml:space="preserve"> Use</w:t>
      </w:r>
      <w:r w:rsidR="0051787F" w:rsidRPr="005D24B3">
        <w:rPr>
          <w:rFonts w:asciiTheme="majorHAnsi" w:hAnsiTheme="majorHAnsi" w:cstheme="majorHAnsi"/>
          <w:spacing w:val="-1"/>
        </w:rPr>
        <w:t xml:space="preserve"> </w:t>
      </w:r>
    </w:p>
    <w:p w14:paraId="7B391E37" w14:textId="77777777" w:rsidR="0051787F" w:rsidRPr="005D24B3" w:rsidRDefault="0051787F" w:rsidP="00AD025A">
      <w:pPr>
        <w:spacing w:line="276" w:lineRule="auto"/>
        <w:rPr>
          <w:rFonts w:asciiTheme="majorHAnsi" w:hAnsiTheme="majorHAnsi" w:cstheme="majorHAnsi"/>
          <w:spacing w:val="-1"/>
        </w:rPr>
      </w:pPr>
    </w:p>
    <w:p w14:paraId="594930FF" w14:textId="77777777" w:rsidR="0051787F" w:rsidRPr="005D24B3" w:rsidRDefault="0051787F" w:rsidP="00AD025A">
      <w:pPr>
        <w:spacing w:line="276" w:lineRule="auto"/>
        <w:rPr>
          <w:rFonts w:asciiTheme="majorHAnsi" w:hAnsiTheme="majorHAnsi" w:cstheme="majorHAnsi"/>
          <w:sz w:val="20"/>
          <w:szCs w:val="20"/>
        </w:rPr>
      </w:pPr>
      <w:r w:rsidRPr="005D24B3">
        <w:rPr>
          <w:rFonts w:asciiTheme="majorHAnsi" w:hAnsiTheme="majorHAnsi" w:cstheme="majorHAnsi"/>
          <w:spacing w:val="-1"/>
          <w:sz w:val="20"/>
          <w:szCs w:val="20"/>
        </w:rPr>
        <w:t xml:space="preserve">    (Tabl</w:t>
      </w:r>
      <w:r w:rsidRPr="005D24B3">
        <w:rPr>
          <w:rFonts w:asciiTheme="majorHAnsi" w:hAnsiTheme="majorHAnsi" w:cstheme="majorHAnsi"/>
          <w:sz w:val="20"/>
          <w:szCs w:val="20"/>
        </w:rPr>
        <w:t>e</w:t>
      </w:r>
      <w:r w:rsidRPr="005D24B3">
        <w:rPr>
          <w:rFonts w:asciiTheme="majorHAnsi" w:hAnsiTheme="majorHAnsi" w:cstheme="majorHAnsi"/>
          <w:spacing w:val="-1"/>
          <w:sz w:val="20"/>
          <w:szCs w:val="20"/>
        </w:rPr>
        <w:t xml:space="preserve"> </w:t>
      </w:r>
      <w:r w:rsidRPr="005D24B3">
        <w:rPr>
          <w:rFonts w:asciiTheme="majorHAnsi" w:hAnsiTheme="majorHAnsi" w:cstheme="majorHAnsi"/>
          <w:sz w:val="20"/>
          <w:szCs w:val="20"/>
        </w:rPr>
        <w:t>B</w:t>
      </w:r>
      <w:r w:rsidRPr="005D24B3">
        <w:rPr>
          <w:rFonts w:asciiTheme="majorHAnsi" w:hAnsiTheme="majorHAnsi" w:cstheme="majorHAnsi"/>
          <w:spacing w:val="-1"/>
          <w:sz w:val="20"/>
          <w:szCs w:val="20"/>
        </w:rPr>
        <w:t xml:space="preserve"> App</w:t>
      </w:r>
      <w:r w:rsidRPr="005D24B3">
        <w:rPr>
          <w:rFonts w:asciiTheme="majorHAnsi" w:hAnsiTheme="majorHAnsi" w:cstheme="majorHAnsi"/>
          <w:spacing w:val="-2"/>
          <w:sz w:val="20"/>
          <w:szCs w:val="20"/>
        </w:rPr>
        <w:t>e</w:t>
      </w:r>
      <w:r w:rsidRPr="005D24B3">
        <w:rPr>
          <w:rFonts w:asciiTheme="majorHAnsi" w:hAnsiTheme="majorHAnsi" w:cstheme="majorHAnsi"/>
          <w:spacing w:val="-1"/>
          <w:sz w:val="20"/>
          <w:szCs w:val="20"/>
        </w:rPr>
        <w:t>ndi</w:t>
      </w:r>
      <w:r w:rsidRPr="005D24B3">
        <w:rPr>
          <w:rFonts w:asciiTheme="majorHAnsi" w:hAnsiTheme="majorHAnsi" w:cstheme="majorHAnsi"/>
          <w:sz w:val="20"/>
          <w:szCs w:val="20"/>
        </w:rPr>
        <w:t>x</w:t>
      </w:r>
      <w:r w:rsidRPr="005D24B3">
        <w:rPr>
          <w:rFonts w:asciiTheme="majorHAnsi" w:hAnsiTheme="majorHAnsi" w:cstheme="majorHAnsi"/>
          <w:spacing w:val="-1"/>
          <w:sz w:val="20"/>
          <w:szCs w:val="20"/>
        </w:rPr>
        <w:t xml:space="preserve"> 3.</w:t>
      </w:r>
      <w:r w:rsidRPr="005D24B3">
        <w:rPr>
          <w:rFonts w:asciiTheme="majorHAnsi" w:hAnsiTheme="majorHAnsi" w:cstheme="majorHAnsi"/>
          <w:sz w:val="20"/>
          <w:szCs w:val="20"/>
        </w:rPr>
        <w:t>1 in source document</w:t>
      </w:r>
      <w:r w:rsidR="003F4E33" w:rsidRPr="005D24B3">
        <w:rPr>
          <w:rFonts w:asciiTheme="majorHAnsi" w:hAnsiTheme="majorHAnsi" w:cstheme="majorHAnsi"/>
          <w:sz w:val="20"/>
          <w:szCs w:val="20"/>
        </w:rPr>
        <w:t>, Canada 2010</w:t>
      </w:r>
      <w:r w:rsidRPr="005D24B3">
        <w:rPr>
          <w:rFonts w:asciiTheme="majorHAnsi" w:hAnsiTheme="majorHAnsi" w:cstheme="majorHAnsi"/>
          <w:sz w:val="20"/>
          <w:szCs w:val="20"/>
        </w:rPr>
        <w:t>)</w:t>
      </w:r>
    </w:p>
    <w:tbl>
      <w:tblPr>
        <w:tblW w:w="0" w:type="auto"/>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33"/>
        <w:gridCol w:w="4892"/>
      </w:tblGrid>
      <w:tr w:rsidR="00DA7928" w:rsidRPr="005D24B3" w14:paraId="50230EF9" w14:textId="77777777" w:rsidTr="0039785C">
        <w:trPr>
          <w:trHeight w:hRule="exact" w:val="420"/>
        </w:trPr>
        <w:tc>
          <w:tcPr>
            <w:tcW w:w="3733" w:type="dxa"/>
            <w:shd w:val="clear" w:color="auto" w:fill="CCFFFF"/>
          </w:tcPr>
          <w:p w14:paraId="67E97AC7" w14:textId="77777777" w:rsidR="00DA7928" w:rsidRPr="005D24B3" w:rsidRDefault="00DA7928" w:rsidP="00AD025A">
            <w:pPr>
              <w:pStyle w:val="TableParagraph"/>
              <w:spacing w:before="37" w:line="276" w:lineRule="auto"/>
              <w:ind w:left="54"/>
              <w:rPr>
                <w:rFonts w:asciiTheme="majorHAnsi" w:eastAsia="Arial" w:hAnsiTheme="majorHAnsi" w:cstheme="majorHAnsi"/>
                <w:sz w:val="18"/>
                <w:szCs w:val="18"/>
              </w:rPr>
            </w:pPr>
            <w:r w:rsidRPr="005D24B3">
              <w:rPr>
                <w:rFonts w:asciiTheme="majorHAnsi" w:eastAsia="Arial" w:hAnsiTheme="majorHAnsi" w:cstheme="majorHAnsi"/>
                <w:b/>
                <w:bCs/>
                <w:spacing w:val="-1"/>
                <w:sz w:val="18"/>
                <w:szCs w:val="18"/>
              </w:rPr>
              <w:t>Imm</w:t>
            </w:r>
            <w:r w:rsidRPr="005D24B3">
              <w:rPr>
                <w:rFonts w:asciiTheme="majorHAnsi" w:eastAsia="Arial" w:hAnsiTheme="majorHAnsi" w:cstheme="majorHAnsi"/>
                <w:b/>
                <w:bCs/>
                <w:sz w:val="18"/>
                <w:szCs w:val="18"/>
              </w:rPr>
              <w:t>uno</w:t>
            </w:r>
            <w:r w:rsidRPr="005D24B3">
              <w:rPr>
                <w:rFonts w:asciiTheme="majorHAnsi" w:eastAsia="Arial" w:hAnsiTheme="majorHAnsi" w:cstheme="majorHAnsi"/>
                <w:b/>
                <w:bCs/>
                <w:spacing w:val="-1"/>
                <w:sz w:val="18"/>
                <w:szCs w:val="18"/>
              </w:rPr>
              <w:t>ass</w:t>
            </w:r>
            <w:r w:rsidRPr="005D24B3">
              <w:rPr>
                <w:rFonts w:asciiTheme="majorHAnsi" w:eastAsia="Arial" w:hAnsiTheme="majorHAnsi" w:cstheme="majorHAnsi"/>
                <w:b/>
                <w:bCs/>
                <w:sz w:val="18"/>
                <w:szCs w:val="18"/>
              </w:rPr>
              <w:t>ay</w:t>
            </w:r>
          </w:p>
        </w:tc>
        <w:tc>
          <w:tcPr>
            <w:tcW w:w="4892" w:type="dxa"/>
            <w:shd w:val="clear" w:color="auto" w:fill="CCFFFF"/>
          </w:tcPr>
          <w:p w14:paraId="031823D3" w14:textId="77777777" w:rsidR="00DA7928" w:rsidRPr="005D24B3" w:rsidRDefault="00DA7928" w:rsidP="00AD025A">
            <w:pPr>
              <w:pStyle w:val="TableParagraph"/>
              <w:spacing w:before="37" w:line="276" w:lineRule="auto"/>
              <w:ind w:left="72"/>
              <w:rPr>
                <w:rFonts w:asciiTheme="majorHAnsi" w:eastAsia="Arial" w:hAnsiTheme="majorHAnsi" w:cstheme="majorHAnsi"/>
                <w:sz w:val="18"/>
                <w:szCs w:val="18"/>
              </w:rPr>
            </w:pPr>
            <w:r w:rsidRPr="005D24B3">
              <w:rPr>
                <w:rFonts w:asciiTheme="majorHAnsi" w:eastAsia="Arial" w:hAnsiTheme="majorHAnsi" w:cstheme="majorHAnsi"/>
                <w:b/>
                <w:bCs/>
                <w:sz w:val="18"/>
                <w:szCs w:val="18"/>
              </w:rPr>
              <w:t>Chrom</w:t>
            </w:r>
            <w:r w:rsidRPr="005D24B3">
              <w:rPr>
                <w:rFonts w:asciiTheme="majorHAnsi" w:eastAsia="Arial" w:hAnsiTheme="majorHAnsi" w:cstheme="majorHAnsi"/>
                <w:b/>
                <w:bCs/>
                <w:spacing w:val="-1"/>
                <w:sz w:val="18"/>
                <w:szCs w:val="18"/>
              </w:rPr>
              <w:t>a</w:t>
            </w:r>
            <w:r w:rsidRPr="005D24B3">
              <w:rPr>
                <w:rFonts w:asciiTheme="majorHAnsi" w:eastAsia="Arial" w:hAnsiTheme="majorHAnsi" w:cstheme="majorHAnsi"/>
                <w:b/>
                <w:bCs/>
                <w:sz w:val="18"/>
                <w:szCs w:val="18"/>
              </w:rPr>
              <w:t>tography</w:t>
            </w:r>
          </w:p>
        </w:tc>
      </w:tr>
      <w:tr w:rsidR="00DA7928" w:rsidRPr="005D24B3" w14:paraId="5CE41981" w14:textId="77777777" w:rsidTr="0039785C">
        <w:trPr>
          <w:trHeight w:hRule="exact" w:val="1836"/>
        </w:trPr>
        <w:tc>
          <w:tcPr>
            <w:tcW w:w="3733" w:type="dxa"/>
          </w:tcPr>
          <w:p w14:paraId="6C023E93" w14:textId="77777777" w:rsidR="00DA7928" w:rsidRPr="005D24B3" w:rsidRDefault="00086AB6" w:rsidP="00AD025A">
            <w:pPr>
              <w:pStyle w:val="BodyText"/>
              <w:spacing w:line="276" w:lineRule="auto"/>
              <w:rPr>
                <w:rFonts w:asciiTheme="majorHAnsi" w:hAnsiTheme="majorHAnsi" w:cstheme="majorHAnsi"/>
              </w:rPr>
            </w:pPr>
            <w:bookmarkStart w:id="304" w:name="_Toc384734110"/>
            <w:r w:rsidRPr="005D24B3">
              <w:rPr>
                <w:rStyle w:val="ListParagraphChar"/>
                <w:rFonts w:asciiTheme="majorHAnsi" w:hAnsiTheme="majorHAnsi" w:cstheme="majorHAnsi"/>
                <w:sz w:val="24"/>
                <w:szCs w:val="24"/>
              </w:rPr>
              <w:t>Does not distinguish between various opioids</w:t>
            </w:r>
            <w:bookmarkEnd w:id="304"/>
          </w:p>
        </w:tc>
        <w:tc>
          <w:tcPr>
            <w:tcW w:w="4892" w:type="dxa"/>
          </w:tcPr>
          <w:p w14:paraId="2D276F43" w14:textId="77777777" w:rsidR="00DA7928" w:rsidRPr="005D24B3" w:rsidRDefault="00DA7928" w:rsidP="00AD025A">
            <w:pPr>
              <w:pStyle w:val="TableParagraph"/>
              <w:spacing w:line="276" w:lineRule="auto"/>
              <w:ind w:left="72" w:right="325"/>
              <w:rPr>
                <w:rFonts w:asciiTheme="majorHAnsi" w:eastAsia="Times New Roman" w:hAnsiTheme="majorHAnsi" w:cstheme="majorHAnsi"/>
              </w:rPr>
            </w:pPr>
            <w:r w:rsidRPr="005D24B3">
              <w:rPr>
                <w:rFonts w:asciiTheme="majorHAnsi" w:eastAsia="Times New Roman" w:hAnsiTheme="majorHAnsi" w:cstheme="majorHAnsi"/>
              </w:rPr>
              <w:t>Differentiates:</w:t>
            </w:r>
            <w:r w:rsidRPr="005D24B3">
              <w:rPr>
                <w:rFonts w:asciiTheme="majorHAnsi" w:eastAsia="Times New Roman" w:hAnsiTheme="majorHAnsi" w:cstheme="majorHAnsi"/>
                <w:spacing w:val="-14"/>
              </w:rPr>
              <w:t xml:space="preserve"> </w:t>
            </w:r>
            <w:r w:rsidRPr="005D24B3">
              <w:rPr>
                <w:rFonts w:asciiTheme="majorHAnsi" w:eastAsia="Times New Roman" w:hAnsiTheme="majorHAnsi" w:cstheme="majorHAnsi"/>
              </w:rPr>
              <w:t>codeine,</w:t>
            </w:r>
            <w:r w:rsidRPr="005D24B3">
              <w:rPr>
                <w:rFonts w:asciiTheme="majorHAnsi" w:eastAsia="Times New Roman" w:hAnsiTheme="majorHAnsi" w:cstheme="majorHAnsi"/>
                <w:spacing w:val="-13"/>
              </w:rPr>
              <w:t xml:space="preserve"> </w:t>
            </w:r>
            <w:r w:rsidRPr="005D24B3">
              <w:rPr>
                <w:rFonts w:asciiTheme="majorHAnsi" w:eastAsia="Times New Roman" w:hAnsiTheme="majorHAnsi" w:cstheme="majorHAnsi"/>
                <w:spacing w:val="-2"/>
              </w:rPr>
              <w:t>m</w:t>
            </w:r>
            <w:r w:rsidRPr="005D24B3">
              <w:rPr>
                <w:rFonts w:asciiTheme="majorHAnsi" w:eastAsia="Times New Roman" w:hAnsiTheme="majorHAnsi" w:cstheme="majorHAnsi"/>
                <w:spacing w:val="1"/>
              </w:rPr>
              <w:t>o</w:t>
            </w:r>
            <w:r w:rsidRPr="005D24B3">
              <w:rPr>
                <w:rFonts w:asciiTheme="majorHAnsi" w:eastAsia="Times New Roman" w:hAnsiTheme="majorHAnsi" w:cstheme="majorHAnsi"/>
              </w:rPr>
              <w:t>rphine,</w:t>
            </w:r>
            <w:r w:rsidRPr="005D24B3">
              <w:rPr>
                <w:rFonts w:asciiTheme="majorHAnsi" w:eastAsia="Times New Roman" w:hAnsiTheme="majorHAnsi" w:cstheme="majorHAnsi"/>
                <w:spacing w:val="-13"/>
              </w:rPr>
              <w:t xml:space="preserve"> </w:t>
            </w:r>
            <w:r w:rsidRPr="005D24B3">
              <w:rPr>
                <w:rFonts w:asciiTheme="majorHAnsi" w:eastAsia="Times New Roman" w:hAnsiTheme="majorHAnsi" w:cstheme="majorHAnsi"/>
                <w:spacing w:val="-1"/>
              </w:rPr>
              <w:t>ox</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c</w:t>
            </w:r>
            <w:r w:rsidRPr="005D24B3">
              <w:rPr>
                <w:rFonts w:asciiTheme="majorHAnsi" w:eastAsia="Times New Roman" w:hAnsiTheme="majorHAnsi" w:cstheme="majorHAnsi"/>
                <w:spacing w:val="-1"/>
              </w:rPr>
              <w:t>o</w:t>
            </w:r>
            <w:r w:rsidRPr="005D24B3">
              <w:rPr>
                <w:rFonts w:asciiTheme="majorHAnsi" w:eastAsia="Times New Roman" w:hAnsiTheme="majorHAnsi" w:cstheme="majorHAnsi"/>
              </w:rPr>
              <w:t>done,</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spacing w:val="-1"/>
              </w:rPr>
              <w:t>h</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droc</w:t>
            </w:r>
            <w:r w:rsidRPr="005D24B3">
              <w:rPr>
                <w:rFonts w:asciiTheme="majorHAnsi" w:eastAsia="Times New Roman" w:hAnsiTheme="majorHAnsi" w:cstheme="majorHAnsi"/>
                <w:spacing w:val="-1"/>
              </w:rPr>
              <w:t>o</w:t>
            </w:r>
            <w:r w:rsidRPr="005D24B3">
              <w:rPr>
                <w:rFonts w:asciiTheme="majorHAnsi" w:eastAsia="Times New Roman" w:hAnsiTheme="majorHAnsi" w:cstheme="majorHAnsi"/>
              </w:rPr>
              <w:t>done,</w:t>
            </w:r>
            <w:r w:rsidRPr="005D24B3">
              <w:rPr>
                <w:rFonts w:asciiTheme="majorHAnsi" w:eastAsia="Times New Roman" w:hAnsiTheme="majorHAnsi" w:cstheme="majorHAnsi"/>
                <w:spacing w:val="-17"/>
              </w:rPr>
              <w:t xml:space="preserve"> </w:t>
            </w:r>
            <w:r w:rsidRPr="005D24B3">
              <w:rPr>
                <w:rFonts w:asciiTheme="majorHAnsi" w:eastAsia="Times New Roman" w:hAnsiTheme="majorHAnsi" w:cstheme="majorHAnsi"/>
                <w:spacing w:val="-1"/>
              </w:rPr>
              <w:t>h</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dro</w:t>
            </w:r>
            <w:r w:rsidRPr="005D24B3">
              <w:rPr>
                <w:rFonts w:asciiTheme="majorHAnsi" w:eastAsia="Times New Roman" w:hAnsiTheme="majorHAnsi" w:cstheme="majorHAnsi"/>
                <w:spacing w:val="-2"/>
              </w:rPr>
              <w:t>m</w:t>
            </w:r>
            <w:r w:rsidRPr="005D24B3">
              <w:rPr>
                <w:rFonts w:asciiTheme="majorHAnsi" w:eastAsia="Times New Roman" w:hAnsiTheme="majorHAnsi" w:cstheme="majorHAnsi"/>
              </w:rPr>
              <w:t>orp</w:t>
            </w:r>
            <w:r w:rsidRPr="005D24B3">
              <w:rPr>
                <w:rFonts w:asciiTheme="majorHAnsi" w:eastAsia="Times New Roman" w:hAnsiTheme="majorHAnsi" w:cstheme="majorHAnsi"/>
                <w:spacing w:val="-1"/>
              </w:rPr>
              <w:t>h</w:t>
            </w:r>
            <w:r w:rsidRPr="005D24B3">
              <w:rPr>
                <w:rFonts w:asciiTheme="majorHAnsi" w:eastAsia="Times New Roman" w:hAnsiTheme="majorHAnsi" w:cstheme="majorHAnsi"/>
              </w:rPr>
              <w:t>one,</w:t>
            </w:r>
            <w:r w:rsidRPr="005D24B3">
              <w:rPr>
                <w:rFonts w:asciiTheme="majorHAnsi" w:eastAsia="Times New Roman" w:hAnsiTheme="majorHAnsi" w:cstheme="majorHAnsi"/>
                <w:spacing w:val="-17"/>
              </w:rPr>
              <w:t xml:space="preserve"> </w:t>
            </w:r>
            <w:r w:rsidRPr="005D24B3">
              <w:rPr>
                <w:rFonts w:asciiTheme="majorHAnsi" w:eastAsia="Times New Roman" w:hAnsiTheme="majorHAnsi" w:cstheme="majorHAnsi"/>
              </w:rPr>
              <w:t>heroin</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spacing w:val="1"/>
              </w:rPr>
              <w:t>(</w:t>
            </w:r>
            <w:proofErr w:type="spellStart"/>
            <w:r w:rsidRPr="005D24B3">
              <w:rPr>
                <w:rFonts w:asciiTheme="majorHAnsi" w:eastAsia="Times New Roman" w:hAnsiTheme="majorHAnsi" w:cstheme="majorHAnsi"/>
                <w:spacing w:val="-2"/>
              </w:rPr>
              <w:t>m</w:t>
            </w:r>
            <w:r w:rsidRPr="005D24B3">
              <w:rPr>
                <w:rFonts w:asciiTheme="majorHAnsi" w:eastAsia="Times New Roman" w:hAnsiTheme="majorHAnsi" w:cstheme="majorHAnsi"/>
              </w:rPr>
              <w:t>onoacet</w:t>
            </w:r>
            <w:r w:rsidRPr="005D24B3">
              <w:rPr>
                <w:rFonts w:asciiTheme="majorHAnsi" w:eastAsia="Times New Roman" w:hAnsiTheme="majorHAnsi" w:cstheme="majorHAnsi"/>
                <w:spacing w:val="1"/>
              </w:rPr>
              <w:t>y</w:t>
            </w:r>
            <w:r w:rsidRPr="005D24B3">
              <w:rPr>
                <w:rFonts w:asciiTheme="majorHAnsi" w:eastAsia="Times New Roman" w:hAnsiTheme="majorHAnsi" w:cstheme="majorHAnsi"/>
                <w:spacing w:val="-2"/>
              </w:rPr>
              <w:t>lm</w:t>
            </w:r>
            <w:r w:rsidRPr="005D24B3">
              <w:rPr>
                <w:rFonts w:asciiTheme="majorHAnsi" w:eastAsia="Times New Roman" w:hAnsiTheme="majorHAnsi" w:cstheme="majorHAnsi"/>
              </w:rPr>
              <w:t>orphine</w:t>
            </w:r>
            <w:proofErr w:type="spellEnd"/>
            <w:r w:rsidRPr="005D24B3">
              <w:rPr>
                <w:rFonts w:asciiTheme="majorHAnsi" w:eastAsia="Times New Roman" w:hAnsiTheme="majorHAnsi" w:cstheme="majorHAnsi"/>
              </w:rPr>
              <w:t>).</w:t>
            </w:r>
          </w:p>
        </w:tc>
      </w:tr>
      <w:tr w:rsidR="00DA7928" w:rsidRPr="005D24B3" w14:paraId="7A9C2F33" w14:textId="77777777" w:rsidTr="0039785C">
        <w:trPr>
          <w:trHeight w:hRule="exact" w:val="998"/>
        </w:trPr>
        <w:tc>
          <w:tcPr>
            <w:tcW w:w="3733" w:type="dxa"/>
          </w:tcPr>
          <w:p w14:paraId="35B36499" w14:textId="77777777" w:rsidR="00DA7928" w:rsidRPr="005D24B3" w:rsidRDefault="00DA7928" w:rsidP="00AD025A">
            <w:pPr>
              <w:widowControl w:val="0"/>
              <w:tabs>
                <w:tab w:val="left" w:pos="250"/>
              </w:tabs>
              <w:spacing w:after="0" w:line="276" w:lineRule="auto"/>
              <w:ind w:right="278"/>
              <w:rPr>
                <w:rFonts w:asciiTheme="majorHAnsi" w:hAnsiTheme="majorHAnsi" w:cstheme="majorHAnsi"/>
              </w:rPr>
            </w:pPr>
            <w:r w:rsidRPr="005D24B3">
              <w:rPr>
                <w:rFonts w:asciiTheme="majorHAnsi" w:hAnsiTheme="majorHAnsi" w:cstheme="majorHAnsi"/>
              </w:rPr>
              <w:t>Will</w:t>
            </w:r>
            <w:r w:rsidRPr="005D24B3">
              <w:rPr>
                <w:rFonts w:asciiTheme="majorHAnsi" w:hAnsiTheme="majorHAnsi" w:cstheme="majorHAnsi"/>
                <w:spacing w:val="-7"/>
              </w:rPr>
              <w:t xml:space="preserve"> </w:t>
            </w:r>
            <w:r w:rsidRPr="005D24B3">
              <w:rPr>
                <w:rFonts w:asciiTheme="majorHAnsi" w:hAnsiTheme="majorHAnsi" w:cstheme="majorHAnsi"/>
              </w:rPr>
              <w:t>show</w:t>
            </w:r>
            <w:r w:rsidRPr="005D24B3">
              <w:rPr>
                <w:rFonts w:asciiTheme="majorHAnsi" w:hAnsiTheme="majorHAnsi" w:cstheme="majorHAnsi"/>
                <w:spacing w:val="-7"/>
              </w:rPr>
              <w:t xml:space="preserve"> </w:t>
            </w:r>
            <w:r w:rsidRPr="005D24B3">
              <w:rPr>
                <w:rFonts w:asciiTheme="majorHAnsi" w:hAnsiTheme="majorHAnsi" w:cstheme="majorHAnsi"/>
                <w:spacing w:val="-2"/>
              </w:rPr>
              <w:t>f</w:t>
            </w:r>
            <w:r w:rsidRPr="005D24B3">
              <w:rPr>
                <w:rFonts w:asciiTheme="majorHAnsi" w:hAnsiTheme="majorHAnsi" w:cstheme="majorHAnsi"/>
                <w:spacing w:val="-1"/>
              </w:rPr>
              <w:t>a</w:t>
            </w:r>
            <w:r w:rsidRPr="005D24B3">
              <w:rPr>
                <w:rFonts w:asciiTheme="majorHAnsi" w:hAnsiTheme="majorHAnsi" w:cstheme="majorHAnsi"/>
              </w:rPr>
              <w:t>lse</w:t>
            </w:r>
            <w:r w:rsidRPr="005D24B3">
              <w:rPr>
                <w:rFonts w:asciiTheme="majorHAnsi" w:hAnsiTheme="majorHAnsi" w:cstheme="majorHAnsi"/>
                <w:spacing w:val="-7"/>
              </w:rPr>
              <w:t xml:space="preserve"> </w:t>
            </w:r>
            <w:r w:rsidRPr="005D24B3">
              <w:rPr>
                <w:rFonts w:asciiTheme="majorHAnsi" w:hAnsiTheme="majorHAnsi" w:cstheme="majorHAnsi"/>
              </w:rPr>
              <w:t>positives:</w:t>
            </w:r>
            <w:r w:rsidRPr="005D24B3">
              <w:rPr>
                <w:rFonts w:asciiTheme="majorHAnsi" w:hAnsiTheme="majorHAnsi" w:cstheme="majorHAnsi"/>
                <w:spacing w:val="-6"/>
              </w:rPr>
              <w:t xml:space="preserve"> </w:t>
            </w:r>
            <w:r w:rsidRPr="005D24B3">
              <w:rPr>
                <w:rFonts w:asciiTheme="majorHAnsi" w:hAnsiTheme="majorHAnsi" w:cstheme="majorHAnsi"/>
              </w:rPr>
              <w:t>Poppy</w:t>
            </w:r>
            <w:r w:rsidRPr="005D24B3">
              <w:rPr>
                <w:rFonts w:asciiTheme="majorHAnsi" w:hAnsiTheme="majorHAnsi" w:cstheme="majorHAnsi"/>
                <w:w w:val="99"/>
              </w:rPr>
              <w:t xml:space="preserve"> </w:t>
            </w:r>
            <w:r w:rsidRPr="005D24B3">
              <w:rPr>
                <w:rFonts w:asciiTheme="majorHAnsi" w:hAnsiTheme="majorHAnsi" w:cstheme="majorHAnsi"/>
              </w:rPr>
              <w:t>seeds,</w:t>
            </w:r>
            <w:r w:rsidRPr="005D24B3">
              <w:rPr>
                <w:rFonts w:asciiTheme="majorHAnsi" w:hAnsiTheme="majorHAnsi" w:cstheme="majorHAnsi"/>
                <w:spacing w:val="-12"/>
              </w:rPr>
              <w:t xml:space="preserve"> </w:t>
            </w:r>
            <w:r w:rsidRPr="005D24B3">
              <w:rPr>
                <w:rFonts w:asciiTheme="majorHAnsi" w:hAnsiTheme="majorHAnsi" w:cstheme="majorHAnsi"/>
              </w:rPr>
              <w:t>quino</w:t>
            </w:r>
            <w:r w:rsidR="00D21CCB" w:rsidRPr="005D24B3">
              <w:rPr>
                <w:rFonts w:asciiTheme="majorHAnsi" w:hAnsiTheme="majorHAnsi" w:cstheme="majorHAnsi"/>
              </w:rPr>
              <w:t>l</w:t>
            </w:r>
            <w:r w:rsidRPr="005D24B3">
              <w:rPr>
                <w:rFonts w:asciiTheme="majorHAnsi" w:hAnsiTheme="majorHAnsi" w:cstheme="majorHAnsi"/>
              </w:rPr>
              <w:t>one</w:t>
            </w:r>
            <w:r w:rsidRPr="005D24B3">
              <w:rPr>
                <w:rFonts w:asciiTheme="majorHAnsi" w:hAnsiTheme="majorHAnsi" w:cstheme="majorHAnsi"/>
                <w:spacing w:val="-12"/>
              </w:rPr>
              <w:t xml:space="preserve"> </w:t>
            </w:r>
            <w:r w:rsidRPr="005D24B3">
              <w:rPr>
                <w:rFonts w:asciiTheme="majorHAnsi" w:hAnsiTheme="majorHAnsi" w:cstheme="majorHAnsi"/>
              </w:rPr>
              <w:t>antibioti</w:t>
            </w:r>
            <w:r w:rsidRPr="005D24B3">
              <w:rPr>
                <w:rFonts w:asciiTheme="majorHAnsi" w:hAnsiTheme="majorHAnsi" w:cstheme="majorHAnsi"/>
                <w:spacing w:val="-2"/>
              </w:rPr>
              <w:t>c</w:t>
            </w:r>
            <w:r w:rsidRPr="005D24B3">
              <w:rPr>
                <w:rFonts w:asciiTheme="majorHAnsi" w:hAnsiTheme="majorHAnsi" w:cstheme="majorHAnsi"/>
              </w:rPr>
              <w:t>s.</w:t>
            </w:r>
          </w:p>
        </w:tc>
        <w:tc>
          <w:tcPr>
            <w:tcW w:w="4892" w:type="dxa"/>
          </w:tcPr>
          <w:p w14:paraId="3E27094A" w14:textId="77777777" w:rsidR="00DA7928" w:rsidRPr="005D24B3" w:rsidRDefault="00DA7928" w:rsidP="00AD025A">
            <w:pPr>
              <w:pStyle w:val="TableParagraph"/>
              <w:spacing w:line="276" w:lineRule="auto"/>
              <w:ind w:left="72"/>
              <w:rPr>
                <w:rFonts w:asciiTheme="majorHAnsi" w:eastAsia="Times New Roman" w:hAnsiTheme="majorHAnsi" w:cstheme="majorHAnsi"/>
              </w:rPr>
            </w:pPr>
            <w:r w:rsidRPr="005D24B3">
              <w:rPr>
                <w:rFonts w:asciiTheme="majorHAnsi" w:eastAsia="Times New Roman" w:hAnsiTheme="majorHAnsi" w:cstheme="majorHAnsi"/>
              </w:rPr>
              <w:t>Does</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not</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rea</w:t>
            </w:r>
            <w:r w:rsidRPr="005D24B3">
              <w:rPr>
                <w:rFonts w:asciiTheme="majorHAnsi" w:eastAsia="Times New Roman" w:hAnsiTheme="majorHAnsi" w:cstheme="majorHAnsi"/>
                <w:spacing w:val="1"/>
              </w:rPr>
              <w:t>c</w:t>
            </w:r>
            <w:r w:rsidRPr="005D24B3">
              <w:rPr>
                <w:rFonts w:asciiTheme="majorHAnsi" w:eastAsia="Times New Roman" w:hAnsiTheme="majorHAnsi" w:cstheme="majorHAnsi"/>
              </w:rPr>
              <w:t>t</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to</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poppy</w:t>
            </w:r>
            <w:r w:rsidRPr="005D24B3">
              <w:rPr>
                <w:rFonts w:asciiTheme="majorHAnsi" w:eastAsia="Times New Roman" w:hAnsiTheme="majorHAnsi" w:cstheme="majorHAnsi"/>
                <w:spacing w:val="-5"/>
              </w:rPr>
              <w:t xml:space="preserve"> </w:t>
            </w:r>
            <w:r w:rsidRPr="005D24B3">
              <w:rPr>
                <w:rFonts w:asciiTheme="majorHAnsi" w:eastAsia="Times New Roman" w:hAnsiTheme="majorHAnsi" w:cstheme="majorHAnsi"/>
              </w:rPr>
              <w:t>seeds.</w:t>
            </w:r>
          </w:p>
        </w:tc>
      </w:tr>
      <w:tr w:rsidR="00DA7928" w:rsidRPr="005D24B3" w14:paraId="2CB6D286" w14:textId="77777777" w:rsidTr="0039785C">
        <w:trPr>
          <w:trHeight w:hRule="exact" w:val="2020"/>
        </w:trPr>
        <w:tc>
          <w:tcPr>
            <w:tcW w:w="3733" w:type="dxa"/>
          </w:tcPr>
          <w:p w14:paraId="54CBB721" w14:textId="77777777" w:rsidR="00DA7928" w:rsidRPr="005D24B3" w:rsidRDefault="00DA7928" w:rsidP="00AD025A">
            <w:pPr>
              <w:pStyle w:val="TableParagraph"/>
              <w:spacing w:line="276" w:lineRule="auto"/>
              <w:ind w:right="376"/>
              <w:rPr>
                <w:rFonts w:asciiTheme="majorHAnsi" w:eastAsia="Times New Roman" w:hAnsiTheme="majorHAnsi" w:cstheme="majorHAnsi"/>
                <w:b/>
                <w:bCs/>
                <w:smallCaps/>
                <w:sz w:val="32"/>
              </w:rPr>
            </w:pPr>
            <w:r w:rsidRPr="005D24B3">
              <w:rPr>
                <w:rFonts w:asciiTheme="majorHAnsi" w:eastAsia="Times New Roman" w:hAnsiTheme="majorHAnsi" w:cstheme="majorHAnsi"/>
              </w:rPr>
              <w:t>Often</w:t>
            </w:r>
            <w:r w:rsidRPr="005D24B3">
              <w:rPr>
                <w:rFonts w:asciiTheme="majorHAnsi" w:eastAsia="Times New Roman" w:hAnsiTheme="majorHAnsi" w:cstheme="majorHAnsi"/>
                <w:spacing w:val="-1"/>
              </w:rPr>
              <w:t xml:space="preserve"> </w:t>
            </w:r>
            <w:r w:rsidRPr="005D24B3">
              <w:rPr>
                <w:rFonts w:asciiTheme="majorHAnsi" w:eastAsia="Times New Roman" w:hAnsiTheme="majorHAnsi" w:cstheme="majorHAnsi"/>
                <w:spacing w:val="-2"/>
              </w:rPr>
              <w:t>m</w:t>
            </w:r>
            <w:r w:rsidRPr="005D24B3">
              <w:rPr>
                <w:rFonts w:asciiTheme="majorHAnsi" w:eastAsia="Times New Roman" w:hAnsiTheme="majorHAnsi" w:cstheme="majorHAnsi"/>
              </w:rPr>
              <w:t>isses</w:t>
            </w:r>
            <w:r w:rsidRPr="005D24B3">
              <w:rPr>
                <w:rFonts w:asciiTheme="majorHAnsi" w:eastAsia="Times New Roman" w:hAnsiTheme="majorHAnsi" w:cstheme="majorHAnsi"/>
                <w:spacing w:val="-1"/>
              </w:rPr>
              <w:t xml:space="preserve"> </w:t>
            </w:r>
            <w:r w:rsidRPr="005D24B3">
              <w:rPr>
                <w:rFonts w:asciiTheme="majorHAnsi" w:eastAsia="Times New Roman" w:hAnsiTheme="majorHAnsi" w:cstheme="majorHAnsi"/>
              </w:rPr>
              <w:t>se</w:t>
            </w:r>
            <w:r w:rsidRPr="005D24B3">
              <w:rPr>
                <w:rFonts w:asciiTheme="majorHAnsi" w:eastAsia="Times New Roman" w:hAnsiTheme="majorHAnsi" w:cstheme="majorHAnsi"/>
                <w:spacing w:val="-2"/>
              </w:rPr>
              <w:t>m</w:t>
            </w:r>
            <w:r w:rsidRPr="005D24B3">
              <w:rPr>
                <w:rFonts w:asciiTheme="majorHAnsi" w:eastAsia="Times New Roman" w:hAnsiTheme="majorHAnsi" w:cstheme="majorHAnsi"/>
              </w:rPr>
              <w:t>i-s</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nth</w:t>
            </w:r>
            <w:r w:rsidRPr="005D24B3">
              <w:rPr>
                <w:rFonts w:asciiTheme="majorHAnsi" w:eastAsia="Times New Roman" w:hAnsiTheme="majorHAnsi" w:cstheme="majorHAnsi"/>
                <w:spacing w:val="-2"/>
              </w:rPr>
              <w:t>e</w:t>
            </w:r>
            <w:r w:rsidRPr="005D24B3">
              <w:rPr>
                <w:rFonts w:asciiTheme="majorHAnsi" w:eastAsia="Times New Roman" w:hAnsiTheme="majorHAnsi" w:cstheme="majorHAnsi"/>
              </w:rPr>
              <w:t>tic</w:t>
            </w:r>
            <w:r w:rsidR="00D21CCB" w:rsidRPr="005D24B3">
              <w:rPr>
                <w:rFonts w:asciiTheme="majorHAnsi" w:eastAsia="Times New Roman" w:hAnsiTheme="majorHAnsi" w:cstheme="majorHAnsi"/>
                <w:spacing w:val="-1"/>
              </w:rPr>
              <w:t xml:space="preserve"> </w:t>
            </w:r>
            <w:r w:rsidRPr="005D24B3">
              <w:rPr>
                <w:rFonts w:asciiTheme="majorHAnsi" w:eastAsia="Times New Roman" w:hAnsiTheme="majorHAnsi" w:cstheme="majorHAnsi"/>
              </w:rPr>
              <w:t>and</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s</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n</w:t>
            </w:r>
            <w:r w:rsidRPr="005D24B3">
              <w:rPr>
                <w:rFonts w:asciiTheme="majorHAnsi" w:eastAsia="Times New Roman" w:hAnsiTheme="majorHAnsi" w:cstheme="majorHAnsi"/>
                <w:spacing w:val="-1"/>
              </w:rPr>
              <w:t>t</w:t>
            </w:r>
            <w:r w:rsidRPr="005D24B3">
              <w:rPr>
                <w:rFonts w:asciiTheme="majorHAnsi" w:eastAsia="Times New Roman" w:hAnsiTheme="majorHAnsi" w:cstheme="majorHAnsi"/>
              </w:rPr>
              <w:t>hetic</w:t>
            </w:r>
            <w:r w:rsidRPr="005D24B3">
              <w:rPr>
                <w:rFonts w:asciiTheme="majorHAnsi" w:eastAsia="Times New Roman" w:hAnsiTheme="majorHAnsi" w:cstheme="majorHAnsi"/>
                <w:spacing w:val="-10"/>
              </w:rPr>
              <w:t xml:space="preserve"> </w:t>
            </w:r>
            <w:r w:rsidRPr="005D24B3">
              <w:rPr>
                <w:rFonts w:asciiTheme="majorHAnsi" w:eastAsia="Times New Roman" w:hAnsiTheme="majorHAnsi" w:cstheme="majorHAnsi"/>
              </w:rPr>
              <w:t>op</w:t>
            </w:r>
            <w:r w:rsidRPr="005D24B3">
              <w:rPr>
                <w:rFonts w:asciiTheme="majorHAnsi" w:eastAsia="Times New Roman" w:hAnsiTheme="majorHAnsi" w:cstheme="majorHAnsi"/>
                <w:spacing w:val="-1"/>
              </w:rPr>
              <w:t>i</w:t>
            </w:r>
            <w:r w:rsidRPr="005D24B3">
              <w:rPr>
                <w:rFonts w:asciiTheme="majorHAnsi" w:eastAsia="Times New Roman" w:hAnsiTheme="majorHAnsi" w:cstheme="majorHAnsi"/>
              </w:rPr>
              <w:t>oids,</w:t>
            </w:r>
            <w:r w:rsidRPr="005D24B3">
              <w:rPr>
                <w:rFonts w:asciiTheme="majorHAnsi" w:eastAsia="Times New Roman" w:hAnsiTheme="majorHAnsi" w:cstheme="majorHAnsi"/>
                <w:spacing w:val="-9"/>
              </w:rPr>
              <w:t xml:space="preserve"> </w:t>
            </w:r>
            <w:r w:rsidRPr="005D24B3">
              <w:rPr>
                <w:rFonts w:asciiTheme="majorHAnsi" w:eastAsia="Times New Roman" w:hAnsiTheme="majorHAnsi" w:cstheme="majorHAnsi"/>
              </w:rPr>
              <w:t>e.g.,</w:t>
            </w:r>
          </w:p>
          <w:p w14:paraId="263D53B8" w14:textId="77777777" w:rsidR="00DA7928" w:rsidRPr="005D24B3" w:rsidRDefault="00DA7928" w:rsidP="00AD025A">
            <w:pPr>
              <w:pStyle w:val="TableParagraph"/>
              <w:spacing w:line="276" w:lineRule="auto"/>
              <w:rPr>
                <w:rFonts w:asciiTheme="majorHAnsi" w:eastAsia="Times New Roman" w:hAnsiTheme="majorHAnsi" w:cstheme="majorHAnsi"/>
                <w:b/>
                <w:bCs/>
                <w:smallCaps/>
                <w:sz w:val="32"/>
              </w:rPr>
            </w:pPr>
            <w:proofErr w:type="gramStart"/>
            <w:r w:rsidRPr="005D24B3">
              <w:rPr>
                <w:rFonts w:asciiTheme="majorHAnsi" w:eastAsia="Times New Roman" w:hAnsiTheme="majorHAnsi" w:cstheme="majorHAnsi"/>
              </w:rPr>
              <w:t>o</w:t>
            </w:r>
            <w:r w:rsidRPr="005D24B3">
              <w:rPr>
                <w:rFonts w:asciiTheme="majorHAnsi" w:eastAsia="Times New Roman" w:hAnsiTheme="majorHAnsi" w:cstheme="majorHAnsi"/>
                <w:spacing w:val="-1"/>
              </w:rPr>
              <w:t>x</w:t>
            </w:r>
            <w:r w:rsidRPr="005D24B3">
              <w:rPr>
                <w:rFonts w:asciiTheme="majorHAnsi" w:eastAsia="Times New Roman" w:hAnsiTheme="majorHAnsi" w:cstheme="majorHAnsi"/>
                <w:spacing w:val="1"/>
              </w:rPr>
              <w:t>y</w:t>
            </w:r>
            <w:r w:rsidRPr="005D24B3">
              <w:rPr>
                <w:rFonts w:asciiTheme="majorHAnsi" w:eastAsia="Times New Roman" w:hAnsiTheme="majorHAnsi" w:cstheme="majorHAnsi"/>
                <w:spacing w:val="-1"/>
              </w:rPr>
              <w:t>c</w:t>
            </w:r>
            <w:r w:rsidRPr="005D24B3">
              <w:rPr>
                <w:rFonts w:asciiTheme="majorHAnsi" w:eastAsia="Times New Roman" w:hAnsiTheme="majorHAnsi" w:cstheme="majorHAnsi"/>
              </w:rPr>
              <w:t>o</w:t>
            </w:r>
            <w:r w:rsidRPr="005D24B3">
              <w:rPr>
                <w:rFonts w:asciiTheme="majorHAnsi" w:eastAsia="Times New Roman" w:hAnsiTheme="majorHAnsi" w:cstheme="majorHAnsi"/>
                <w:spacing w:val="-1"/>
              </w:rPr>
              <w:t>d</w:t>
            </w:r>
            <w:r w:rsidRPr="005D24B3">
              <w:rPr>
                <w:rFonts w:asciiTheme="majorHAnsi" w:eastAsia="Times New Roman" w:hAnsiTheme="majorHAnsi" w:cstheme="majorHAnsi"/>
              </w:rPr>
              <w:t>one</w:t>
            </w:r>
            <w:proofErr w:type="gramEnd"/>
            <w:r w:rsidRPr="005D24B3">
              <w:rPr>
                <w:rFonts w:asciiTheme="majorHAnsi" w:eastAsia="Times New Roman" w:hAnsiTheme="majorHAnsi" w:cstheme="majorHAnsi"/>
              </w:rPr>
              <w:t>,</w:t>
            </w:r>
            <w:r w:rsidRPr="005D24B3">
              <w:rPr>
                <w:rFonts w:asciiTheme="majorHAnsi" w:eastAsia="Times New Roman" w:hAnsiTheme="majorHAnsi" w:cstheme="majorHAnsi"/>
                <w:spacing w:val="-15"/>
              </w:rPr>
              <w:t xml:space="preserve"> </w:t>
            </w:r>
            <w:r w:rsidRPr="005D24B3">
              <w:rPr>
                <w:rFonts w:asciiTheme="majorHAnsi" w:eastAsia="Times New Roman" w:hAnsiTheme="majorHAnsi" w:cstheme="majorHAnsi"/>
              </w:rPr>
              <w:t>methadone,</w:t>
            </w:r>
            <w:r w:rsidRPr="005D24B3">
              <w:rPr>
                <w:rFonts w:asciiTheme="majorHAnsi" w:eastAsia="Times New Roman" w:hAnsiTheme="majorHAnsi" w:cstheme="majorHAnsi"/>
                <w:spacing w:val="-15"/>
              </w:rPr>
              <w:t xml:space="preserve"> </w:t>
            </w:r>
            <w:r w:rsidRPr="005D24B3">
              <w:rPr>
                <w:rFonts w:asciiTheme="majorHAnsi" w:eastAsia="Times New Roman" w:hAnsiTheme="majorHAnsi" w:cstheme="majorHAnsi"/>
              </w:rPr>
              <w:t>fentan</w:t>
            </w:r>
            <w:r w:rsidRPr="005D24B3">
              <w:rPr>
                <w:rFonts w:asciiTheme="majorHAnsi" w:eastAsia="Times New Roman" w:hAnsiTheme="majorHAnsi" w:cstheme="majorHAnsi"/>
                <w:spacing w:val="1"/>
              </w:rPr>
              <w:t>y</w:t>
            </w:r>
            <w:r w:rsidRPr="005D24B3">
              <w:rPr>
                <w:rFonts w:asciiTheme="majorHAnsi" w:eastAsia="Times New Roman" w:hAnsiTheme="majorHAnsi" w:cstheme="majorHAnsi"/>
                <w:spacing w:val="-1"/>
              </w:rPr>
              <w:t>l</w:t>
            </w:r>
            <w:r w:rsidRPr="005D24B3">
              <w:rPr>
                <w:rFonts w:asciiTheme="majorHAnsi" w:eastAsia="Times New Roman" w:hAnsiTheme="majorHAnsi" w:cstheme="majorHAnsi"/>
              </w:rPr>
              <w:t>.</w:t>
            </w:r>
          </w:p>
        </w:tc>
        <w:tc>
          <w:tcPr>
            <w:tcW w:w="4892" w:type="dxa"/>
          </w:tcPr>
          <w:p w14:paraId="19C16E72" w14:textId="77777777" w:rsidR="00DA7928" w:rsidRPr="005D24B3" w:rsidRDefault="00DA7928" w:rsidP="00AD025A">
            <w:pPr>
              <w:pStyle w:val="TableParagraph"/>
              <w:spacing w:line="276" w:lineRule="auto"/>
              <w:ind w:left="72" w:right="284"/>
              <w:rPr>
                <w:rFonts w:asciiTheme="majorHAnsi" w:eastAsia="Times New Roman" w:hAnsiTheme="majorHAnsi" w:cstheme="majorHAnsi"/>
              </w:rPr>
            </w:pPr>
            <w:r w:rsidRPr="005D24B3">
              <w:rPr>
                <w:rFonts w:asciiTheme="majorHAnsi" w:eastAsia="Times New Roman" w:hAnsiTheme="majorHAnsi" w:cstheme="majorHAnsi"/>
              </w:rPr>
              <w:t>More</w:t>
            </w:r>
            <w:r w:rsidRPr="005D24B3">
              <w:rPr>
                <w:rFonts w:asciiTheme="majorHAnsi" w:eastAsia="Times New Roman" w:hAnsiTheme="majorHAnsi" w:cstheme="majorHAnsi"/>
                <w:spacing w:val="-8"/>
              </w:rPr>
              <w:t xml:space="preserve"> </w:t>
            </w:r>
            <w:r w:rsidRPr="005D24B3">
              <w:rPr>
                <w:rFonts w:asciiTheme="majorHAnsi" w:eastAsia="Times New Roman" w:hAnsiTheme="majorHAnsi" w:cstheme="majorHAnsi"/>
              </w:rPr>
              <w:t>accura</w:t>
            </w:r>
            <w:r w:rsidRPr="005D24B3">
              <w:rPr>
                <w:rFonts w:asciiTheme="majorHAnsi" w:eastAsia="Times New Roman" w:hAnsiTheme="majorHAnsi" w:cstheme="majorHAnsi"/>
                <w:spacing w:val="1"/>
              </w:rPr>
              <w:t>t</w:t>
            </w:r>
            <w:r w:rsidRPr="005D24B3">
              <w:rPr>
                <w:rFonts w:asciiTheme="majorHAnsi" w:eastAsia="Times New Roman" w:hAnsiTheme="majorHAnsi" w:cstheme="majorHAnsi"/>
              </w:rPr>
              <w:t>e</w:t>
            </w:r>
            <w:r w:rsidRPr="005D24B3">
              <w:rPr>
                <w:rFonts w:asciiTheme="majorHAnsi" w:eastAsia="Times New Roman" w:hAnsiTheme="majorHAnsi" w:cstheme="majorHAnsi"/>
                <w:spacing w:val="-9"/>
              </w:rPr>
              <w:t xml:space="preserve"> </w:t>
            </w:r>
            <w:r w:rsidRPr="005D24B3">
              <w:rPr>
                <w:rFonts w:asciiTheme="majorHAnsi" w:eastAsia="Times New Roman" w:hAnsiTheme="majorHAnsi" w:cstheme="majorHAnsi"/>
              </w:rPr>
              <w:t>for</w:t>
            </w:r>
            <w:r w:rsidRPr="005D24B3">
              <w:rPr>
                <w:rFonts w:asciiTheme="majorHAnsi" w:eastAsia="Times New Roman" w:hAnsiTheme="majorHAnsi" w:cstheme="majorHAnsi"/>
                <w:spacing w:val="-8"/>
              </w:rPr>
              <w:t xml:space="preserve"> </w:t>
            </w:r>
            <w:r w:rsidRPr="005D24B3">
              <w:rPr>
                <w:rFonts w:asciiTheme="majorHAnsi" w:eastAsia="Times New Roman" w:hAnsiTheme="majorHAnsi" w:cstheme="majorHAnsi"/>
              </w:rPr>
              <w:t>s</w:t>
            </w:r>
            <w:r w:rsidRPr="005D24B3">
              <w:rPr>
                <w:rFonts w:asciiTheme="majorHAnsi" w:eastAsia="Times New Roman" w:hAnsiTheme="majorHAnsi" w:cstheme="majorHAnsi"/>
                <w:spacing w:val="1"/>
              </w:rPr>
              <w:t>e</w:t>
            </w:r>
            <w:r w:rsidRPr="005D24B3">
              <w:rPr>
                <w:rFonts w:asciiTheme="majorHAnsi" w:eastAsia="Times New Roman" w:hAnsiTheme="majorHAnsi" w:cstheme="majorHAnsi"/>
                <w:spacing w:val="-2"/>
              </w:rPr>
              <w:t>m</w:t>
            </w:r>
            <w:r w:rsidRPr="005D24B3">
              <w:rPr>
                <w:rFonts w:asciiTheme="majorHAnsi" w:eastAsia="Times New Roman" w:hAnsiTheme="majorHAnsi" w:cstheme="majorHAnsi"/>
              </w:rPr>
              <w:t>i-s</w:t>
            </w:r>
            <w:r w:rsidRPr="005D24B3">
              <w:rPr>
                <w:rFonts w:asciiTheme="majorHAnsi" w:eastAsia="Times New Roman" w:hAnsiTheme="majorHAnsi" w:cstheme="majorHAnsi"/>
                <w:spacing w:val="1"/>
              </w:rPr>
              <w:t>y</w:t>
            </w:r>
            <w:r w:rsidRPr="005D24B3">
              <w:rPr>
                <w:rFonts w:asciiTheme="majorHAnsi" w:eastAsia="Times New Roman" w:hAnsiTheme="majorHAnsi" w:cstheme="majorHAnsi"/>
              </w:rPr>
              <w:t>nthetic</w:t>
            </w:r>
            <w:r w:rsidRPr="005D24B3">
              <w:rPr>
                <w:rFonts w:asciiTheme="majorHAnsi" w:eastAsia="Times New Roman" w:hAnsiTheme="majorHAnsi" w:cstheme="majorHAnsi"/>
                <w:spacing w:val="-7"/>
              </w:rPr>
              <w:t xml:space="preserve"> </w:t>
            </w:r>
            <w:r w:rsidRPr="005D24B3">
              <w:rPr>
                <w:rFonts w:asciiTheme="majorHAnsi" w:eastAsia="Times New Roman" w:hAnsiTheme="majorHAnsi" w:cstheme="majorHAnsi"/>
              </w:rPr>
              <w:t>and</w:t>
            </w:r>
            <w:r w:rsidRPr="005D24B3">
              <w:rPr>
                <w:rFonts w:asciiTheme="majorHAnsi" w:eastAsia="Times New Roman" w:hAnsiTheme="majorHAnsi" w:cstheme="majorHAnsi"/>
                <w:spacing w:val="-8"/>
              </w:rPr>
              <w:t xml:space="preserve"> </w:t>
            </w:r>
            <w:r w:rsidRPr="005D24B3">
              <w:rPr>
                <w:rFonts w:asciiTheme="majorHAnsi" w:eastAsia="Times New Roman" w:hAnsiTheme="majorHAnsi" w:cstheme="majorHAnsi"/>
                <w:spacing w:val="-2"/>
              </w:rPr>
              <w:t>s</w:t>
            </w:r>
            <w:r w:rsidRPr="005D24B3">
              <w:rPr>
                <w:rFonts w:asciiTheme="majorHAnsi" w:eastAsia="Times New Roman" w:hAnsiTheme="majorHAnsi" w:cstheme="majorHAnsi"/>
              </w:rPr>
              <w:t>ynthetic</w:t>
            </w:r>
            <w:r w:rsidRPr="005D24B3">
              <w:rPr>
                <w:rFonts w:asciiTheme="majorHAnsi" w:eastAsia="Times New Roman" w:hAnsiTheme="majorHAnsi" w:cstheme="majorHAnsi"/>
                <w:w w:val="99"/>
              </w:rPr>
              <w:t xml:space="preserve"> </w:t>
            </w:r>
            <w:r w:rsidRPr="005D24B3">
              <w:rPr>
                <w:rFonts w:asciiTheme="majorHAnsi" w:eastAsia="Times New Roman" w:hAnsiTheme="majorHAnsi" w:cstheme="majorHAnsi"/>
              </w:rPr>
              <w:t>opioids.</w:t>
            </w:r>
          </w:p>
        </w:tc>
      </w:tr>
    </w:tbl>
    <w:p w14:paraId="7CB7209D" w14:textId="77777777" w:rsidR="0073453F" w:rsidRPr="005D24B3" w:rsidRDefault="0073453F" w:rsidP="00AD025A">
      <w:pPr>
        <w:spacing w:before="15" w:line="276" w:lineRule="auto"/>
        <w:rPr>
          <w:rFonts w:asciiTheme="majorHAnsi" w:hAnsiTheme="majorHAnsi" w:cstheme="majorHAnsi"/>
          <w:sz w:val="26"/>
          <w:szCs w:val="26"/>
        </w:rPr>
      </w:pPr>
    </w:p>
    <w:p w14:paraId="186B213F" w14:textId="77777777" w:rsidR="00DA7928" w:rsidRPr="005D24B3" w:rsidRDefault="0073453F" w:rsidP="00674BE4">
      <w:pPr>
        <w:spacing w:after="0" w:line="240" w:lineRule="auto"/>
        <w:rPr>
          <w:rFonts w:asciiTheme="majorHAnsi" w:hAnsiTheme="majorHAnsi" w:cstheme="majorHAnsi"/>
          <w:sz w:val="26"/>
          <w:szCs w:val="26"/>
        </w:rPr>
      </w:pPr>
      <w:r w:rsidRPr="005D24B3">
        <w:rPr>
          <w:rFonts w:asciiTheme="majorHAnsi" w:hAnsiTheme="majorHAnsi" w:cstheme="majorHAnsi"/>
          <w:sz w:val="26"/>
          <w:szCs w:val="26"/>
        </w:rPr>
        <w:br w:type="page"/>
      </w:r>
    </w:p>
    <w:p w14:paraId="60E72B40" w14:textId="77777777" w:rsidR="00B77DBB" w:rsidRPr="005D24B3" w:rsidRDefault="005607C4" w:rsidP="00B77DBB">
      <w:pPr>
        <w:pStyle w:val="BodyText"/>
        <w:spacing w:line="276" w:lineRule="auto"/>
        <w:rPr>
          <w:rFonts w:asciiTheme="majorHAnsi" w:hAnsiTheme="majorHAnsi" w:cstheme="majorHAnsi"/>
          <w:i/>
          <w:sz w:val="22"/>
          <w:szCs w:val="22"/>
        </w:rPr>
      </w:pPr>
      <w:r w:rsidRPr="005D24B3">
        <w:rPr>
          <w:rFonts w:asciiTheme="majorHAnsi" w:hAnsiTheme="majorHAnsi" w:cstheme="majorHAnsi"/>
          <w:spacing w:val="-1"/>
        </w:rPr>
        <w:lastRenderedPageBreak/>
        <w:t xml:space="preserve">    </w:t>
      </w:r>
      <w:r w:rsidR="00B77DBB" w:rsidRPr="005D24B3">
        <w:rPr>
          <w:rFonts w:asciiTheme="majorHAnsi" w:hAnsiTheme="majorHAnsi" w:cstheme="majorHAnsi"/>
          <w:bCs/>
          <w:i/>
          <w:sz w:val="22"/>
          <w:szCs w:val="22"/>
        </w:rPr>
        <w:t xml:space="preserve">The following table is from Appendix B of the </w:t>
      </w:r>
      <w:r w:rsidR="00B77DBB" w:rsidRPr="005D24B3">
        <w:rPr>
          <w:rFonts w:asciiTheme="majorHAnsi" w:hAnsiTheme="majorHAnsi" w:cstheme="majorHAnsi"/>
          <w:i/>
          <w:sz w:val="22"/>
          <w:szCs w:val="22"/>
        </w:rPr>
        <w:t xml:space="preserve">Canadian Guideline for Safe and Effective Use of Opioids for CNCP, which can be found at </w:t>
      </w:r>
      <w:hyperlink r:id="rId76" w:history="1">
        <w:r w:rsidR="00B77DBB" w:rsidRPr="005D24B3">
          <w:rPr>
            <w:rStyle w:val="Hyperlink"/>
            <w:rFonts w:asciiTheme="majorHAnsi" w:hAnsiTheme="majorHAnsi" w:cstheme="majorHAnsi"/>
            <w:sz w:val="22"/>
            <w:szCs w:val="22"/>
          </w:rPr>
          <w:t>http://nationalpaincentre.mcmaster.ca/documents/opioid_guideline_part_b_v5_6.pdf</w:t>
        </w:r>
      </w:hyperlink>
      <w:r w:rsidR="00B77DBB" w:rsidRPr="005D24B3">
        <w:rPr>
          <w:rFonts w:asciiTheme="majorHAnsi" w:hAnsiTheme="majorHAnsi" w:cstheme="majorHAnsi"/>
          <w:i/>
          <w:sz w:val="22"/>
          <w:szCs w:val="22"/>
        </w:rPr>
        <w:t xml:space="preserve">. </w:t>
      </w:r>
    </w:p>
    <w:p w14:paraId="1F732D63" w14:textId="77777777" w:rsidR="00B77DBB" w:rsidRPr="005D24B3" w:rsidRDefault="00B77DBB" w:rsidP="00B77DBB">
      <w:pPr>
        <w:pStyle w:val="BodyText"/>
        <w:spacing w:line="276" w:lineRule="auto"/>
        <w:rPr>
          <w:rFonts w:asciiTheme="majorHAnsi" w:hAnsiTheme="majorHAnsi" w:cstheme="majorHAnsi"/>
          <w:i/>
          <w:sz w:val="22"/>
          <w:szCs w:val="22"/>
        </w:rPr>
      </w:pPr>
      <w:r w:rsidRPr="005D24B3">
        <w:rPr>
          <w:rFonts w:asciiTheme="majorHAnsi" w:hAnsiTheme="majorHAnsi" w:cstheme="majorHAnsi"/>
          <w:i/>
          <w:sz w:val="22"/>
          <w:szCs w:val="22"/>
        </w:rPr>
        <w:t>(Canada 2010)</w:t>
      </w:r>
    </w:p>
    <w:p w14:paraId="20A10177" w14:textId="77777777" w:rsidR="00B77DBB" w:rsidRPr="005D24B3" w:rsidRDefault="005607C4" w:rsidP="00AD025A">
      <w:pPr>
        <w:pStyle w:val="BodyText"/>
        <w:spacing w:line="276" w:lineRule="auto"/>
        <w:rPr>
          <w:rFonts w:asciiTheme="majorHAnsi" w:hAnsiTheme="majorHAnsi" w:cstheme="majorHAnsi"/>
          <w:spacing w:val="-1"/>
        </w:rPr>
      </w:pPr>
      <w:r w:rsidRPr="005D24B3">
        <w:rPr>
          <w:rFonts w:asciiTheme="majorHAnsi" w:hAnsiTheme="majorHAnsi" w:cstheme="majorHAnsi"/>
          <w:spacing w:val="-1"/>
        </w:rPr>
        <w:t xml:space="preserve"> </w:t>
      </w:r>
    </w:p>
    <w:p w14:paraId="5BC1E52E" w14:textId="77777777" w:rsidR="00B77DBB" w:rsidRPr="005D24B3" w:rsidRDefault="00B77DBB" w:rsidP="00AD025A">
      <w:pPr>
        <w:pStyle w:val="BodyText"/>
        <w:spacing w:line="276" w:lineRule="auto"/>
        <w:rPr>
          <w:rFonts w:asciiTheme="majorHAnsi" w:hAnsiTheme="majorHAnsi" w:cstheme="majorHAnsi"/>
          <w:spacing w:val="-1"/>
        </w:rPr>
      </w:pPr>
    </w:p>
    <w:p w14:paraId="38820355" w14:textId="77777777" w:rsidR="00DA7928" w:rsidRPr="005D24B3" w:rsidRDefault="00DA7928" w:rsidP="00AD025A">
      <w:pPr>
        <w:pStyle w:val="BodyText"/>
        <w:spacing w:line="276" w:lineRule="auto"/>
        <w:rPr>
          <w:rFonts w:asciiTheme="majorHAnsi" w:hAnsiTheme="majorHAnsi" w:cstheme="majorHAnsi"/>
        </w:rPr>
      </w:pPr>
      <w:r w:rsidRPr="005D24B3">
        <w:rPr>
          <w:rFonts w:asciiTheme="majorHAnsi" w:hAnsiTheme="majorHAnsi" w:cstheme="majorHAnsi"/>
          <w:spacing w:val="-1"/>
        </w:rPr>
        <w:t>Det</w:t>
      </w:r>
      <w:r w:rsidRPr="005D24B3">
        <w:rPr>
          <w:rFonts w:asciiTheme="majorHAnsi" w:hAnsiTheme="majorHAnsi" w:cstheme="majorHAnsi"/>
          <w:spacing w:val="-2"/>
        </w:rPr>
        <w:t>e</w:t>
      </w:r>
      <w:r w:rsidRPr="005D24B3">
        <w:rPr>
          <w:rFonts w:asciiTheme="majorHAnsi" w:hAnsiTheme="majorHAnsi" w:cstheme="majorHAnsi"/>
          <w:spacing w:val="-1"/>
        </w:rPr>
        <w:t>ctio</w:t>
      </w:r>
      <w:r w:rsidRPr="005D24B3">
        <w:rPr>
          <w:rFonts w:asciiTheme="majorHAnsi" w:hAnsiTheme="majorHAnsi" w:cstheme="majorHAnsi"/>
        </w:rPr>
        <w:t>n</w:t>
      </w:r>
      <w:r w:rsidRPr="005D24B3">
        <w:rPr>
          <w:rFonts w:asciiTheme="majorHAnsi" w:hAnsiTheme="majorHAnsi" w:cstheme="majorHAnsi"/>
          <w:spacing w:val="-1"/>
        </w:rPr>
        <w:t xml:space="preserve"> Tim</w:t>
      </w:r>
      <w:r w:rsidRPr="005D24B3">
        <w:rPr>
          <w:rFonts w:asciiTheme="majorHAnsi" w:hAnsiTheme="majorHAnsi" w:cstheme="majorHAnsi"/>
        </w:rPr>
        <w:t>es</w:t>
      </w:r>
      <w:r w:rsidRPr="005D24B3">
        <w:rPr>
          <w:rFonts w:asciiTheme="majorHAnsi" w:hAnsiTheme="majorHAnsi" w:cstheme="majorHAnsi"/>
          <w:spacing w:val="-1"/>
        </w:rPr>
        <w:t xml:space="preserve"> fo</w:t>
      </w:r>
      <w:r w:rsidRPr="005D24B3">
        <w:rPr>
          <w:rFonts w:asciiTheme="majorHAnsi" w:hAnsiTheme="majorHAnsi" w:cstheme="majorHAnsi"/>
        </w:rPr>
        <w:t>r</w:t>
      </w:r>
      <w:r w:rsidRPr="005D24B3">
        <w:rPr>
          <w:rFonts w:asciiTheme="majorHAnsi" w:hAnsiTheme="majorHAnsi" w:cstheme="majorHAnsi"/>
          <w:spacing w:val="-1"/>
        </w:rPr>
        <w:t xml:space="preserve"> Immun</w:t>
      </w:r>
      <w:r w:rsidRPr="005D24B3">
        <w:rPr>
          <w:rFonts w:asciiTheme="majorHAnsi" w:hAnsiTheme="majorHAnsi" w:cstheme="majorHAnsi"/>
          <w:spacing w:val="-2"/>
        </w:rPr>
        <w:t>o</w:t>
      </w:r>
      <w:r w:rsidRPr="005D24B3">
        <w:rPr>
          <w:rFonts w:asciiTheme="majorHAnsi" w:hAnsiTheme="majorHAnsi" w:cstheme="majorHAnsi"/>
          <w:spacing w:val="-1"/>
        </w:rPr>
        <w:t>assa</w:t>
      </w:r>
      <w:r w:rsidRPr="005D24B3">
        <w:rPr>
          <w:rFonts w:asciiTheme="majorHAnsi" w:hAnsiTheme="majorHAnsi" w:cstheme="majorHAnsi"/>
        </w:rPr>
        <w:t>y</w:t>
      </w:r>
      <w:r w:rsidRPr="005D24B3">
        <w:rPr>
          <w:rFonts w:asciiTheme="majorHAnsi" w:hAnsiTheme="majorHAnsi" w:cstheme="majorHAnsi"/>
          <w:spacing w:val="-1"/>
        </w:rPr>
        <w:t xml:space="preserve"> an</w:t>
      </w:r>
      <w:r w:rsidRPr="005D24B3">
        <w:rPr>
          <w:rFonts w:asciiTheme="majorHAnsi" w:hAnsiTheme="majorHAnsi" w:cstheme="majorHAnsi"/>
        </w:rPr>
        <w:t>d</w:t>
      </w:r>
      <w:r w:rsidRPr="005D24B3">
        <w:rPr>
          <w:rFonts w:asciiTheme="majorHAnsi" w:hAnsiTheme="majorHAnsi" w:cstheme="majorHAnsi"/>
          <w:spacing w:val="-2"/>
        </w:rPr>
        <w:t xml:space="preserve"> </w:t>
      </w:r>
      <w:r w:rsidRPr="005D24B3">
        <w:rPr>
          <w:rFonts w:asciiTheme="majorHAnsi" w:hAnsiTheme="majorHAnsi" w:cstheme="majorHAnsi"/>
          <w:spacing w:val="-1"/>
        </w:rPr>
        <w:t>Chr</w:t>
      </w:r>
      <w:r w:rsidRPr="005D24B3">
        <w:rPr>
          <w:rFonts w:asciiTheme="majorHAnsi" w:hAnsiTheme="majorHAnsi" w:cstheme="majorHAnsi"/>
          <w:spacing w:val="-2"/>
        </w:rPr>
        <w:t>o</w:t>
      </w:r>
      <w:r w:rsidRPr="005D24B3">
        <w:rPr>
          <w:rFonts w:asciiTheme="majorHAnsi" w:hAnsiTheme="majorHAnsi" w:cstheme="majorHAnsi"/>
          <w:spacing w:val="-1"/>
        </w:rPr>
        <w:t>matography</w:t>
      </w:r>
    </w:p>
    <w:p w14:paraId="6EC6A3C0" w14:textId="77777777" w:rsidR="00DA7928" w:rsidRPr="005D24B3" w:rsidRDefault="00B77DBB" w:rsidP="00AD025A">
      <w:pPr>
        <w:spacing w:line="276" w:lineRule="auto"/>
        <w:rPr>
          <w:rFonts w:asciiTheme="majorHAnsi" w:hAnsiTheme="majorHAnsi" w:cstheme="majorHAnsi"/>
          <w:sz w:val="20"/>
          <w:szCs w:val="20"/>
        </w:rPr>
      </w:pPr>
      <w:r w:rsidRPr="005D24B3">
        <w:rPr>
          <w:rFonts w:asciiTheme="majorHAnsi" w:hAnsiTheme="majorHAnsi" w:cstheme="majorHAnsi"/>
          <w:noProof/>
        </w:rPr>
        <mc:AlternateContent>
          <mc:Choice Requires="wpg">
            <w:drawing>
              <wp:anchor distT="0" distB="0" distL="114300" distR="114300" simplePos="0" relativeHeight="251682816" behindDoc="1" locked="0" layoutInCell="1" allowOverlap="1" wp14:anchorId="3A7C164D" wp14:editId="45705EBD">
                <wp:simplePos x="0" y="0"/>
                <wp:positionH relativeFrom="page">
                  <wp:posOffset>914400</wp:posOffset>
                </wp:positionH>
                <wp:positionV relativeFrom="paragraph">
                  <wp:posOffset>136525</wp:posOffset>
                </wp:positionV>
                <wp:extent cx="5753100" cy="1270"/>
                <wp:effectExtent l="0" t="0" r="38100" b="2413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770" y="331"/>
                          <a:chExt cx="9060" cy="2"/>
                        </a:xfrm>
                      </wpg:grpSpPr>
                      <wps:wsp>
                        <wps:cNvPr id="112" name="Freeform 107"/>
                        <wps:cNvSpPr>
                          <a:spLocks/>
                        </wps:cNvSpPr>
                        <wps:spPr bwMode="auto">
                          <a:xfrm>
                            <a:off x="1770" y="331"/>
                            <a:ext cx="9060" cy="2"/>
                          </a:xfrm>
                          <a:custGeom>
                            <a:avLst/>
                            <a:gdLst>
                              <a:gd name="T0" fmla="+- 0 1770 1770"/>
                              <a:gd name="T1" fmla="*/ T0 w 9060"/>
                              <a:gd name="T2" fmla="+- 0 10830 1770"/>
                              <a:gd name="T3" fmla="*/ T2 w 9060"/>
                            </a:gdLst>
                            <a:ahLst/>
                            <a:cxnLst>
                              <a:cxn ang="0">
                                <a:pos x="T1" y="0"/>
                              </a:cxn>
                              <a:cxn ang="0">
                                <a:pos x="T3" y="0"/>
                              </a:cxn>
                            </a:cxnLst>
                            <a:rect l="0" t="0" r="r" b="b"/>
                            <a:pathLst>
                              <a:path w="9060">
                                <a:moveTo>
                                  <a:pt x="0" y="0"/>
                                </a:moveTo>
                                <a:lnTo>
                                  <a:pt x="90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in;margin-top:10.75pt;width:453pt;height:.1pt;z-index:-251633664;mso-position-horizontal-relative:page" coordorigin="1770,331"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">
                <v:shape id="Freeform 107" o:spid="_x0000_s1027" style="position:absolute;left:1770;top:331;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TTMAA&#10;AADcAAAADwAAAGRycy9kb3ducmV2LnhtbERPS4vCMBC+L/gfwgh7WTS1LGupRpHKilcf4HVoxrbY&#10;TEoTa/z3RljY23x8z1mug2nFQL1rLCuYTRMQxKXVDVcKzqffSQbCeWSNrWVS8CQH69XoY4m5tg8+&#10;0HD0lYgh7HJUUHvf5VK6siaDbmo74shdbW/QR9hXUvf4iOGmlWmS/EiDDceGGjsqaipvx7tRsP3a&#10;HrJhH+bhu0ovuijM/ZztlPoch80ChKfg/8V/7r2O82cpvJ+JF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kTTMAAAADcAAAADwAAAAAAAAAAAAAAAACYAgAAZHJzL2Rvd25y&#10;ZXYueG1sUEsFBgAAAAAEAAQA9QAAAIUDAAAAAA==&#10;" path="m,l9060,e" filled="f" strokeweight=".58pt">
                  <v:path arrowok="t" o:connecttype="custom" o:connectlocs="0,0;9060,0" o:connectangles="0,0"/>
                </v:shape>
                <w10:wrap anchorx="page"/>
              </v:group>
            </w:pict>
          </mc:Fallback>
        </mc:AlternateContent>
      </w:r>
    </w:p>
    <w:p w14:paraId="5584EEB7" w14:textId="77777777" w:rsidR="0051787F" w:rsidRPr="005D24B3" w:rsidRDefault="003F4E33" w:rsidP="00AD025A">
      <w:pPr>
        <w:spacing w:line="276" w:lineRule="auto"/>
        <w:rPr>
          <w:rFonts w:asciiTheme="majorHAnsi" w:hAnsiTheme="majorHAnsi" w:cstheme="majorHAnsi"/>
          <w:sz w:val="20"/>
          <w:szCs w:val="20"/>
        </w:rPr>
      </w:pPr>
      <w:r w:rsidRPr="005D24B3">
        <w:rPr>
          <w:rFonts w:asciiTheme="majorHAnsi" w:hAnsiTheme="majorHAnsi" w:cstheme="majorHAnsi"/>
          <w:sz w:val="20"/>
          <w:szCs w:val="20"/>
        </w:rPr>
        <w:t xml:space="preserve">     </w:t>
      </w:r>
      <w:r w:rsidR="0051787F" w:rsidRPr="005D24B3">
        <w:rPr>
          <w:rFonts w:asciiTheme="majorHAnsi" w:hAnsiTheme="majorHAnsi" w:cstheme="majorHAnsi"/>
          <w:sz w:val="20"/>
          <w:szCs w:val="20"/>
        </w:rPr>
        <w:t>(</w:t>
      </w:r>
      <w:r w:rsidR="0051787F" w:rsidRPr="005D24B3">
        <w:rPr>
          <w:rFonts w:asciiTheme="majorHAnsi" w:hAnsiTheme="majorHAnsi" w:cstheme="majorHAnsi"/>
          <w:spacing w:val="-1"/>
          <w:sz w:val="20"/>
          <w:szCs w:val="20"/>
        </w:rPr>
        <w:t>Tabl</w:t>
      </w:r>
      <w:r w:rsidR="0051787F" w:rsidRPr="005D24B3">
        <w:rPr>
          <w:rFonts w:asciiTheme="majorHAnsi" w:hAnsiTheme="majorHAnsi" w:cstheme="majorHAnsi"/>
          <w:sz w:val="20"/>
          <w:szCs w:val="20"/>
        </w:rPr>
        <w:t>e</w:t>
      </w:r>
      <w:r w:rsidR="0051787F" w:rsidRPr="005D24B3">
        <w:rPr>
          <w:rFonts w:asciiTheme="majorHAnsi" w:hAnsiTheme="majorHAnsi" w:cstheme="majorHAnsi"/>
          <w:spacing w:val="-1"/>
          <w:sz w:val="20"/>
          <w:szCs w:val="20"/>
        </w:rPr>
        <w:t xml:space="preserve"> </w:t>
      </w:r>
      <w:r w:rsidR="0051787F" w:rsidRPr="005D24B3">
        <w:rPr>
          <w:rFonts w:asciiTheme="majorHAnsi" w:hAnsiTheme="majorHAnsi" w:cstheme="majorHAnsi"/>
          <w:sz w:val="20"/>
          <w:szCs w:val="20"/>
        </w:rPr>
        <w:t>B</w:t>
      </w:r>
      <w:r w:rsidR="0051787F" w:rsidRPr="005D24B3">
        <w:rPr>
          <w:rFonts w:asciiTheme="majorHAnsi" w:hAnsiTheme="majorHAnsi" w:cstheme="majorHAnsi"/>
          <w:spacing w:val="-1"/>
          <w:sz w:val="20"/>
          <w:szCs w:val="20"/>
        </w:rPr>
        <w:t xml:space="preserve"> App</w:t>
      </w:r>
      <w:r w:rsidR="0051787F" w:rsidRPr="005D24B3">
        <w:rPr>
          <w:rFonts w:asciiTheme="majorHAnsi" w:hAnsiTheme="majorHAnsi" w:cstheme="majorHAnsi"/>
          <w:spacing w:val="-2"/>
          <w:sz w:val="20"/>
          <w:szCs w:val="20"/>
        </w:rPr>
        <w:t>e</w:t>
      </w:r>
      <w:r w:rsidR="0051787F" w:rsidRPr="005D24B3">
        <w:rPr>
          <w:rFonts w:asciiTheme="majorHAnsi" w:hAnsiTheme="majorHAnsi" w:cstheme="majorHAnsi"/>
          <w:spacing w:val="-1"/>
          <w:sz w:val="20"/>
          <w:szCs w:val="20"/>
        </w:rPr>
        <w:t>ndi</w:t>
      </w:r>
      <w:r w:rsidR="0051787F" w:rsidRPr="005D24B3">
        <w:rPr>
          <w:rFonts w:asciiTheme="majorHAnsi" w:hAnsiTheme="majorHAnsi" w:cstheme="majorHAnsi"/>
          <w:sz w:val="20"/>
          <w:szCs w:val="20"/>
        </w:rPr>
        <w:t>x</w:t>
      </w:r>
      <w:r w:rsidR="0051787F" w:rsidRPr="005D24B3">
        <w:rPr>
          <w:rFonts w:asciiTheme="majorHAnsi" w:hAnsiTheme="majorHAnsi" w:cstheme="majorHAnsi"/>
          <w:spacing w:val="-1"/>
          <w:sz w:val="20"/>
          <w:szCs w:val="20"/>
        </w:rPr>
        <w:t xml:space="preserve"> 3.</w:t>
      </w:r>
      <w:r w:rsidR="0051787F" w:rsidRPr="005D24B3">
        <w:rPr>
          <w:rFonts w:asciiTheme="majorHAnsi" w:hAnsiTheme="majorHAnsi" w:cstheme="majorHAnsi"/>
          <w:sz w:val="20"/>
          <w:szCs w:val="20"/>
        </w:rPr>
        <w:t>2 in source document</w:t>
      </w:r>
      <w:r w:rsidRPr="005D24B3">
        <w:rPr>
          <w:rFonts w:asciiTheme="majorHAnsi" w:hAnsiTheme="majorHAnsi" w:cstheme="majorHAnsi"/>
          <w:sz w:val="20"/>
          <w:szCs w:val="20"/>
        </w:rPr>
        <w:t>, Canada 2010</w:t>
      </w:r>
      <w:r w:rsidR="0051787F" w:rsidRPr="005D24B3">
        <w:rPr>
          <w:rFonts w:asciiTheme="majorHAnsi" w:hAnsiTheme="majorHAnsi" w:cstheme="majorHAnsi"/>
          <w:sz w:val="20"/>
          <w:szCs w:val="20"/>
        </w:rPr>
        <w:t>)</w:t>
      </w:r>
    </w:p>
    <w:tbl>
      <w:tblPr>
        <w:tblW w:w="8791"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76"/>
        <w:gridCol w:w="3988"/>
        <w:gridCol w:w="2527"/>
      </w:tblGrid>
      <w:tr w:rsidR="004427DE" w:rsidRPr="005D24B3" w14:paraId="5023AFBB" w14:textId="77777777" w:rsidTr="004427DE">
        <w:trPr>
          <w:trHeight w:hRule="exact" w:val="484"/>
        </w:trPr>
        <w:tc>
          <w:tcPr>
            <w:tcW w:w="2276" w:type="dxa"/>
          </w:tcPr>
          <w:p w14:paraId="67C6C6F5" w14:textId="77777777" w:rsidR="00DA7928" w:rsidRPr="005D24B3" w:rsidRDefault="00DA7928" w:rsidP="00AD025A">
            <w:pPr>
              <w:spacing w:line="276" w:lineRule="auto"/>
              <w:rPr>
                <w:rFonts w:asciiTheme="majorHAnsi" w:hAnsiTheme="majorHAnsi" w:cstheme="majorHAnsi"/>
              </w:rPr>
            </w:pPr>
          </w:p>
        </w:tc>
        <w:tc>
          <w:tcPr>
            <w:tcW w:w="6511" w:type="dxa"/>
            <w:gridSpan w:val="2"/>
            <w:shd w:val="clear" w:color="auto" w:fill="CCFFFF"/>
          </w:tcPr>
          <w:p w14:paraId="4FCB9519" w14:textId="77777777" w:rsidR="00DA7928" w:rsidRPr="005D24B3" w:rsidRDefault="00DA7928" w:rsidP="00AD025A">
            <w:pPr>
              <w:pStyle w:val="TableParagraph"/>
              <w:spacing w:before="37" w:line="276" w:lineRule="auto"/>
              <w:ind w:left="1424"/>
              <w:rPr>
                <w:rFonts w:asciiTheme="majorHAnsi" w:eastAsia="Arial" w:hAnsiTheme="majorHAnsi" w:cstheme="majorHAnsi"/>
                <w:sz w:val="18"/>
                <w:szCs w:val="18"/>
              </w:rPr>
            </w:pPr>
            <w:r w:rsidRPr="005D24B3">
              <w:rPr>
                <w:rFonts w:asciiTheme="majorHAnsi" w:eastAsia="Arial" w:hAnsiTheme="majorHAnsi" w:cstheme="majorHAnsi"/>
                <w:b/>
                <w:bCs/>
                <w:spacing w:val="-1"/>
                <w:sz w:val="18"/>
                <w:szCs w:val="18"/>
              </w:rPr>
              <w:t>N</w:t>
            </w:r>
            <w:r w:rsidRPr="005D24B3">
              <w:rPr>
                <w:rFonts w:asciiTheme="majorHAnsi" w:eastAsia="Arial" w:hAnsiTheme="majorHAnsi" w:cstheme="majorHAnsi"/>
                <w:b/>
                <w:bCs/>
                <w:sz w:val="18"/>
                <w:szCs w:val="18"/>
              </w:rPr>
              <w:t>u</w:t>
            </w:r>
            <w:r w:rsidRPr="005D24B3">
              <w:rPr>
                <w:rFonts w:asciiTheme="majorHAnsi" w:eastAsia="Arial" w:hAnsiTheme="majorHAnsi" w:cstheme="majorHAnsi"/>
                <w:b/>
                <w:bCs/>
                <w:spacing w:val="-1"/>
                <w:sz w:val="18"/>
                <w:szCs w:val="18"/>
              </w:rPr>
              <w:t>m</w:t>
            </w:r>
            <w:r w:rsidRPr="005D24B3">
              <w:rPr>
                <w:rFonts w:asciiTheme="majorHAnsi" w:eastAsia="Arial" w:hAnsiTheme="majorHAnsi" w:cstheme="majorHAnsi"/>
                <w:b/>
                <w:bCs/>
                <w:sz w:val="18"/>
                <w:szCs w:val="18"/>
              </w:rPr>
              <w:t>b</w:t>
            </w:r>
            <w:r w:rsidRPr="005D24B3">
              <w:rPr>
                <w:rFonts w:asciiTheme="majorHAnsi" w:eastAsia="Arial" w:hAnsiTheme="majorHAnsi" w:cstheme="majorHAnsi"/>
                <w:b/>
                <w:bCs/>
                <w:spacing w:val="-1"/>
                <w:sz w:val="18"/>
                <w:szCs w:val="18"/>
              </w:rPr>
              <w:t>e</w:t>
            </w:r>
            <w:r w:rsidRPr="005D24B3">
              <w:rPr>
                <w:rFonts w:asciiTheme="majorHAnsi" w:eastAsia="Arial" w:hAnsiTheme="majorHAnsi" w:cstheme="majorHAnsi"/>
                <w:b/>
                <w:bCs/>
                <w:sz w:val="18"/>
                <w:szCs w:val="18"/>
              </w:rPr>
              <w:t>r of d</w:t>
            </w:r>
            <w:r w:rsidRPr="005D24B3">
              <w:rPr>
                <w:rFonts w:asciiTheme="majorHAnsi" w:eastAsia="Arial" w:hAnsiTheme="majorHAnsi" w:cstheme="majorHAnsi"/>
                <w:b/>
                <w:bCs/>
                <w:spacing w:val="-1"/>
                <w:sz w:val="18"/>
                <w:szCs w:val="18"/>
              </w:rPr>
              <w:t>ay</w:t>
            </w:r>
            <w:r w:rsidRPr="005D24B3">
              <w:rPr>
                <w:rFonts w:asciiTheme="majorHAnsi" w:eastAsia="Arial" w:hAnsiTheme="majorHAnsi" w:cstheme="majorHAnsi"/>
                <w:b/>
                <w:bCs/>
                <w:sz w:val="18"/>
                <w:szCs w:val="18"/>
              </w:rPr>
              <w:t>s d</w:t>
            </w:r>
            <w:r w:rsidRPr="005D24B3">
              <w:rPr>
                <w:rFonts w:asciiTheme="majorHAnsi" w:eastAsia="Arial" w:hAnsiTheme="majorHAnsi" w:cstheme="majorHAnsi"/>
                <w:b/>
                <w:bCs/>
                <w:spacing w:val="-1"/>
                <w:sz w:val="18"/>
                <w:szCs w:val="18"/>
              </w:rPr>
              <w:t>r</w:t>
            </w:r>
            <w:r w:rsidRPr="005D24B3">
              <w:rPr>
                <w:rFonts w:asciiTheme="majorHAnsi" w:eastAsia="Arial" w:hAnsiTheme="majorHAnsi" w:cstheme="majorHAnsi"/>
                <w:b/>
                <w:bCs/>
                <w:sz w:val="18"/>
                <w:szCs w:val="18"/>
              </w:rPr>
              <w:t xml:space="preserve">ug </w:t>
            </w:r>
            <w:r w:rsidRPr="005D24B3">
              <w:rPr>
                <w:rFonts w:asciiTheme="majorHAnsi" w:eastAsia="Arial" w:hAnsiTheme="majorHAnsi" w:cstheme="majorHAnsi"/>
                <w:b/>
                <w:bCs/>
                <w:spacing w:val="-1"/>
                <w:sz w:val="18"/>
                <w:szCs w:val="18"/>
              </w:rPr>
              <w:t>i</w:t>
            </w:r>
            <w:r w:rsidRPr="005D24B3">
              <w:rPr>
                <w:rFonts w:asciiTheme="majorHAnsi" w:eastAsia="Arial" w:hAnsiTheme="majorHAnsi" w:cstheme="majorHAnsi"/>
                <w:b/>
                <w:bCs/>
                <w:sz w:val="18"/>
                <w:szCs w:val="18"/>
              </w:rPr>
              <w:t>s d</w:t>
            </w:r>
            <w:r w:rsidRPr="005D24B3">
              <w:rPr>
                <w:rFonts w:asciiTheme="majorHAnsi" w:eastAsia="Arial" w:hAnsiTheme="majorHAnsi" w:cstheme="majorHAnsi"/>
                <w:b/>
                <w:bCs/>
                <w:spacing w:val="-1"/>
                <w:sz w:val="18"/>
                <w:szCs w:val="18"/>
              </w:rPr>
              <w:t>etecta</w:t>
            </w:r>
            <w:r w:rsidRPr="005D24B3">
              <w:rPr>
                <w:rFonts w:asciiTheme="majorHAnsi" w:eastAsia="Arial" w:hAnsiTheme="majorHAnsi" w:cstheme="majorHAnsi"/>
                <w:b/>
                <w:bCs/>
                <w:sz w:val="18"/>
                <w:szCs w:val="18"/>
              </w:rPr>
              <w:t>b</w:t>
            </w:r>
            <w:r w:rsidRPr="005D24B3">
              <w:rPr>
                <w:rFonts w:asciiTheme="majorHAnsi" w:eastAsia="Arial" w:hAnsiTheme="majorHAnsi" w:cstheme="majorHAnsi"/>
                <w:b/>
                <w:bCs/>
                <w:spacing w:val="-1"/>
                <w:sz w:val="18"/>
                <w:szCs w:val="18"/>
              </w:rPr>
              <w:t>le</w:t>
            </w:r>
          </w:p>
        </w:tc>
      </w:tr>
      <w:tr w:rsidR="004427DE" w:rsidRPr="005D24B3" w14:paraId="3B5AA230" w14:textId="77777777" w:rsidTr="004427DE">
        <w:trPr>
          <w:trHeight w:hRule="exact" w:val="567"/>
        </w:trPr>
        <w:tc>
          <w:tcPr>
            <w:tcW w:w="2276" w:type="dxa"/>
            <w:shd w:val="clear" w:color="auto" w:fill="CCFFFF"/>
          </w:tcPr>
          <w:p w14:paraId="04197600" w14:textId="77777777" w:rsidR="00DA7928" w:rsidRPr="005D24B3" w:rsidRDefault="00DA7928" w:rsidP="00AD025A">
            <w:pPr>
              <w:pStyle w:val="TableParagraph"/>
              <w:spacing w:before="36" w:line="276" w:lineRule="auto"/>
              <w:ind w:left="57"/>
              <w:rPr>
                <w:rFonts w:asciiTheme="majorHAnsi" w:eastAsia="Arial" w:hAnsiTheme="majorHAnsi" w:cstheme="majorHAnsi"/>
                <w:sz w:val="18"/>
                <w:szCs w:val="18"/>
              </w:rPr>
            </w:pPr>
            <w:r w:rsidRPr="005D24B3">
              <w:rPr>
                <w:rFonts w:asciiTheme="majorHAnsi" w:eastAsia="Arial" w:hAnsiTheme="majorHAnsi" w:cstheme="majorHAnsi"/>
                <w:b/>
                <w:bCs/>
                <w:sz w:val="18"/>
                <w:szCs w:val="18"/>
              </w:rPr>
              <w:t>Drug</w:t>
            </w:r>
          </w:p>
        </w:tc>
        <w:tc>
          <w:tcPr>
            <w:tcW w:w="3988" w:type="dxa"/>
          </w:tcPr>
          <w:p w14:paraId="5FD0820A" w14:textId="77777777" w:rsidR="00DA7928" w:rsidRPr="005D24B3" w:rsidRDefault="00DA7928" w:rsidP="00AD025A">
            <w:pPr>
              <w:pStyle w:val="TableParagraph"/>
              <w:spacing w:before="38" w:line="276" w:lineRule="auto"/>
              <w:ind w:left="43"/>
              <w:rPr>
                <w:rFonts w:asciiTheme="majorHAnsi" w:eastAsia="Times New Roman" w:hAnsiTheme="majorHAnsi" w:cstheme="majorHAnsi"/>
              </w:rPr>
            </w:pPr>
            <w:r w:rsidRPr="005D24B3">
              <w:rPr>
                <w:rFonts w:asciiTheme="majorHAnsi" w:eastAsia="Times New Roman" w:hAnsiTheme="majorHAnsi" w:cstheme="majorHAnsi"/>
                <w:b/>
                <w:bCs/>
              </w:rPr>
              <w:t>Im</w:t>
            </w:r>
            <w:r w:rsidRPr="005D24B3">
              <w:rPr>
                <w:rFonts w:asciiTheme="majorHAnsi" w:eastAsia="Times New Roman" w:hAnsiTheme="majorHAnsi" w:cstheme="majorHAnsi"/>
                <w:b/>
                <w:bCs/>
                <w:spacing w:val="-1"/>
              </w:rPr>
              <w:t>m</w:t>
            </w:r>
            <w:r w:rsidRPr="005D24B3">
              <w:rPr>
                <w:rFonts w:asciiTheme="majorHAnsi" w:eastAsia="Times New Roman" w:hAnsiTheme="majorHAnsi" w:cstheme="majorHAnsi"/>
                <w:b/>
                <w:bCs/>
              </w:rPr>
              <w:t>unoassay</w:t>
            </w:r>
          </w:p>
        </w:tc>
        <w:tc>
          <w:tcPr>
            <w:tcW w:w="2527" w:type="dxa"/>
          </w:tcPr>
          <w:p w14:paraId="5D19A1A2" w14:textId="77777777" w:rsidR="00DA7928" w:rsidRPr="005D24B3" w:rsidRDefault="00DA7928" w:rsidP="00AD025A">
            <w:pPr>
              <w:pStyle w:val="TableParagraph"/>
              <w:spacing w:before="38" w:line="276" w:lineRule="auto"/>
              <w:ind w:left="72"/>
              <w:rPr>
                <w:rFonts w:asciiTheme="majorHAnsi" w:eastAsia="Times New Roman" w:hAnsiTheme="majorHAnsi" w:cstheme="majorHAnsi"/>
              </w:rPr>
            </w:pPr>
            <w:r w:rsidRPr="005D24B3">
              <w:rPr>
                <w:rFonts w:asciiTheme="majorHAnsi" w:eastAsia="Times New Roman" w:hAnsiTheme="majorHAnsi" w:cstheme="majorHAnsi"/>
                <w:b/>
                <w:bCs/>
              </w:rPr>
              <w:t>Chro</w:t>
            </w:r>
            <w:r w:rsidRPr="005D24B3">
              <w:rPr>
                <w:rFonts w:asciiTheme="majorHAnsi" w:eastAsia="Times New Roman" w:hAnsiTheme="majorHAnsi" w:cstheme="majorHAnsi"/>
                <w:b/>
                <w:bCs/>
                <w:spacing w:val="-1"/>
              </w:rPr>
              <w:t>m</w:t>
            </w:r>
            <w:r w:rsidRPr="005D24B3">
              <w:rPr>
                <w:rFonts w:asciiTheme="majorHAnsi" w:eastAsia="Times New Roman" w:hAnsiTheme="majorHAnsi" w:cstheme="majorHAnsi"/>
                <w:b/>
                <w:bCs/>
              </w:rPr>
              <w:t>atography</w:t>
            </w:r>
          </w:p>
        </w:tc>
      </w:tr>
      <w:tr w:rsidR="004427DE" w:rsidRPr="005D24B3" w14:paraId="4123C284" w14:textId="77777777" w:rsidTr="004427DE">
        <w:trPr>
          <w:trHeight w:hRule="exact" w:val="2273"/>
        </w:trPr>
        <w:tc>
          <w:tcPr>
            <w:tcW w:w="2276" w:type="dxa"/>
          </w:tcPr>
          <w:p w14:paraId="1F0CD937"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pacing w:val="-1"/>
                <w:sz w:val="20"/>
                <w:szCs w:val="20"/>
              </w:rPr>
              <w:t>Benzodiazep</w:t>
            </w:r>
            <w:r w:rsidRPr="005D24B3">
              <w:rPr>
                <w:rFonts w:asciiTheme="majorHAnsi" w:eastAsia="Times New Roman" w:hAnsiTheme="majorHAnsi" w:cstheme="majorHAnsi"/>
                <w:spacing w:val="-2"/>
                <w:sz w:val="20"/>
                <w:szCs w:val="20"/>
              </w:rPr>
              <w:t>i</w:t>
            </w:r>
            <w:r w:rsidRPr="005D24B3">
              <w:rPr>
                <w:rFonts w:asciiTheme="majorHAnsi" w:eastAsia="Times New Roman" w:hAnsiTheme="majorHAnsi" w:cstheme="majorHAnsi"/>
                <w:spacing w:val="-1"/>
                <w:sz w:val="20"/>
                <w:szCs w:val="20"/>
              </w:rPr>
              <w:t>nes</w:t>
            </w:r>
          </w:p>
          <w:p w14:paraId="4AF5DB49"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(r</w:t>
            </w:r>
            <w:r w:rsidRPr="005D24B3">
              <w:rPr>
                <w:rFonts w:asciiTheme="majorHAnsi" w:eastAsia="Times New Roman" w:hAnsiTheme="majorHAnsi" w:cstheme="majorHAnsi"/>
                <w:spacing w:val="-2"/>
                <w:sz w:val="20"/>
                <w:szCs w:val="20"/>
              </w:rPr>
              <w:t>e</w:t>
            </w:r>
            <w:r w:rsidRPr="005D24B3">
              <w:rPr>
                <w:rFonts w:asciiTheme="majorHAnsi" w:eastAsia="Times New Roman" w:hAnsiTheme="majorHAnsi" w:cstheme="majorHAnsi"/>
                <w:sz w:val="20"/>
                <w:szCs w:val="20"/>
              </w:rPr>
              <w:t>gu</w:t>
            </w:r>
            <w:r w:rsidRPr="005D24B3">
              <w:rPr>
                <w:rFonts w:asciiTheme="majorHAnsi" w:eastAsia="Times New Roman" w:hAnsiTheme="majorHAnsi" w:cstheme="majorHAnsi"/>
                <w:spacing w:val="-1"/>
                <w:sz w:val="20"/>
                <w:szCs w:val="20"/>
              </w:rPr>
              <w:t>l</w:t>
            </w:r>
            <w:r w:rsidRPr="005D24B3">
              <w:rPr>
                <w:rFonts w:asciiTheme="majorHAnsi" w:eastAsia="Times New Roman" w:hAnsiTheme="majorHAnsi" w:cstheme="majorHAnsi"/>
                <w:spacing w:val="-2"/>
                <w:sz w:val="20"/>
                <w:szCs w:val="20"/>
              </w:rPr>
              <w:t>a</w:t>
            </w:r>
            <w:r w:rsidRPr="005D24B3">
              <w:rPr>
                <w:rFonts w:asciiTheme="majorHAnsi" w:eastAsia="Times New Roman" w:hAnsiTheme="majorHAnsi" w:cstheme="majorHAnsi"/>
                <w:sz w:val="20"/>
                <w:szCs w:val="20"/>
              </w:rPr>
              <w:t>r</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z w:val="20"/>
                <w:szCs w:val="20"/>
              </w:rPr>
              <w:t>use)</w:t>
            </w:r>
          </w:p>
        </w:tc>
        <w:tc>
          <w:tcPr>
            <w:tcW w:w="3988" w:type="dxa"/>
          </w:tcPr>
          <w:p w14:paraId="54EA6439" w14:textId="77777777" w:rsidR="00DA7928" w:rsidRPr="005D24B3" w:rsidRDefault="00DA7928" w:rsidP="00E00A73">
            <w:pPr>
              <w:pStyle w:val="ListParagraph"/>
              <w:widowControl w:val="0"/>
              <w:numPr>
                <w:ilvl w:val="0"/>
                <w:numId w:val="39"/>
              </w:numPr>
              <w:tabs>
                <w:tab w:val="left" w:pos="213"/>
              </w:tabs>
              <w:spacing w:after="0" w:line="276" w:lineRule="auto"/>
              <w:ind w:left="288" w:hanging="217"/>
              <w:rPr>
                <w:rFonts w:asciiTheme="majorHAnsi" w:hAnsiTheme="majorHAnsi" w:cstheme="majorHAnsi"/>
                <w:sz w:val="20"/>
                <w:szCs w:val="20"/>
              </w:rPr>
            </w:pPr>
            <w:r w:rsidRPr="005D24B3">
              <w:rPr>
                <w:rFonts w:asciiTheme="majorHAnsi" w:hAnsiTheme="majorHAnsi" w:cstheme="majorHAnsi"/>
                <w:sz w:val="20"/>
                <w:szCs w:val="20"/>
              </w:rPr>
              <w:t>20+</w:t>
            </w:r>
            <w:r w:rsidRPr="005D24B3">
              <w:rPr>
                <w:rFonts w:asciiTheme="majorHAnsi" w:hAnsiTheme="majorHAnsi" w:cstheme="majorHAnsi"/>
                <w:spacing w:val="-2"/>
                <w:sz w:val="20"/>
                <w:szCs w:val="20"/>
              </w:rPr>
              <w:t xml:space="preserve"> </w:t>
            </w:r>
            <w:r w:rsidRPr="005D24B3">
              <w:rPr>
                <w:rFonts w:asciiTheme="majorHAnsi" w:hAnsiTheme="majorHAnsi" w:cstheme="majorHAnsi"/>
                <w:sz w:val="20"/>
                <w:szCs w:val="20"/>
              </w:rPr>
              <w:t>da</w:t>
            </w:r>
            <w:r w:rsidRPr="005D24B3">
              <w:rPr>
                <w:rFonts w:asciiTheme="majorHAnsi" w:hAnsiTheme="majorHAnsi" w:cstheme="majorHAnsi"/>
                <w:spacing w:val="-1"/>
                <w:sz w:val="20"/>
                <w:szCs w:val="20"/>
              </w:rPr>
              <w:t>y</w:t>
            </w:r>
            <w:r w:rsidRPr="005D24B3">
              <w:rPr>
                <w:rFonts w:asciiTheme="majorHAnsi" w:hAnsiTheme="majorHAnsi" w:cstheme="majorHAnsi"/>
                <w:sz w:val="20"/>
                <w:szCs w:val="20"/>
              </w:rPr>
              <w:t>s</w:t>
            </w:r>
            <w:r w:rsidRPr="005D24B3">
              <w:rPr>
                <w:rFonts w:asciiTheme="majorHAnsi" w:hAnsiTheme="majorHAnsi" w:cstheme="majorHAnsi"/>
                <w:spacing w:val="-1"/>
                <w:sz w:val="20"/>
                <w:szCs w:val="20"/>
              </w:rPr>
              <w:t xml:space="preserve"> f</w:t>
            </w:r>
            <w:r w:rsidRPr="005D24B3">
              <w:rPr>
                <w:rFonts w:asciiTheme="majorHAnsi" w:hAnsiTheme="majorHAnsi" w:cstheme="majorHAnsi"/>
                <w:sz w:val="20"/>
                <w:szCs w:val="20"/>
              </w:rPr>
              <w:t>or</w:t>
            </w:r>
            <w:r w:rsidRPr="005D24B3">
              <w:rPr>
                <w:rFonts w:asciiTheme="majorHAnsi" w:hAnsiTheme="majorHAnsi" w:cstheme="majorHAnsi"/>
                <w:spacing w:val="-2"/>
                <w:sz w:val="20"/>
                <w:szCs w:val="20"/>
              </w:rPr>
              <w:t xml:space="preserve"> </w:t>
            </w:r>
            <w:r w:rsidRPr="005D24B3">
              <w:rPr>
                <w:rFonts w:asciiTheme="majorHAnsi" w:hAnsiTheme="majorHAnsi" w:cstheme="majorHAnsi"/>
                <w:sz w:val="20"/>
                <w:szCs w:val="20"/>
              </w:rPr>
              <w:t>re</w:t>
            </w:r>
            <w:r w:rsidRPr="005D24B3">
              <w:rPr>
                <w:rFonts w:asciiTheme="majorHAnsi" w:hAnsiTheme="majorHAnsi" w:cstheme="majorHAnsi"/>
                <w:spacing w:val="-1"/>
                <w:sz w:val="20"/>
                <w:szCs w:val="20"/>
              </w:rPr>
              <w:t>g</w:t>
            </w:r>
            <w:r w:rsidRPr="005D24B3">
              <w:rPr>
                <w:rFonts w:asciiTheme="majorHAnsi" w:hAnsiTheme="majorHAnsi" w:cstheme="majorHAnsi"/>
                <w:sz w:val="20"/>
                <w:szCs w:val="20"/>
              </w:rPr>
              <w:t>u</w:t>
            </w:r>
            <w:r w:rsidRPr="005D24B3">
              <w:rPr>
                <w:rFonts w:asciiTheme="majorHAnsi" w:hAnsiTheme="majorHAnsi" w:cstheme="majorHAnsi"/>
                <w:spacing w:val="-1"/>
                <w:sz w:val="20"/>
                <w:szCs w:val="20"/>
              </w:rPr>
              <w:t>la</w:t>
            </w:r>
            <w:r w:rsidRPr="005D24B3">
              <w:rPr>
                <w:rFonts w:asciiTheme="majorHAnsi" w:hAnsiTheme="majorHAnsi" w:cstheme="majorHAnsi"/>
                <w:sz w:val="20"/>
                <w:szCs w:val="20"/>
              </w:rPr>
              <w:t>r</w:t>
            </w:r>
            <w:r w:rsidRPr="005D24B3">
              <w:rPr>
                <w:rFonts w:asciiTheme="majorHAnsi" w:hAnsiTheme="majorHAnsi" w:cstheme="majorHAnsi"/>
                <w:spacing w:val="-1"/>
                <w:sz w:val="20"/>
                <w:szCs w:val="20"/>
              </w:rPr>
              <w:t xml:space="preserve"> </w:t>
            </w:r>
            <w:r w:rsidRPr="005D24B3">
              <w:rPr>
                <w:rFonts w:asciiTheme="majorHAnsi" w:hAnsiTheme="majorHAnsi" w:cstheme="majorHAnsi"/>
                <w:sz w:val="20"/>
                <w:szCs w:val="20"/>
              </w:rPr>
              <w:t>d</w:t>
            </w:r>
            <w:r w:rsidRPr="005D24B3">
              <w:rPr>
                <w:rFonts w:asciiTheme="majorHAnsi" w:hAnsiTheme="majorHAnsi" w:cstheme="majorHAnsi"/>
                <w:spacing w:val="-1"/>
                <w:sz w:val="20"/>
                <w:szCs w:val="20"/>
              </w:rPr>
              <w:t>i</w:t>
            </w:r>
            <w:r w:rsidRPr="005D24B3">
              <w:rPr>
                <w:rFonts w:asciiTheme="majorHAnsi" w:hAnsiTheme="majorHAnsi" w:cstheme="majorHAnsi"/>
                <w:sz w:val="20"/>
                <w:szCs w:val="20"/>
              </w:rPr>
              <w:t>az</w:t>
            </w:r>
            <w:r w:rsidRPr="005D24B3">
              <w:rPr>
                <w:rFonts w:asciiTheme="majorHAnsi" w:hAnsiTheme="majorHAnsi" w:cstheme="majorHAnsi"/>
                <w:spacing w:val="-2"/>
                <w:sz w:val="20"/>
                <w:szCs w:val="20"/>
              </w:rPr>
              <w:t>e</w:t>
            </w:r>
            <w:r w:rsidRPr="005D24B3">
              <w:rPr>
                <w:rFonts w:asciiTheme="majorHAnsi" w:hAnsiTheme="majorHAnsi" w:cstheme="majorHAnsi"/>
                <w:sz w:val="20"/>
                <w:szCs w:val="20"/>
              </w:rPr>
              <w:t>p</w:t>
            </w:r>
            <w:r w:rsidRPr="005D24B3">
              <w:rPr>
                <w:rFonts w:asciiTheme="majorHAnsi" w:hAnsiTheme="majorHAnsi" w:cstheme="majorHAnsi"/>
                <w:spacing w:val="-2"/>
                <w:sz w:val="20"/>
                <w:szCs w:val="20"/>
              </w:rPr>
              <w:t>a</w:t>
            </w:r>
            <w:r w:rsidRPr="005D24B3">
              <w:rPr>
                <w:rFonts w:asciiTheme="majorHAnsi" w:hAnsiTheme="majorHAnsi" w:cstheme="majorHAnsi"/>
                <w:sz w:val="20"/>
                <w:szCs w:val="20"/>
              </w:rPr>
              <w:t>m</w:t>
            </w:r>
            <w:r w:rsidRPr="005D24B3">
              <w:rPr>
                <w:rFonts w:asciiTheme="majorHAnsi" w:hAnsiTheme="majorHAnsi" w:cstheme="majorHAnsi"/>
                <w:spacing w:val="-2"/>
                <w:sz w:val="20"/>
                <w:szCs w:val="20"/>
              </w:rPr>
              <w:t xml:space="preserve"> </w:t>
            </w:r>
            <w:r w:rsidRPr="005D24B3">
              <w:rPr>
                <w:rFonts w:asciiTheme="majorHAnsi" w:hAnsiTheme="majorHAnsi" w:cstheme="majorHAnsi"/>
                <w:sz w:val="20"/>
                <w:szCs w:val="20"/>
              </w:rPr>
              <w:t>use.</w:t>
            </w:r>
          </w:p>
          <w:p w14:paraId="3F13BD58" w14:textId="77777777" w:rsidR="00DA7928" w:rsidRPr="005D24B3" w:rsidRDefault="00DA7928" w:rsidP="00E00A73">
            <w:pPr>
              <w:pStyle w:val="ListParagraph"/>
              <w:widowControl w:val="0"/>
              <w:numPr>
                <w:ilvl w:val="0"/>
                <w:numId w:val="39"/>
              </w:numPr>
              <w:tabs>
                <w:tab w:val="left" w:pos="213"/>
              </w:tabs>
              <w:spacing w:before="3" w:after="0" w:line="276" w:lineRule="auto"/>
              <w:ind w:left="288" w:right="608" w:hanging="217"/>
              <w:rPr>
                <w:rFonts w:asciiTheme="majorHAnsi" w:hAnsiTheme="majorHAnsi" w:cstheme="majorHAnsi"/>
                <w:sz w:val="20"/>
                <w:szCs w:val="20"/>
              </w:rPr>
            </w:pPr>
            <w:r w:rsidRPr="005D24B3">
              <w:rPr>
                <w:rFonts w:asciiTheme="majorHAnsi" w:hAnsiTheme="majorHAnsi" w:cstheme="majorHAnsi"/>
                <w:sz w:val="20"/>
                <w:szCs w:val="20"/>
              </w:rPr>
              <w:t>I</w:t>
            </w:r>
            <w:r w:rsidRPr="005D24B3">
              <w:rPr>
                <w:rFonts w:asciiTheme="majorHAnsi" w:hAnsiTheme="majorHAnsi" w:cstheme="majorHAnsi"/>
                <w:spacing w:val="-1"/>
                <w:sz w:val="20"/>
                <w:szCs w:val="20"/>
              </w:rPr>
              <w:t>m</w:t>
            </w:r>
            <w:r w:rsidRPr="005D24B3">
              <w:rPr>
                <w:rFonts w:asciiTheme="majorHAnsi" w:hAnsiTheme="majorHAnsi" w:cstheme="majorHAnsi"/>
                <w:spacing w:val="-3"/>
                <w:sz w:val="20"/>
                <w:szCs w:val="20"/>
              </w:rPr>
              <w:t>m</w:t>
            </w:r>
            <w:r w:rsidRPr="005D24B3">
              <w:rPr>
                <w:rFonts w:asciiTheme="majorHAnsi" w:hAnsiTheme="majorHAnsi" w:cstheme="majorHAnsi"/>
                <w:sz w:val="20"/>
                <w:szCs w:val="20"/>
              </w:rPr>
              <w:t>unoass</w:t>
            </w:r>
            <w:r w:rsidRPr="005D24B3">
              <w:rPr>
                <w:rFonts w:asciiTheme="majorHAnsi" w:hAnsiTheme="majorHAnsi" w:cstheme="majorHAnsi"/>
                <w:spacing w:val="-2"/>
                <w:sz w:val="20"/>
                <w:szCs w:val="20"/>
              </w:rPr>
              <w:t>a</w:t>
            </w:r>
            <w:r w:rsidRPr="005D24B3">
              <w:rPr>
                <w:rFonts w:asciiTheme="majorHAnsi" w:hAnsiTheme="majorHAnsi" w:cstheme="majorHAnsi"/>
                <w:sz w:val="20"/>
                <w:szCs w:val="20"/>
              </w:rPr>
              <w:t>y</w:t>
            </w:r>
            <w:r w:rsidRPr="005D24B3">
              <w:rPr>
                <w:rFonts w:asciiTheme="majorHAnsi" w:hAnsiTheme="majorHAnsi" w:cstheme="majorHAnsi"/>
                <w:spacing w:val="-1"/>
                <w:sz w:val="20"/>
                <w:szCs w:val="20"/>
              </w:rPr>
              <w:t xml:space="preserve"> </w:t>
            </w:r>
            <w:r w:rsidRPr="005D24B3">
              <w:rPr>
                <w:rFonts w:asciiTheme="majorHAnsi" w:hAnsiTheme="majorHAnsi" w:cstheme="majorHAnsi"/>
                <w:sz w:val="20"/>
                <w:szCs w:val="20"/>
              </w:rPr>
              <w:t>do</w:t>
            </w:r>
            <w:r w:rsidRPr="005D24B3">
              <w:rPr>
                <w:rFonts w:asciiTheme="majorHAnsi" w:hAnsiTheme="majorHAnsi" w:cstheme="majorHAnsi"/>
                <w:spacing w:val="-2"/>
                <w:sz w:val="20"/>
                <w:szCs w:val="20"/>
              </w:rPr>
              <w:t>e</w:t>
            </w:r>
            <w:r w:rsidRPr="005D24B3">
              <w:rPr>
                <w:rFonts w:asciiTheme="majorHAnsi" w:hAnsiTheme="majorHAnsi" w:cstheme="majorHAnsi"/>
                <w:sz w:val="20"/>
                <w:szCs w:val="20"/>
              </w:rPr>
              <w:t>s</w:t>
            </w:r>
            <w:r w:rsidRPr="005D24B3">
              <w:rPr>
                <w:rFonts w:asciiTheme="majorHAnsi" w:hAnsiTheme="majorHAnsi" w:cstheme="majorHAnsi"/>
                <w:spacing w:val="-1"/>
                <w:sz w:val="20"/>
                <w:szCs w:val="20"/>
              </w:rPr>
              <w:t xml:space="preserve"> </w:t>
            </w:r>
            <w:r w:rsidRPr="005D24B3">
              <w:rPr>
                <w:rFonts w:asciiTheme="majorHAnsi" w:hAnsiTheme="majorHAnsi" w:cstheme="majorHAnsi"/>
                <w:sz w:val="20"/>
                <w:szCs w:val="20"/>
              </w:rPr>
              <w:t>not</w:t>
            </w:r>
            <w:r w:rsidRPr="005D24B3">
              <w:rPr>
                <w:rFonts w:asciiTheme="majorHAnsi" w:hAnsiTheme="majorHAnsi" w:cstheme="majorHAnsi"/>
                <w:spacing w:val="-2"/>
                <w:sz w:val="20"/>
                <w:szCs w:val="20"/>
              </w:rPr>
              <w:t xml:space="preserve"> </w:t>
            </w:r>
            <w:r w:rsidRPr="005D24B3">
              <w:rPr>
                <w:rFonts w:asciiTheme="majorHAnsi" w:hAnsiTheme="majorHAnsi" w:cstheme="majorHAnsi"/>
                <w:sz w:val="20"/>
                <w:szCs w:val="20"/>
              </w:rPr>
              <w:t>d</w:t>
            </w:r>
            <w:r w:rsidRPr="005D24B3">
              <w:rPr>
                <w:rFonts w:asciiTheme="majorHAnsi" w:hAnsiTheme="majorHAnsi" w:cstheme="majorHAnsi"/>
                <w:spacing w:val="-1"/>
                <w:sz w:val="20"/>
                <w:szCs w:val="20"/>
              </w:rPr>
              <w:t>i</w:t>
            </w:r>
            <w:r w:rsidRPr="005D24B3">
              <w:rPr>
                <w:rFonts w:asciiTheme="majorHAnsi" w:hAnsiTheme="majorHAnsi" w:cstheme="majorHAnsi"/>
                <w:sz w:val="20"/>
                <w:szCs w:val="20"/>
              </w:rPr>
              <w:t>s</w:t>
            </w:r>
            <w:r w:rsidRPr="005D24B3">
              <w:rPr>
                <w:rFonts w:asciiTheme="majorHAnsi" w:hAnsiTheme="majorHAnsi" w:cstheme="majorHAnsi"/>
                <w:spacing w:val="-1"/>
                <w:sz w:val="20"/>
                <w:szCs w:val="20"/>
              </w:rPr>
              <w:t>ti</w:t>
            </w:r>
            <w:r w:rsidRPr="005D24B3">
              <w:rPr>
                <w:rFonts w:asciiTheme="majorHAnsi" w:hAnsiTheme="majorHAnsi" w:cstheme="majorHAnsi"/>
                <w:sz w:val="20"/>
                <w:szCs w:val="20"/>
              </w:rPr>
              <w:t>n</w:t>
            </w:r>
            <w:r w:rsidRPr="005D24B3">
              <w:rPr>
                <w:rFonts w:asciiTheme="majorHAnsi" w:hAnsiTheme="majorHAnsi" w:cstheme="majorHAnsi"/>
                <w:spacing w:val="-1"/>
                <w:sz w:val="20"/>
                <w:szCs w:val="20"/>
              </w:rPr>
              <w:t>g</w:t>
            </w:r>
            <w:r w:rsidRPr="005D24B3">
              <w:rPr>
                <w:rFonts w:asciiTheme="majorHAnsi" w:hAnsiTheme="majorHAnsi" w:cstheme="majorHAnsi"/>
                <w:sz w:val="20"/>
                <w:szCs w:val="20"/>
              </w:rPr>
              <w:t>u</w:t>
            </w:r>
            <w:r w:rsidRPr="005D24B3">
              <w:rPr>
                <w:rFonts w:asciiTheme="majorHAnsi" w:hAnsiTheme="majorHAnsi" w:cstheme="majorHAnsi"/>
                <w:spacing w:val="-1"/>
                <w:sz w:val="20"/>
                <w:szCs w:val="20"/>
              </w:rPr>
              <w:t>i</w:t>
            </w:r>
            <w:r w:rsidRPr="005D24B3">
              <w:rPr>
                <w:rFonts w:asciiTheme="majorHAnsi" w:hAnsiTheme="majorHAnsi" w:cstheme="majorHAnsi"/>
                <w:spacing w:val="-2"/>
                <w:sz w:val="20"/>
                <w:szCs w:val="20"/>
              </w:rPr>
              <w:t>s</w:t>
            </w:r>
            <w:r w:rsidRPr="005D24B3">
              <w:rPr>
                <w:rFonts w:asciiTheme="majorHAnsi" w:hAnsiTheme="majorHAnsi" w:cstheme="majorHAnsi"/>
                <w:sz w:val="20"/>
                <w:szCs w:val="20"/>
              </w:rPr>
              <w:t>h diff</w:t>
            </w:r>
            <w:r w:rsidRPr="005D24B3">
              <w:rPr>
                <w:rFonts w:asciiTheme="majorHAnsi" w:hAnsiTheme="majorHAnsi" w:cstheme="majorHAnsi"/>
                <w:spacing w:val="-2"/>
                <w:sz w:val="20"/>
                <w:szCs w:val="20"/>
              </w:rPr>
              <w:t>e</w:t>
            </w:r>
            <w:r w:rsidRPr="005D24B3">
              <w:rPr>
                <w:rFonts w:asciiTheme="majorHAnsi" w:hAnsiTheme="majorHAnsi" w:cstheme="majorHAnsi"/>
                <w:sz w:val="20"/>
                <w:szCs w:val="20"/>
              </w:rPr>
              <w:t>r</w:t>
            </w:r>
            <w:r w:rsidRPr="005D24B3">
              <w:rPr>
                <w:rFonts w:asciiTheme="majorHAnsi" w:hAnsiTheme="majorHAnsi" w:cstheme="majorHAnsi"/>
                <w:spacing w:val="-2"/>
                <w:sz w:val="20"/>
                <w:szCs w:val="20"/>
              </w:rPr>
              <w:t>e</w:t>
            </w:r>
            <w:r w:rsidRPr="005D24B3">
              <w:rPr>
                <w:rFonts w:asciiTheme="majorHAnsi" w:hAnsiTheme="majorHAnsi" w:cstheme="majorHAnsi"/>
                <w:sz w:val="20"/>
                <w:szCs w:val="20"/>
              </w:rPr>
              <w:t>nt b</w:t>
            </w:r>
            <w:r w:rsidRPr="005D24B3">
              <w:rPr>
                <w:rFonts w:asciiTheme="majorHAnsi" w:hAnsiTheme="majorHAnsi" w:cstheme="majorHAnsi"/>
                <w:spacing w:val="-2"/>
                <w:sz w:val="20"/>
                <w:szCs w:val="20"/>
              </w:rPr>
              <w:t>e</w:t>
            </w:r>
            <w:r w:rsidRPr="005D24B3">
              <w:rPr>
                <w:rFonts w:asciiTheme="majorHAnsi" w:hAnsiTheme="majorHAnsi" w:cstheme="majorHAnsi"/>
                <w:sz w:val="20"/>
                <w:szCs w:val="20"/>
              </w:rPr>
              <w:t>n</w:t>
            </w:r>
            <w:r w:rsidRPr="005D24B3">
              <w:rPr>
                <w:rFonts w:asciiTheme="majorHAnsi" w:hAnsiTheme="majorHAnsi" w:cstheme="majorHAnsi"/>
                <w:spacing w:val="-2"/>
                <w:sz w:val="20"/>
                <w:szCs w:val="20"/>
              </w:rPr>
              <w:t>z</w:t>
            </w:r>
            <w:r w:rsidRPr="005D24B3">
              <w:rPr>
                <w:rFonts w:asciiTheme="majorHAnsi" w:hAnsiTheme="majorHAnsi" w:cstheme="majorHAnsi"/>
                <w:sz w:val="20"/>
                <w:szCs w:val="20"/>
              </w:rPr>
              <w:t>odiazepines.</w:t>
            </w:r>
          </w:p>
          <w:p w14:paraId="73539C40" w14:textId="77777777" w:rsidR="00DA7928" w:rsidRPr="005D24B3" w:rsidRDefault="00DA7928" w:rsidP="00E00A73">
            <w:pPr>
              <w:pStyle w:val="ListParagraph"/>
              <w:widowControl w:val="0"/>
              <w:numPr>
                <w:ilvl w:val="0"/>
                <w:numId w:val="39"/>
              </w:numPr>
              <w:tabs>
                <w:tab w:val="left" w:pos="213"/>
              </w:tabs>
              <w:spacing w:after="0" w:line="276" w:lineRule="auto"/>
              <w:ind w:left="213"/>
              <w:rPr>
                <w:rFonts w:asciiTheme="majorHAnsi" w:hAnsiTheme="majorHAnsi" w:cstheme="majorHAnsi"/>
                <w:sz w:val="20"/>
                <w:szCs w:val="20"/>
              </w:rPr>
            </w:pPr>
            <w:r w:rsidRPr="005D24B3">
              <w:rPr>
                <w:rFonts w:asciiTheme="majorHAnsi" w:hAnsiTheme="majorHAnsi" w:cstheme="majorHAnsi"/>
                <w:sz w:val="20"/>
                <w:szCs w:val="20"/>
              </w:rPr>
              <w:t>Inter</w:t>
            </w:r>
            <w:r w:rsidRPr="005D24B3">
              <w:rPr>
                <w:rFonts w:asciiTheme="majorHAnsi" w:hAnsiTheme="majorHAnsi" w:cstheme="majorHAnsi"/>
                <w:spacing w:val="-3"/>
                <w:sz w:val="20"/>
                <w:szCs w:val="20"/>
              </w:rPr>
              <w:t>m</w:t>
            </w:r>
            <w:r w:rsidRPr="005D24B3">
              <w:rPr>
                <w:rFonts w:asciiTheme="majorHAnsi" w:hAnsiTheme="majorHAnsi" w:cstheme="majorHAnsi"/>
                <w:sz w:val="20"/>
                <w:szCs w:val="20"/>
              </w:rPr>
              <w:t>ediate-acting</w:t>
            </w:r>
            <w:r w:rsidRPr="005D24B3">
              <w:rPr>
                <w:rFonts w:asciiTheme="majorHAnsi" w:hAnsiTheme="majorHAnsi" w:cstheme="majorHAnsi"/>
                <w:spacing w:val="-1"/>
                <w:sz w:val="20"/>
                <w:szCs w:val="20"/>
              </w:rPr>
              <w:t xml:space="preserve"> </w:t>
            </w:r>
            <w:r w:rsidRPr="005D24B3">
              <w:rPr>
                <w:rFonts w:asciiTheme="majorHAnsi" w:hAnsiTheme="majorHAnsi" w:cstheme="majorHAnsi"/>
                <w:sz w:val="20"/>
                <w:szCs w:val="20"/>
              </w:rPr>
              <w:t>benzod</w:t>
            </w:r>
            <w:r w:rsidRPr="005D24B3">
              <w:rPr>
                <w:rFonts w:asciiTheme="majorHAnsi" w:hAnsiTheme="majorHAnsi" w:cstheme="majorHAnsi"/>
                <w:spacing w:val="-2"/>
                <w:sz w:val="20"/>
                <w:szCs w:val="20"/>
              </w:rPr>
              <w:t>i</w:t>
            </w:r>
            <w:r w:rsidRPr="005D24B3">
              <w:rPr>
                <w:rFonts w:asciiTheme="majorHAnsi" w:hAnsiTheme="majorHAnsi" w:cstheme="majorHAnsi"/>
                <w:sz w:val="20"/>
                <w:szCs w:val="20"/>
              </w:rPr>
              <w:t>azepines</w:t>
            </w:r>
          </w:p>
          <w:p w14:paraId="699E47CC" w14:textId="77777777" w:rsidR="00DA7928" w:rsidRPr="005D24B3" w:rsidRDefault="00DA7928" w:rsidP="00AD025A">
            <w:pPr>
              <w:pStyle w:val="TableParagraph"/>
              <w:spacing w:line="276" w:lineRule="auto"/>
              <w:ind w:left="288" w:right="77"/>
              <w:rPr>
                <w:rFonts w:asciiTheme="majorHAnsi" w:eastAsia="Times New Roman" w:hAnsiTheme="majorHAnsi" w:cstheme="majorHAnsi"/>
                <w:sz w:val="20"/>
                <w:szCs w:val="20"/>
              </w:rPr>
            </w:pPr>
            <w:proofErr w:type="gramStart"/>
            <w:r w:rsidRPr="005D24B3">
              <w:rPr>
                <w:rFonts w:asciiTheme="majorHAnsi" w:eastAsia="Times New Roman" w:hAnsiTheme="majorHAnsi" w:cstheme="majorHAnsi"/>
                <w:sz w:val="20"/>
                <w:szCs w:val="20"/>
              </w:rPr>
              <w:t>su</w:t>
            </w:r>
            <w:r w:rsidRPr="005D24B3">
              <w:rPr>
                <w:rFonts w:asciiTheme="majorHAnsi" w:eastAsia="Times New Roman" w:hAnsiTheme="majorHAnsi" w:cstheme="majorHAnsi"/>
                <w:spacing w:val="-2"/>
                <w:sz w:val="20"/>
                <w:szCs w:val="20"/>
              </w:rPr>
              <w:t>c</w:t>
            </w:r>
            <w:r w:rsidRPr="005D24B3">
              <w:rPr>
                <w:rFonts w:asciiTheme="majorHAnsi" w:eastAsia="Times New Roman" w:hAnsiTheme="majorHAnsi" w:cstheme="majorHAnsi"/>
                <w:sz w:val="20"/>
                <w:szCs w:val="20"/>
              </w:rPr>
              <w:t>h</w:t>
            </w:r>
            <w:proofErr w:type="gramEnd"/>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z w:val="20"/>
                <w:szCs w:val="20"/>
              </w:rPr>
              <w:t>as c</w:t>
            </w:r>
            <w:r w:rsidRPr="005D24B3">
              <w:rPr>
                <w:rFonts w:asciiTheme="majorHAnsi" w:eastAsia="Times New Roman" w:hAnsiTheme="majorHAnsi" w:cstheme="majorHAnsi"/>
                <w:spacing w:val="-2"/>
                <w:sz w:val="20"/>
                <w:szCs w:val="20"/>
              </w:rPr>
              <w:t>l</w:t>
            </w:r>
            <w:r w:rsidRPr="005D24B3">
              <w:rPr>
                <w:rFonts w:asciiTheme="majorHAnsi" w:eastAsia="Times New Roman" w:hAnsiTheme="majorHAnsi" w:cstheme="majorHAnsi"/>
                <w:sz w:val="20"/>
                <w:szCs w:val="20"/>
              </w:rPr>
              <w:t>ona</w:t>
            </w:r>
            <w:r w:rsidRPr="005D24B3">
              <w:rPr>
                <w:rFonts w:asciiTheme="majorHAnsi" w:eastAsia="Times New Roman" w:hAnsiTheme="majorHAnsi" w:cstheme="majorHAnsi"/>
                <w:spacing w:val="-2"/>
                <w:sz w:val="20"/>
                <w:szCs w:val="20"/>
              </w:rPr>
              <w:t>z</w:t>
            </w:r>
            <w:r w:rsidRPr="005D24B3">
              <w:rPr>
                <w:rFonts w:asciiTheme="majorHAnsi" w:eastAsia="Times New Roman" w:hAnsiTheme="majorHAnsi" w:cstheme="majorHAnsi"/>
                <w:spacing w:val="-1"/>
                <w:sz w:val="20"/>
                <w:szCs w:val="20"/>
              </w:rPr>
              <w:t>e</w:t>
            </w:r>
            <w:r w:rsidRPr="005D24B3">
              <w:rPr>
                <w:rFonts w:asciiTheme="majorHAnsi" w:eastAsia="Times New Roman" w:hAnsiTheme="majorHAnsi" w:cstheme="majorHAnsi"/>
                <w:sz w:val="20"/>
                <w:szCs w:val="20"/>
              </w:rPr>
              <w:t>pam</w:t>
            </w:r>
            <w:r w:rsidRPr="005D24B3">
              <w:rPr>
                <w:rFonts w:asciiTheme="majorHAnsi" w:eastAsia="Times New Roman" w:hAnsiTheme="majorHAnsi" w:cstheme="majorHAnsi"/>
                <w:spacing w:val="-2"/>
                <w:sz w:val="20"/>
                <w:szCs w:val="20"/>
              </w:rPr>
              <w:t xml:space="preserve"> </w:t>
            </w:r>
            <w:r w:rsidRPr="005D24B3">
              <w:rPr>
                <w:rFonts w:asciiTheme="majorHAnsi" w:eastAsia="Times New Roman" w:hAnsiTheme="majorHAnsi" w:cstheme="majorHAnsi"/>
                <w:sz w:val="20"/>
                <w:szCs w:val="20"/>
              </w:rPr>
              <w:t>are oft</w:t>
            </w:r>
            <w:r w:rsidRPr="005D24B3">
              <w:rPr>
                <w:rFonts w:asciiTheme="majorHAnsi" w:eastAsia="Times New Roman" w:hAnsiTheme="majorHAnsi" w:cstheme="majorHAnsi"/>
                <w:spacing w:val="-2"/>
                <w:sz w:val="20"/>
                <w:szCs w:val="20"/>
              </w:rPr>
              <w:t>e</w:t>
            </w:r>
            <w:r w:rsidRPr="005D24B3">
              <w:rPr>
                <w:rFonts w:asciiTheme="majorHAnsi" w:eastAsia="Times New Roman" w:hAnsiTheme="majorHAnsi" w:cstheme="majorHAnsi"/>
                <w:sz w:val="20"/>
                <w:szCs w:val="20"/>
              </w:rPr>
              <w:t xml:space="preserve">n </w:t>
            </w:r>
            <w:r w:rsidRPr="005D24B3">
              <w:rPr>
                <w:rFonts w:asciiTheme="majorHAnsi" w:eastAsia="Times New Roman" w:hAnsiTheme="majorHAnsi" w:cstheme="majorHAnsi"/>
                <w:spacing w:val="-1"/>
                <w:sz w:val="20"/>
                <w:szCs w:val="20"/>
              </w:rPr>
              <w:t>undetected.</w:t>
            </w:r>
          </w:p>
        </w:tc>
        <w:tc>
          <w:tcPr>
            <w:tcW w:w="2527" w:type="dxa"/>
          </w:tcPr>
          <w:p w14:paraId="78354362"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Not</w:t>
            </w:r>
            <w:r w:rsidRPr="005D24B3">
              <w:rPr>
                <w:rFonts w:asciiTheme="majorHAnsi" w:eastAsia="Times New Roman" w:hAnsiTheme="majorHAnsi" w:cstheme="majorHAnsi"/>
                <w:spacing w:val="-2"/>
                <w:sz w:val="20"/>
                <w:szCs w:val="20"/>
              </w:rPr>
              <w:t xml:space="preserve"> </w:t>
            </w:r>
            <w:r w:rsidRPr="005D24B3">
              <w:rPr>
                <w:rFonts w:asciiTheme="majorHAnsi" w:eastAsia="Times New Roman" w:hAnsiTheme="majorHAnsi" w:cstheme="majorHAnsi"/>
                <w:sz w:val="20"/>
                <w:szCs w:val="20"/>
              </w:rPr>
              <w:t>u</w:t>
            </w:r>
            <w:r w:rsidRPr="005D24B3">
              <w:rPr>
                <w:rFonts w:asciiTheme="majorHAnsi" w:eastAsia="Times New Roman" w:hAnsiTheme="majorHAnsi" w:cstheme="majorHAnsi"/>
                <w:spacing w:val="-2"/>
                <w:sz w:val="20"/>
                <w:szCs w:val="20"/>
              </w:rPr>
              <w:t>s</w:t>
            </w:r>
            <w:r w:rsidRPr="005D24B3">
              <w:rPr>
                <w:rFonts w:asciiTheme="majorHAnsi" w:eastAsia="Times New Roman" w:hAnsiTheme="majorHAnsi" w:cstheme="majorHAnsi"/>
                <w:sz w:val="20"/>
                <w:szCs w:val="20"/>
              </w:rPr>
              <w:t>ua</w:t>
            </w:r>
            <w:r w:rsidRPr="005D24B3">
              <w:rPr>
                <w:rFonts w:asciiTheme="majorHAnsi" w:eastAsia="Times New Roman" w:hAnsiTheme="majorHAnsi" w:cstheme="majorHAnsi"/>
                <w:spacing w:val="-1"/>
                <w:sz w:val="20"/>
                <w:szCs w:val="20"/>
              </w:rPr>
              <w:t>ll</w:t>
            </w:r>
            <w:r w:rsidRPr="005D24B3">
              <w:rPr>
                <w:rFonts w:asciiTheme="majorHAnsi" w:eastAsia="Times New Roman" w:hAnsiTheme="majorHAnsi" w:cstheme="majorHAnsi"/>
                <w:sz w:val="20"/>
                <w:szCs w:val="20"/>
              </w:rPr>
              <w:t>y</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z w:val="20"/>
                <w:szCs w:val="20"/>
              </w:rPr>
              <w:t>u</w:t>
            </w:r>
            <w:r w:rsidRPr="005D24B3">
              <w:rPr>
                <w:rFonts w:asciiTheme="majorHAnsi" w:eastAsia="Times New Roman" w:hAnsiTheme="majorHAnsi" w:cstheme="majorHAnsi"/>
                <w:spacing w:val="-2"/>
                <w:sz w:val="20"/>
                <w:szCs w:val="20"/>
              </w:rPr>
              <w:t>s</w:t>
            </w:r>
            <w:r w:rsidRPr="005D24B3">
              <w:rPr>
                <w:rFonts w:asciiTheme="majorHAnsi" w:eastAsia="Times New Roman" w:hAnsiTheme="majorHAnsi" w:cstheme="majorHAnsi"/>
                <w:sz w:val="20"/>
                <w:szCs w:val="20"/>
              </w:rPr>
              <w:t>ed</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z w:val="20"/>
                <w:szCs w:val="20"/>
              </w:rPr>
              <w:t>f</w:t>
            </w:r>
            <w:r w:rsidRPr="005D24B3">
              <w:rPr>
                <w:rFonts w:asciiTheme="majorHAnsi" w:eastAsia="Times New Roman" w:hAnsiTheme="majorHAnsi" w:cstheme="majorHAnsi"/>
                <w:spacing w:val="-1"/>
                <w:sz w:val="20"/>
                <w:szCs w:val="20"/>
              </w:rPr>
              <w:t>o</w:t>
            </w:r>
            <w:r w:rsidRPr="005D24B3">
              <w:rPr>
                <w:rFonts w:asciiTheme="majorHAnsi" w:eastAsia="Times New Roman" w:hAnsiTheme="majorHAnsi" w:cstheme="majorHAnsi"/>
                <w:sz w:val="20"/>
                <w:szCs w:val="20"/>
              </w:rPr>
              <w:t>r</w:t>
            </w:r>
          </w:p>
          <w:p w14:paraId="2E67047C"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proofErr w:type="gramStart"/>
            <w:r w:rsidRPr="005D24B3">
              <w:rPr>
                <w:rFonts w:asciiTheme="majorHAnsi" w:eastAsia="Times New Roman" w:hAnsiTheme="majorHAnsi" w:cstheme="majorHAnsi"/>
                <w:sz w:val="20"/>
                <w:szCs w:val="20"/>
              </w:rPr>
              <w:t>ben</w:t>
            </w:r>
            <w:r w:rsidRPr="005D24B3">
              <w:rPr>
                <w:rFonts w:asciiTheme="majorHAnsi" w:eastAsia="Times New Roman" w:hAnsiTheme="majorHAnsi" w:cstheme="majorHAnsi"/>
                <w:spacing w:val="-2"/>
                <w:sz w:val="20"/>
                <w:szCs w:val="20"/>
              </w:rPr>
              <w:t>z</w:t>
            </w:r>
            <w:r w:rsidRPr="005D24B3">
              <w:rPr>
                <w:rFonts w:asciiTheme="majorHAnsi" w:eastAsia="Times New Roman" w:hAnsiTheme="majorHAnsi" w:cstheme="majorHAnsi"/>
                <w:sz w:val="20"/>
                <w:szCs w:val="20"/>
              </w:rPr>
              <w:t>odiazep</w:t>
            </w:r>
            <w:r w:rsidRPr="005D24B3">
              <w:rPr>
                <w:rFonts w:asciiTheme="majorHAnsi" w:eastAsia="Times New Roman" w:hAnsiTheme="majorHAnsi" w:cstheme="majorHAnsi"/>
                <w:spacing w:val="-2"/>
                <w:sz w:val="20"/>
                <w:szCs w:val="20"/>
              </w:rPr>
              <w:t>i</w:t>
            </w:r>
            <w:r w:rsidRPr="005D24B3">
              <w:rPr>
                <w:rFonts w:asciiTheme="majorHAnsi" w:eastAsia="Times New Roman" w:hAnsiTheme="majorHAnsi" w:cstheme="majorHAnsi"/>
                <w:spacing w:val="-1"/>
                <w:sz w:val="20"/>
                <w:szCs w:val="20"/>
              </w:rPr>
              <w:t>n</w:t>
            </w:r>
            <w:r w:rsidRPr="005D24B3">
              <w:rPr>
                <w:rFonts w:asciiTheme="majorHAnsi" w:eastAsia="Times New Roman" w:hAnsiTheme="majorHAnsi" w:cstheme="majorHAnsi"/>
                <w:sz w:val="20"/>
                <w:szCs w:val="20"/>
              </w:rPr>
              <w:t>es</w:t>
            </w:r>
            <w:proofErr w:type="gramEnd"/>
            <w:r w:rsidRPr="005D24B3">
              <w:rPr>
                <w:rFonts w:asciiTheme="majorHAnsi" w:eastAsia="Times New Roman" w:hAnsiTheme="majorHAnsi" w:cstheme="majorHAnsi"/>
                <w:sz w:val="20"/>
                <w:szCs w:val="20"/>
              </w:rPr>
              <w:t>.</w:t>
            </w:r>
          </w:p>
        </w:tc>
      </w:tr>
      <w:tr w:rsidR="004427DE" w:rsidRPr="005D24B3" w14:paraId="255E6F9E" w14:textId="77777777" w:rsidTr="004427DE">
        <w:trPr>
          <w:trHeight w:hRule="exact" w:val="409"/>
        </w:trPr>
        <w:tc>
          <w:tcPr>
            <w:tcW w:w="2276" w:type="dxa"/>
          </w:tcPr>
          <w:p w14:paraId="13EA2802"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pacing w:val="-1"/>
                <w:sz w:val="20"/>
                <w:szCs w:val="20"/>
              </w:rPr>
              <w:t>Ca</w:t>
            </w:r>
            <w:r w:rsidRPr="005D24B3">
              <w:rPr>
                <w:rFonts w:asciiTheme="majorHAnsi" w:eastAsia="Times New Roman" w:hAnsiTheme="majorHAnsi" w:cstheme="majorHAnsi"/>
                <w:sz w:val="20"/>
                <w:szCs w:val="20"/>
              </w:rPr>
              <w:t>nn</w:t>
            </w:r>
            <w:r w:rsidRPr="005D24B3">
              <w:rPr>
                <w:rFonts w:asciiTheme="majorHAnsi" w:eastAsia="Times New Roman" w:hAnsiTheme="majorHAnsi" w:cstheme="majorHAnsi"/>
                <w:spacing w:val="-2"/>
                <w:sz w:val="20"/>
                <w:szCs w:val="20"/>
              </w:rPr>
              <w:t>a</w:t>
            </w:r>
            <w:r w:rsidRPr="005D24B3">
              <w:rPr>
                <w:rFonts w:asciiTheme="majorHAnsi" w:eastAsia="Times New Roman" w:hAnsiTheme="majorHAnsi" w:cstheme="majorHAnsi"/>
                <w:sz w:val="20"/>
                <w:szCs w:val="20"/>
              </w:rPr>
              <w:t>b</w:t>
            </w:r>
            <w:r w:rsidRPr="005D24B3">
              <w:rPr>
                <w:rFonts w:asciiTheme="majorHAnsi" w:eastAsia="Times New Roman" w:hAnsiTheme="majorHAnsi" w:cstheme="majorHAnsi"/>
                <w:spacing w:val="-1"/>
                <w:sz w:val="20"/>
                <w:szCs w:val="20"/>
              </w:rPr>
              <w:t>i</w:t>
            </w:r>
            <w:r w:rsidRPr="005D24B3">
              <w:rPr>
                <w:rFonts w:asciiTheme="majorHAnsi" w:eastAsia="Times New Roman" w:hAnsiTheme="majorHAnsi" w:cstheme="majorHAnsi"/>
                <w:sz w:val="20"/>
                <w:szCs w:val="20"/>
              </w:rPr>
              <w:t>s</w:t>
            </w:r>
          </w:p>
        </w:tc>
        <w:tc>
          <w:tcPr>
            <w:tcW w:w="3988" w:type="dxa"/>
          </w:tcPr>
          <w:p w14:paraId="190D9757"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20+</w:t>
            </w:r>
          </w:p>
        </w:tc>
        <w:tc>
          <w:tcPr>
            <w:tcW w:w="2527" w:type="dxa"/>
          </w:tcPr>
          <w:p w14:paraId="3973AA70"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Not</w:t>
            </w:r>
            <w:r w:rsidRPr="005D24B3">
              <w:rPr>
                <w:rFonts w:asciiTheme="majorHAnsi" w:eastAsia="Times New Roman" w:hAnsiTheme="majorHAnsi" w:cstheme="majorHAnsi"/>
                <w:spacing w:val="-2"/>
                <w:sz w:val="20"/>
                <w:szCs w:val="20"/>
              </w:rPr>
              <w:t xml:space="preserve"> </w:t>
            </w:r>
            <w:r w:rsidRPr="005D24B3">
              <w:rPr>
                <w:rFonts w:asciiTheme="majorHAnsi" w:eastAsia="Times New Roman" w:hAnsiTheme="majorHAnsi" w:cstheme="majorHAnsi"/>
                <w:sz w:val="20"/>
                <w:szCs w:val="20"/>
              </w:rPr>
              <w:t>us</w:t>
            </w:r>
            <w:r w:rsidRPr="005D24B3">
              <w:rPr>
                <w:rFonts w:asciiTheme="majorHAnsi" w:eastAsia="Times New Roman" w:hAnsiTheme="majorHAnsi" w:cstheme="majorHAnsi"/>
                <w:spacing w:val="-2"/>
                <w:sz w:val="20"/>
                <w:szCs w:val="20"/>
              </w:rPr>
              <w:t>e</w:t>
            </w:r>
            <w:r w:rsidRPr="005D24B3">
              <w:rPr>
                <w:rFonts w:asciiTheme="majorHAnsi" w:eastAsia="Times New Roman" w:hAnsiTheme="majorHAnsi" w:cstheme="majorHAnsi"/>
                <w:sz w:val="20"/>
                <w:szCs w:val="20"/>
              </w:rPr>
              <w:t>d</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z w:val="20"/>
                <w:szCs w:val="20"/>
              </w:rPr>
              <w:t>f</w:t>
            </w:r>
            <w:r w:rsidRPr="005D24B3">
              <w:rPr>
                <w:rFonts w:asciiTheme="majorHAnsi" w:eastAsia="Times New Roman" w:hAnsiTheme="majorHAnsi" w:cstheme="majorHAnsi"/>
                <w:spacing w:val="-1"/>
                <w:sz w:val="20"/>
                <w:szCs w:val="20"/>
              </w:rPr>
              <w:t>o</w:t>
            </w:r>
            <w:r w:rsidRPr="005D24B3">
              <w:rPr>
                <w:rFonts w:asciiTheme="majorHAnsi" w:eastAsia="Times New Roman" w:hAnsiTheme="majorHAnsi" w:cstheme="majorHAnsi"/>
                <w:sz w:val="20"/>
                <w:szCs w:val="20"/>
              </w:rPr>
              <w:t>r c</w:t>
            </w:r>
            <w:r w:rsidRPr="005D24B3">
              <w:rPr>
                <w:rFonts w:asciiTheme="majorHAnsi" w:eastAsia="Times New Roman" w:hAnsiTheme="majorHAnsi" w:cstheme="majorHAnsi"/>
                <w:spacing w:val="-2"/>
                <w:sz w:val="20"/>
                <w:szCs w:val="20"/>
              </w:rPr>
              <w:t>a</w:t>
            </w:r>
            <w:r w:rsidRPr="005D24B3">
              <w:rPr>
                <w:rFonts w:asciiTheme="majorHAnsi" w:eastAsia="Times New Roman" w:hAnsiTheme="majorHAnsi" w:cstheme="majorHAnsi"/>
                <w:sz w:val="20"/>
                <w:szCs w:val="20"/>
              </w:rPr>
              <w:t>nn</w:t>
            </w:r>
            <w:r w:rsidRPr="005D24B3">
              <w:rPr>
                <w:rFonts w:asciiTheme="majorHAnsi" w:eastAsia="Times New Roman" w:hAnsiTheme="majorHAnsi" w:cstheme="majorHAnsi"/>
                <w:spacing w:val="-2"/>
                <w:sz w:val="20"/>
                <w:szCs w:val="20"/>
              </w:rPr>
              <w:t>a</w:t>
            </w:r>
            <w:r w:rsidRPr="005D24B3">
              <w:rPr>
                <w:rFonts w:asciiTheme="majorHAnsi" w:eastAsia="Times New Roman" w:hAnsiTheme="majorHAnsi" w:cstheme="majorHAnsi"/>
                <w:sz w:val="20"/>
                <w:szCs w:val="20"/>
              </w:rPr>
              <w:t>b</w:t>
            </w:r>
            <w:r w:rsidRPr="005D24B3">
              <w:rPr>
                <w:rFonts w:asciiTheme="majorHAnsi" w:eastAsia="Times New Roman" w:hAnsiTheme="majorHAnsi" w:cstheme="majorHAnsi"/>
                <w:spacing w:val="-1"/>
                <w:sz w:val="20"/>
                <w:szCs w:val="20"/>
              </w:rPr>
              <w:t>i</w:t>
            </w:r>
            <w:r w:rsidRPr="005D24B3">
              <w:rPr>
                <w:rFonts w:asciiTheme="majorHAnsi" w:eastAsia="Times New Roman" w:hAnsiTheme="majorHAnsi" w:cstheme="majorHAnsi"/>
                <w:sz w:val="20"/>
                <w:szCs w:val="20"/>
              </w:rPr>
              <w:t>s.</w:t>
            </w:r>
          </w:p>
        </w:tc>
      </w:tr>
      <w:tr w:rsidR="004427DE" w:rsidRPr="005D24B3" w14:paraId="6E333486" w14:textId="77777777" w:rsidTr="004427DE">
        <w:trPr>
          <w:trHeight w:hRule="exact" w:val="433"/>
        </w:trPr>
        <w:tc>
          <w:tcPr>
            <w:tcW w:w="2276" w:type="dxa"/>
          </w:tcPr>
          <w:p w14:paraId="32ECCD93"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pacing w:val="-1"/>
                <w:sz w:val="20"/>
                <w:szCs w:val="20"/>
              </w:rPr>
              <w:t>C</w:t>
            </w:r>
            <w:r w:rsidRPr="005D24B3">
              <w:rPr>
                <w:rFonts w:asciiTheme="majorHAnsi" w:eastAsia="Times New Roman" w:hAnsiTheme="majorHAnsi" w:cstheme="majorHAnsi"/>
                <w:sz w:val="20"/>
                <w:szCs w:val="20"/>
              </w:rPr>
              <w:t>o</w:t>
            </w:r>
            <w:r w:rsidRPr="005D24B3">
              <w:rPr>
                <w:rFonts w:asciiTheme="majorHAnsi" w:eastAsia="Times New Roman" w:hAnsiTheme="majorHAnsi" w:cstheme="majorHAnsi"/>
                <w:spacing w:val="-1"/>
                <w:sz w:val="20"/>
                <w:szCs w:val="20"/>
              </w:rPr>
              <w:t>cai</w:t>
            </w:r>
            <w:r w:rsidRPr="005D24B3">
              <w:rPr>
                <w:rFonts w:asciiTheme="majorHAnsi" w:eastAsia="Times New Roman" w:hAnsiTheme="majorHAnsi" w:cstheme="majorHAnsi"/>
                <w:sz w:val="20"/>
                <w:szCs w:val="20"/>
              </w:rPr>
              <w:t>ne +</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pacing w:val="-3"/>
                <w:sz w:val="20"/>
                <w:szCs w:val="20"/>
              </w:rPr>
              <w:t>m</w:t>
            </w:r>
            <w:r w:rsidRPr="005D24B3">
              <w:rPr>
                <w:rFonts w:asciiTheme="majorHAnsi" w:eastAsia="Times New Roman" w:hAnsiTheme="majorHAnsi" w:cstheme="majorHAnsi"/>
                <w:spacing w:val="-1"/>
                <w:sz w:val="20"/>
                <w:szCs w:val="20"/>
              </w:rPr>
              <w:t>e</w:t>
            </w:r>
            <w:r w:rsidRPr="005D24B3">
              <w:rPr>
                <w:rFonts w:asciiTheme="majorHAnsi" w:eastAsia="Times New Roman" w:hAnsiTheme="majorHAnsi" w:cstheme="majorHAnsi"/>
                <w:sz w:val="20"/>
                <w:szCs w:val="20"/>
              </w:rPr>
              <w:t>t</w:t>
            </w:r>
            <w:r w:rsidRPr="005D24B3">
              <w:rPr>
                <w:rFonts w:asciiTheme="majorHAnsi" w:eastAsia="Times New Roman" w:hAnsiTheme="majorHAnsi" w:cstheme="majorHAnsi"/>
                <w:spacing w:val="-1"/>
                <w:sz w:val="20"/>
                <w:szCs w:val="20"/>
              </w:rPr>
              <w:t>a</w:t>
            </w:r>
            <w:r w:rsidRPr="005D24B3">
              <w:rPr>
                <w:rFonts w:asciiTheme="majorHAnsi" w:eastAsia="Times New Roman" w:hAnsiTheme="majorHAnsi" w:cstheme="majorHAnsi"/>
                <w:sz w:val="20"/>
                <w:szCs w:val="20"/>
              </w:rPr>
              <w:t>bo</w:t>
            </w:r>
            <w:r w:rsidRPr="005D24B3">
              <w:rPr>
                <w:rFonts w:asciiTheme="majorHAnsi" w:eastAsia="Times New Roman" w:hAnsiTheme="majorHAnsi" w:cstheme="majorHAnsi"/>
                <w:spacing w:val="-1"/>
                <w:sz w:val="20"/>
                <w:szCs w:val="20"/>
              </w:rPr>
              <w:t>lite</w:t>
            </w:r>
          </w:p>
        </w:tc>
        <w:tc>
          <w:tcPr>
            <w:tcW w:w="3988" w:type="dxa"/>
          </w:tcPr>
          <w:p w14:paraId="41975DB0"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3</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7</w:t>
            </w:r>
          </w:p>
        </w:tc>
        <w:tc>
          <w:tcPr>
            <w:tcW w:w="2527" w:type="dxa"/>
          </w:tcPr>
          <w:p w14:paraId="66F2083F"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2</w:t>
            </w:r>
          </w:p>
        </w:tc>
      </w:tr>
      <w:tr w:rsidR="004427DE" w:rsidRPr="005D24B3" w14:paraId="516A9356" w14:textId="77777777" w:rsidTr="004427DE">
        <w:trPr>
          <w:trHeight w:hRule="exact" w:val="1087"/>
        </w:trPr>
        <w:tc>
          <w:tcPr>
            <w:tcW w:w="2276" w:type="dxa"/>
          </w:tcPr>
          <w:p w14:paraId="3D72D824"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pacing w:val="-1"/>
                <w:sz w:val="20"/>
                <w:szCs w:val="20"/>
              </w:rPr>
              <w:t>C</w:t>
            </w:r>
            <w:r w:rsidRPr="005D24B3">
              <w:rPr>
                <w:rFonts w:asciiTheme="majorHAnsi" w:eastAsia="Times New Roman" w:hAnsiTheme="majorHAnsi" w:cstheme="majorHAnsi"/>
                <w:sz w:val="20"/>
                <w:szCs w:val="20"/>
              </w:rPr>
              <w:t>ode</w:t>
            </w:r>
            <w:r w:rsidRPr="005D24B3">
              <w:rPr>
                <w:rFonts w:asciiTheme="majorHAnsi" w:eastAsia="Times New Roman" w:hAnsiTheme="majorHAnsi" w:cstheme="majorHAnsi"/>
                <w:spacing w:val="-2"/>
                <w:sz w:val="20"/>
                <w:szCs w:val="20"/>
              </w:rPr>
              <w:t>i</w:t>
            </w:r>
            <w:r w:rsidRPr="005D24B3">
              <w:rPr>
                <w:rFonts w:asciiTheme="majorHAnsi" w:eastAsia="Times New Roman" w:hAnsiTheme="majorHAnsi" w:cstheme="majorHAnsi"/>
                <w:sz w:val="20"/>
                <w:szCs w:val="20"/>
              </w:rPr>
              <w:t>ne</w:t>
            </w:r>
          </w:p>
        </w:tc>
        <w:tc>
          <w:tcPr>
            <w:tcW w:w="3988" w:type="dxa"/>
          </w:tcPr>
          <w:p w14:paraId="79DAA06F"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2</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5</w:t>
            </w:r>
          </w:p>
        </w:tc>
        <w:tc>
          <w:tcPr>
            <w:tcW w:w="2527" w:type="dxa"/>
          </w:tcPr>
          <w:p w14:paraId="5349CDD7" w14:textId="77777777" w:rsidR="00DA7928" w:rsidRPr="005D24B3" w:rsidRDefault="00DA7928" w:rsidP="00AD025A">
            <w:pPr>
              <w:pStyle w:val="TableParagraph"/>
              <w:spacing w:before="14" w:line="276" w:lineRule="auto"/>
              <w:ind w:left="72" w:right="8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2</w:t>
            </w:r>
            <w:r w:rsidRPr="005D24B3">
              <w:rPr>
                <w:rFonts w:asciiTheme="majorHAnsi" w:eastAsia="Times New Roman" w:hAnsiTheme="majorHAnsi" w:cstheme="majorHAnsi"/>
                <w:spacing w:val="-3"/>
                <w:sz w:val="20"/>
                <w:szCs w:val="20"/>
              </w:rPr>
              <w:t xml:space="preserve"> </w:t>
            </w:r>
            <w:r w:rsidRPr="005D24B3">
              <w:rPr>
                <w:rFonts w:asciiTheme="majorHAnsi" w:eastAsia="Times New Roman" w:hAnsiTheme="majorHAnsi" w:cstheme="majorHAnsi"/>
                <w:sz w:val="20"/>
                <w:szCs w:val="20"/>
              </w:rPr>
              <w:t>(</w:t>
            </w:r>
            <w:r w:rsidR="001F2F65" w:rsidRPr="005D24B3">
              <w:rPr>
                <w:rFonts w:asciiTheme="majorHAnsi" w:eastAsia="Times New Roman" w:hAnsiTheme="majorHAnsi" w:cstheme="majorHAnsi"/>
                <w:spacing w:val="-1"/>
                <w:sz w:val="20"/>
                <w:szCs w:val="20"/>
              </w:rPr>
              <w:t>Co</w:t>
            </w:r>
            <w:r w:rsidR="001F2F65" w:rsidRPr="005D24B3">
              <w:rPr>
                <w:rFonts w:asciiTheme="majorHAnsi" w:eastAsia="Times New Roman" w:hAnsiTheme="majorHAnsi" w:cstheme="majorHAnsi"/>
                <w:sz w:val="20"/>
                <w:szCs w:val="20"/>
              </w:rPr>
              <w:t>de</w:t>
            </w:r>
            <w:r w:rsidR="001F2F65" w:rsidRPr="005D24B3">
              <w:rPr>
                <w:rFonts w:asciiTheme="majorHAnsi" w:eastAsia="Times New Roman" w:hAnsiTheme="majorHAnsi" w:cstheme="majorHAnsi"/>
                <w:spacing w:val="-1"/>
                <w:sz w:val="20"/>
                <w:szCs w:val="20"/>
              </w:rPr>
              <w:t>i</w:t>
            </w:r>
            <w:r w:rsidR="001F2F65" w:rsidRPr="005D24B3">
              <w:rPr>
                <w:rFonts w:asciiTheme="majorHAnsi" w:eastAsia="Times New Roman" w:hAnsiTheme="majorHAnsi" w:cstheme="majorHAnsi"/>
                <w:sz w:val="20"/>
                <w:szCs w:val="20"/>
              </w:rPr>
              <w:t>ne metabolized</w:t>
            </w:r>
            <w:r w:rsidRPr="005D24B3">
              <w:rPr>
                <w:rFonts w:asciiTheme="majorHAnsi" w:eastAsia="Times New Roman" w:hAnsiTheme="majorHAnsi" w:cstheme="majorHAnsi"/>
                <w:sz w:val="20"/>
                <w:szCs w:val="20"/>
              </w:rPr>
              <w:t xml:space="preserve"> </w:t>
            </w:r>
            <w:r w:rsidRPr="005D24B3">
              <w:rPr>
                <w:rFonts w:asciiTheme="majorHAnsi" w:eastAsia="Times New Roman" w:hAnsiTheme="majorHAnsi" w:cstheme="majorHAnsi"/>
                <w:spacing w:val="-1"/>
                <w:sz w:val="20"/>
                <w:szCs w:val="20"/>
              </w:rPr>
              <w:t>t</w:t>
            </w:r>
            <w:r w:rsidRPr="005D24B3">
              <w:rPr>
                <w:rFonts w:asciiTheme="majorHAnsi" w:eastAsia="Times New Roman" w:hAnsiTheme="majorHAnsi" w:cstheme="majorHAnsi"/>
                <w:sz w:val="20"/>
                <w:szCs w:val="20"/>
              </w:rPr>
              <w:t>o</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pacing w:val="-3"/>
                <w:sz w:val="20"/>
                <w:szCs w:val="20"/>
              </w:rPr>
              <w:t>m</w:t>
            </w:r>
            <w:r w:rsidRPr="005D24B3">
              <w:rPr>
                <w:rFonts w:asciiTheme="majorHAnsi" w:eastAsia="Times New Roman" w:hAnsiTheme="majorHAnsi" w:cstheme="majorHAnsi"/>
                <w:sz w:val="20"/>
                <w:szCs w:val="20"/>
              </w:rPr>
              <w:t>orph</w:t>
            </w:r>
            <w:r w:rsidRPr="005D24B3">
              <w:rPr>
                <w:rFonts w:asciiTheme="majorHAnsi" w:eastAsia="Times New Roman" w:hAnsiTheme="majorHAnsi" w:cstheme="majorHAnsi"/>
                <w:spacing w:val="-2"/>
                <w:sz w:val="20"/>
                <w:szCs w:val="20"/>
              </w:rPr>
              <w:t>i</w:t>
            </w:r>
            <w:r w:rsidRPr="005D24B3">
              <w:rPr>
                <w:rFonts w:asciiTheme="majorHAnsi" w:eastAsia="Times New Roman" w:hAnsiTheme="majorHAnsi" w:cstheme="majorHAnsi"/>
                <w:sz w:val="20"/>
                <w:szCs w:val="20"/>
              </w:rPr>
              <w:t>ne.)</w:t>
            </w:r>
          </w:p>
        </w:tc>
      </w:tr>
      <w:tr w:rsidR="004427DE" w:rsidRPr="005D24B3" w14:paraId="63D56118" w14:textId="77777777" w:rsidTr="004427DE">
        <w:trPr>
          <w:trHeight w:hRule="exact" w:val="433"/>
        </w:trPr>
        <w:tc>
          <w:tcPr>
            <w:tcW w:w="2276" w:type="dxa"/>
          </w:tcPr>
          <w:p w14:paraId="00A3291B"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H</w:t>
            </w:r>
            <w:r w:rsidRPr="005D24B3">
              <w:rPr>
                <w:rFonts w:asciiTheme="majorHAnsi" w:eastAsia="Times New Roman" w:hAnsiTheme="majorHAnsi" w:cstheme="majorHAnsi"/>
                <w:spacing w:val="-1"/>
                <w:sz w:val="20"/>
                <w:szCs w:val="20"/>
              </w:rPr>
              <w:t>y</w:t>
            </w:r>
            <w:r w:rsidRPr="005D24B3">
              <w:rPr>
                <w:rFonts w:asciiTheme="majorHAnsi" w:eastAsia="Times New Roman" w:hAnsiTheme="majorHAnsi" w:cstheme="majorHAnsi"/>
                <w:sz w:val="20"/>
                <w:szCs w:val="20"/>
              </w:rPr>
              <w:t>d</w:t>
            </w:r>
            <w:r w:rsidRPr="005D24B3">
              <w:rPr>
                <w:rFonts w:asciiTheme="majorHAnsi" w:eastAsia="Times New Roman" w:hAnsiTheme="majorHAnsi" w:cstheme="majorHAnsi"/>
                <w:spacing w:val="-1"/>
                <w:sz w:val="20"/>
                <w:szCs w:val="20"/>
              </w:rPr>
              <w:t>r</w:t>
            </w:r>
            <w:r w:rsidRPr="005D24B3">
              <w:rPr>
                <w:rFonts w:asciiTheme="majorHAnsi" w:eastAsia="Times New Roman" w:hAnsiTheme="majorHAnsi" w:cstheme="majorHAnsi"/>
                <w:sz w:val="20"/>
                <w:szCs w:val="20"/>
              </w:rPr>
              <w:t>o</w:t>
            </w:r>
            <w:r w:rsidRPr="005D24B3">
              <w:rPr>
                <w:rFonts w:asciiTheme="majorHAnsi" w:eastAsia="Times New Roman" w:hAnsiTheme="majorHAnsi" w:cstheme="majorHAnsi"/>
                <w:spacing w:val="-2"/>
                <w:sz w:val="20"/>
                <w:szCs w:val="20"/>
              </w:rPr>
              <w:t>c</w:t>
            </w:r>
            <w:r w:rsidRPr="005D24B3">
              <w:rPr>
                <w:rFonts w:asciiTheme="majorHAnsi" w:eastAsia="Times New Roman" w:hAnsiTheme="majorHAnsi" w:cstheme="majorHAnsi"/>
                <w:spacing w:val="-1"/>
                <w:sz w:val="20"/>
                <w:szCs w:val="20"/>
              </w:rPr>
              <w:t>o</w:t>
            </w:r>
            <w:r w:rsidRPr="005D24B3">
              <w:rPr>
                <w:rFonts w:asciiTheme="majorHAnsi" w:eastAsia="Times New Roman" w:hAnsiTheme="majorHAnsi" w:cstheme="majorHAnsi"/>
                <w:sz w:val="20"/>
                <w:szCs w:val="20"/>
              </w:rPr>
              <w:t>d</w:t>
            </w:r>
            <w:r w:rsidRPr="005D24B3">
              <w:rPr>
                <w:rFonts w:asciiTheme="majorHAnsi" w:eastAsia="Times New Roman" w:hAnsiTheme="majorHAnsi" w:cstheme="majorHAnsi"/>
                <w:spacing w:val="-1"/>
                <w:sz w:val="20"/>
                <w:szCs w:val="20"/>
              </w:rPr>
              <w:t>o</w:t>
            </w:r>
            <w:r w:rsidRPr="005D24B3">
              <w:rPr>
                <w:rFonts w:asciiTheme="majorHAnsi" w:eastAsia="Times New Roman" w:hAnsiTheme="majorHAnsi" w:cstheme="majorHAnsi"/>
                <w:sz w:val="20"/>
                <w:szCs w:val="20"/>
              </w:rPr>
              <w:t>ne</w:t>
            </w:r>
          </w:p>
        </w:tc>
        <w:tc>
          <w:tcPr>
            <w:tcW w:w="3988" w:type="dxa"/>
          </w:tcPr>
          <w:p w14:paraId="0E6CA2A4"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2</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5</w:t>
            </w:r>
          </w:p>
        </w:tc>
        <w:tc>
          <w:tcPr>
            <w:tcW w:w="2527" w:type="dxa"/>
          </w:tcPr>
          <w:p w14:paraId="78A81909"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2</w:t>
            </w:r>
          </w:p>
        </w:tc>
      </w:tr>
      <w:tr w:rsidR="004427DE" w:rsidRPr="005D24B3" w14:paraId="0A727B6D" w14:textId="77777777" w:rsidTr="004427DE">
        <w:trPr>
          <w:trHeight w:hRule="exact" w:val="434"/>
        </w:trPr>
        <w:tc>
          <w:tcPr>
            <w:tcW w:w="2276" w:type="dxa"/>
          </w:tcPr>
          <w:p w14:paraId="0BFAD0D4"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H</w:t>
            </w:r>
            <w:r w:rsidRPr="005D24B3">
              <w:rPr>
                <w:rFonts w:asciiTheme="majorHAnsi" w:eastAsia="Times New Roman" w:hAnsiTheme="majorHAnsi" w:cstheme="majorHAnsi"/>
                <w:spacing w:val="-1"/>
                <w:sz w:val="20"/>
                <w:szCs w:val="20"/>
              </w:rPr>
              <w:t>y</w:t>
            </w:r>
            <w:r w:rsidRPr="005D24B3">
              <w:rPr>
                <w:rFonts w:asciiTheme="majorHAnsi" w:eastAsia="Times New Roman" w:hAnsiTheme="majorHAnsi" w:cstheme="majorHAnsi"/>
                <w:sz w:val="20"/>
                <w:szCs w:val="20"/>
              </w:rPr>
              <w:t>d</w:t>
            </w:r>
            <w:r w:rsidRPr="005D24B3">
              <w:rPr>
                <w:rFonts w:asciiTheme="majorHAnsi" w:eastAsia="Times New Roman" w:hAnsiTheme="majorHAnsi" w:cstheme="majorHAnsi"/>
                <w:spacing w:val="-1"/>
                <w:sz w:val="20"/>
                <w:szCs w:val="20"/>
              </w:rPr>
              <w:t>r</w:t>
            </w:r>
            <w:r w:rsidRPr="005D24B3">
              <w:rPr>
                <w:rFonts w:asciiTheme="majorHAnsi" w:eastAsia="Times New Roman" w:hAnsiTheme="majorHAnsi" w:cstheme="majorHAnsi"/>
                <w:sz w:val="20"/>
                <w:szCs w:val="20"/>
              </w:rPr>
              <w:t>o</w:t>
            </w:r>
            <w:r w:rsidRPr="005D24B3">
              <w:rPr>
                <w:rFonts w:asciiTheme="majorHAnsi" w:eastAsia="Times New Roman" w:hAnsiTheme="majorHAnsi" w:cstheme="majorHAnsi"/>
                <w:spacing w:val="-3"/>
                <w:sz w:val="20"/>
                <w:szCs w:val="20"/>
              </w:rPr>
              <w:t>m</w:t>
            </w:r>
            <w:r w:rsidRPr="005D24B3">
              <w:rPr>
                <w:rFonts w:asciiTheme="majorHAnsi" w:eastAsia="Times New Roman" w:hAnsiTheme="majorHAnsi" w:cstheme="majorHAnsi"/>
                <w:sz w:val="20"/>
                <w:szCs w:val="20"/>
              </w:rPr>
              <w:t>or</w:t>
            </w:r>
            <w:r w:rsidRPr="005D24B3">
              <w:rPr>
                <w:rFonts w:asciiTheme="majorHAnsi" w:eastAsia="Times New Roman" w:hAnsiTheme="majorHAnsi" w:cstheme="majorHAnsi"/>
                <w:spacing w:val="-1"/>
                <w:sz w:val="20"/>
                <w:szCs w:val="20"/>
              </w:rPr>
              <w:t>pho</w:t>
            </w:r>
            <w:r w:rsidRPr="005D24B3">
              <w:rPr>
                <w:rFonts w:asciiTheme="majorHAnsi" w:eastAsia="Times New Roman" w:hAnsiTheme="majorHAnsi" w:cstheme="majorHAnsi"/>
                <w:sz w:val="20"/>
                <w:szCs w:val="20"/>
              </w:rPr>
              <w:t>ne</w:t>
            </w:r>
          </w:p>
        </w:tc>
        <w:tc>
          <w:tcPr>
            <w:tcW w:w="3988" w:type="dxa"/>
          </w:tcPr>
          <w:p w14:paraId="302A1934"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2</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5</w:t>
            </w:r>
          </w:p>
        </w:tc>
        <w:tc>
          <w:tcPr>
            <w:tcW w:w="2527" w:type="dxa"/>
          </w:tcPr>
          <w:p w14:paraId="5A159E9B"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2</w:t>
            </w:r>
          </w:p>
        </w:tc>
      </w:tr>
      <w:tr w:rsidR="004427DE" w:rsidRPr="005D24B3" w14:paraId="0F5D9EFF" w14:textId="77777777" w:rsidTr="004427DE">
        <w:trPr>
          <w:trHeight w:hRule="exact" w:val="409"/>
        </w:trPr>
        <w:tc>
          <w:tcPr>
            <w:tcW w:w="2276" w:type="dxa"/>
          </w:tcPr>
          <w:p w14:paraId="64F5B347"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pacing w:val="-1"/>
                <w:sz w:val="20"/>
                <w:szCs w:val="20"/>
              </w:rPr>
              <w:t>Me</w:t>
            </w:r>
            <w:r w:rsidRPr="005D24B3">
              <w:rPr>
                <w:rFonts w:asciiTheme="majorHAnsi" w:eastAsia="Times New Roman" w:hAnsiTheme="majorHAnsi" w:cstheme="majorHAnsi"/>
                <w:sz w:val="20"/>
                <w:szCs w:val="20"/>
              </w:rPr>
              <w:t>per</w:t>
            </w:r>
            <w:r w:rsidRPr="005D24B3">
              <w:rPr>
                <w:rFonts w:asciiTheme="majorHAnsi" w:eastAsia="Times New Roman" w:hAnsiTheme="majorHAnsi" w:cstheme="majorHAnsi"/>
                <w:spacing w:val="-1"/>
                <w:sz w:val="20"/>
                <w:szCs w:val="20"/>
              </w:rPr>
              <w:t>i</w:t>
            </w:r>
            <w:r w:rsidRPr="005D24B3">
              <w:rPr>
                <w:rFonts w:asciiTheme="majorHAnsi" w:eastAsia="Times New Roman" w:hAnsiTheme="majorHAnsi" w:cstheme="majorHAnsi"/>
                <w:sz w:val="20"/>
                <w:szCs w:val="20"/>
              </w:rPr>
              <w:t>d</w:t>
            </w:r>
            <w:r w:rsidRPr="005D24B3">
              <w:rPr>
                <w:rFonts w:asciiTheme="majorHAnsi" w:eastAsia="Times New Roman" w:hAnsiTheme="majorHAnsi" w:cstheme="majorHAnsi"/>
                <w:spacing w:val="-2"/>
                <w:sz w:val="20"/>
                <w:szCs w:val="20"/>
              </w:rPr>
              <w:t>i</w:t>
            </w:r>
            <w:r w:rsidRPr="005D24B3">
              <w:rPr>
                <w:rFonts w:asciiTheme="majorHAnsi" w:eastAsia="Times New Roman" w:hAnsiTheme="majorHAnsi" w:cstheme="majorHAnsi"/>
                <w:sz w:val="20"/>
                <w:szCs w:val="20"/>
              </w:rPr>
              <w:t>ne</w:t>
            </w:r>
          </w:p>
        </w:tc>
        <w:tc>
          <w:tcPr>
            <w:tcW w:w="3988" w:type="dxa"/>
          </w:tcPr>
          <w:p w14:paraId="40EB8ADA" w14:textId="77777777" w:rsidR="00DA7928" w:rsidRPr="005D24B3" w:rsidRDefault="00DA7928" w:rsidP="00AD025A">
            <w:pPr>
              <w:pStyle w:val="TableParagraph"/>
              <w:spacing w:line="276" w:lineRule="auto"/>
              <w:ind w:left="72" w:right="77"/>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z w:val="20"/>
                <w:szCs w:val="20"/>
              </w:rPr>
              <w:t>(</w:t>
            </w:r>
            <w:r w:rsidRPr="005D24B3">
              <w:rPr>
                <w:rFonts w:asciiTheme="majorHAnsi" w:eastAsia="Times New Roman" w:hAnsiTheme="majorHAnsi" w:cstheme="majorHAnsi"/>
                <w:spacing w:val="-1"/>
                <w:sz w:val="20"/>
                <w:szCs w:val="20"/>
              </w:rPr>
              <w:t>o</w:t>
            </w:r>
            <w:r w:rsidRPr="005D24B3">
              <w:rPr>
                <w:rFonts w:asciiTheme="majorHAnsi" w:eastAsia="Times New Roman" w:hAnsiTheme="majorHAnsi" w:cstheme="majorHAnsi"/>
                <w:sz w:val="20"/>
                <w:szCs w:val="20"/>
              </w:rPr>
              <w:t>f</w:t>
            </w:r>
            <w:r w:rsidRPr="005D24B3">
              <w:rPr>
                <w:rFonts w:asciiTheme="majorHAnsi" w:eastAsia="Times New Roman" w:hAnsiTheme="majorHAnsi" w:cstheme="majorHAnsi"/>
                <w:spacing w:val="-1"/>
                <w:sz w:val="20"/>
                <w:szCs w:val="20"/>
              </w:rPr>
              <w:t>t</w:t>
            </w:r>
            <w:r w:rsidRPr="005D24B3">
              <w:rPr>
                <w:rFonts w:asciiTheme="majorHAnsi" w:eastAsia="Times New Roman" w:hAnsiTheme="majorHAnsi" w:cstheme="majorHAnsi"/>
                <w:sz w:val="20"/>
                <w:szCs w:val="20"/>
              </w:rPr>
              <w:t xml:space="preserve">en </w:t>
            </w:r>
            <w:r w:rsidRPr="005D24B3">
              <w:rPr>
                <w:rFonts w:asciiTheme="majorHAnsi" w:eastAsia="Times New Roman" w:hAnsiTheme="majorHAnsi" w:cstheme="majorHAnsi"/>
                <w:spacing w:val="-3"/>
                <w:sz w:val="20"/>
                <w:szCs w:val="20"/>
              </w:rPr>
              <w:t>m</w:t>
            </w:r>
            <w:r w:rsidRPr="005D24B3">
              <w:rPr>
                <w:rFonts w:asciiTheme="majorHAnsi" w:eastAsia="Times New Roman" w:hAnsiTheme="majorHAnsi" w:cstheme="majorHAnsi"/>
                <w:spacing w:val="-1"/>
                <w:sz w:val="20"/>
                <w:szCs w:val="20"/>
              </w:rPr>
              <w:t>i</w:t>
            </w:r>
            <w:r w:rsidRPr="005D24B3">
              <w:rPr>
                <w:rFonts w:asciiTheme="majorHAnsi" w:eastAsia="Times New Roman" w:hAnsiTheme="majorHAnsi" w:cstheme="majorHAnsi"/>
                <w:sz w:val="20"/>
                <w:szCs w:val="20"/>
              </w:rPr>
              <w:t>ssed)</w:t>
            </w:r>
          </w:p>
        </w:tc>
        <w:tc>
          <w:tcPr>
            <w:tcW w:w="2527" w:type="dxa"/>
          </w:tcPr>
          <w:p w14:paraId="273AA1CB" w14:textId="77777777" w:rsidR="00DA7928" w:rsidRPr="005D24B3" w:rsidRDefault="00DA7928" w:rsidP="00AD025A">
            <w:pPr>
              <w:pStyle w:val="TableParagraph"/>
              <w:spacing w:line="276" w:lineRule="auto"/>
              <w:ind w:left="73"/>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p>
        </w:tc>
      </w:tr>
      <w:tr w:rsidR="004427DE" w:rsidRPr="005D24B3" w14:paraId="74451D4F" w14:textId="77777777" w:rsidTr="004427DE">
        <w:trPr>
          <w:trHeight w:hRule="exact" w:val="1467"/>
        </w:trPr>
        <w:tc>
          <w:tcPr>
            <w:tcW w:w="2276" w:type="dxa"/>
          </w:tcPr>
          <w:p w14:paraId="15A96399"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pacing w:val="-1"/>
                <w:sz w:val="20"/>
                <w:szCs w:val="20"/>
              </w:rPr>
              <w:t>M</w:t>
            </w:r>
            <w:r w:rsidRPr="005D24B3">
              <w:rPr>
                <w:rFonts w:asciiTheme="majorHAnsi" w:eastAsia="Times New Roman" w:hAnsiTheme="majorHAnsi" w:cstheme="majorHAnsi"/>
                <w:sz w:val="20"/>
                <w:szCs w:val="20"/>
              </w:rPr>
              <w:t>o</w:t>
            </w:r>
            <w:r w:rsidRPr="005D24B3">
              <w:rPr>
                <w:rFonts w:asciiTheme="majorHAnsi" w:eastAsia="Times New Roman" w:hAnsiTheme="majorHAnsi" w:cstheme="majorHAnsi"/>
                <w:spacing w:val="-1"/>
                <w:sz w:val="20"/>
                <w:szCs w:val="20"/>
              </w:rPr>
              <w:t>r</w:t>
            </w:r>
            <w:r w:rsidRPr="005D24B3">
              <w:rPr>
                <w:rFonts w:asciiTheme="majorHAnsi" w:eastAsia="Times New Roman" w:hAnsiTheme="majorHAnsi" w:cstheme="majorHAnsi"/>
                <w:sz w:val="20"/>
                <w:szCs w:val="20"/>
              </w:rPr>
              <w:t>ph</w:t>
            </w:r>
            <w:r w:rsidRPr="005D24B3">
              <w:rPr>
                <w:rFonts w:asciiTheme="majorHAnsi" w:eastAsia="Times New Roman" w:hAnsiTheme="majorHAnsi" w:cstheme="majorHAnsi"/>
                <w:spacing w:val="-2"/>
                <w:sz w:val="20"/>
                <w:szCs w:val="20"/>
              </w:rPr>
              <w:t>i</w:t>
            </w:r>
            <w:r w:rsidRPr="005D24B3">
              <w:rPr>
                <w:rFonts w:asciiTheme="majorHAnsi" w:eastAsia="Times New Roman" w:hAnsiTheme="majorHAnsi" w:cstheme="majorHAnsi"/>
                <w:sz w:val="20"/>
                <w:szCs w:val="20"/>
              </w:rPr>
              <w:t>ne</w:t>
            </w:r>
          </w:p>
        </w:tc>
        <w:tc>
          <w:tcPr>
            <w:tcW w:w="3988" w:type="dxa"/>
          </w:tcPr>
          <w:p w14:paraId="1E5E9896"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2</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5</w:t>
            </w:r>
          </w:p>
        </w:tc>
        <w:tc>
          <w:tcPr>
            <w:tcW w:w="2527" w:type="dxa"/>
          </w:tcPr>
          <w:p w14:paraId="2E106838" w14:textId="77777777" w:rsidR="00DA7928" w:rsidRPr="005D24B3" w:rsidRDefault="00DA7928" w:rsidP="00AD025A">
            <w:pPr>
              <w:pStyle w:val="TableParagraph"/>
              <w:spacing w:before="14" w:line="276" w:lineRule="auto"/>
              <w:ind w:left="72" w:right="427"/>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2:</w:t>
            </w:r>
            <w:r w:rsidRPr="005D24B3">
              <w:rPr>
                <w:rFonts w:asciiTheme="majorHAnsi" w:eastAsia="Times New Roman" w:hAnsiTheme="majorHAnsi" w:cstheme="majorHAnsi"/>
                <w:spacing w:val="-1"/>
                <w:sz w:val="20"/>
                <w:szCs w:val="20"/>
              </w:rPr>
              <w:t xml:space="preserve"> Mo</w:t>
            </w:r>
            <w:r w:rsidRPr="005D24B3">
              <w:rPr>
                <w:rFonts w:asciiTheme="majorHAnsi" w:eastAsia="Times New Roman" w:hAnsiTheme="majorHAnsi" w:cstheme="majorHAnsi"/>
                <w:sz w:val="20"/>
                <w:szCs w:val="20"/>
              </w:rPr>
              <w:t>r</w:t>
            </w:r>
            <w:r w:rsidRPr="005D24B3">
              <w:rPr>
                <w:rFonts w:asciiTheme="majorHAnsi" w:eastAsia="Times New Roman" w:hAnsiTheme="majorHAnsi" w:cstheme="majorHAnsi"/>
                <w:spacing w:val="-1"/>
                <w:sz w:val="20"/>
                <w:szCs w:val="20"/>
              </w:rPr>
              <w:t>p</w:t>
            </w:r>
            <w:r w:rsidRPr="005D24B3">
              <w:rPr>
                <w:rFonts w:asciiTheme="majorHAnsi" w:eastAsia="Times New Roman" w:hAnsiTheme="majorHAnsi" w:cstheme="majorHAnsi"/>
                <w:sz w:val="20"/>
                <w:szCs w:val="20"/>
              </w:rPr>
              <w:t>h</w:t>
            </w:r>
            <w:r w:rsidRPr="005D24B3">
              <w:rPr>
                <w:rFonts w:asciiTheme="majorHAnsi" w:eastAsia="Times New Roman" w:hAnsiTheme="majorHAnsi" w:cstheme="majorHAnsi"/>
                <w:spacing w:val="-1"/>
                <w:sz w:val="20"/>
                <w:szCs w:val="20"/>
              </w:rPr>
              <w:t>i</w:t>
            </w:r>
            <w:r w:rsidRPr="005D24B3">
              <w:rPr>
                <w:rFonts w:asciiTheme="majorHAnsi" w:eastAsia="Times New Roman" w:hAnsiTheme="majorHAnsi" w:cstheme="majorHAnsi"/>
                <w:sz w:val="20"/>
                <w:szCs w:val="20"/>
              </w:rPr>
              <w:t>ne</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z w:val="20"/>
                <w:szCs w:val="20"/>
              </w:rPr>
              <w:t>can</w:t>
            </w:r>
            <w:r w:rsidRPr="005D24B3">
              <w:rPr>
                <w:rFonts w:asciiTheme="majorHAnsi" w:eastAsia="Times New Roman" w:hAnsiTheme="majorHAnsi" w:cstheme="majorHAnsi"/>
                <w:spacing w:val="-2"/>
                <w:sz w:val="20"/>
                <w:szCs w:val="20"/>
              </w:rPr>
              <w:t xml:space="preserve"> </w:t>
            </w:r>
            <w:r w:rsidRPr="005D24B3">
              <w:rPr>
                <w:rFonts w:asciiTheme="majorHAnsi" w:eastAsia="Times New Roman" w:hAnsiTheme="majorHAnsi" w:cstheme="majorHAnsi"/>
                <w:sz w:val="20"/>
                <w:szCs w:val="20"/>
              </w:rPr>
              <w:t xml:space="preserve">be </w:t>
            </w:r>
            <w:r w:rsidRPr="005D24B3">
              <w:rPr>
                <w:rFonts w:asciiTheme="majorHAnsi" w:eastAsia="Times New Roman" w:hAnsiTheme="majorHAnsi" w:cstheme="majorHAnsi"/>
                <w:spacing w:val="-1"/>
                <w:sz w:val="20"/>
                <w:szCs w:val="20"/>
              </w:rPr>
              <w:t>meta</w:t>
            </w:r>
            <w:r w:rsidRPr="005D24B3">
              <w:rPr>
                <w:rFonts w:asciiTheme="majorHAnsi" w:eastAsia="Times New Roman" w:hAnsiTheme="majorHAnsi" w:cstheme="majorHAnsi"/>
                <w:sz w:val="20"/>
                <w:szCs w:val="20"/>
              </w:rPr>
              <w:t>bo</w:t>
            </w:r>
            <w:r w:rsidRPr="005D24B3">
              <w:rPr>
                <w:rFonts w:asciiTheme="majorHAnsi" w:eastAsia="Times New Roman" w:hAnsiTheme="majorHAnsi" w:cstheme="majorHAnsi"/>
                <w:spacing w:val="-1"/>
                <w:sz w:val="20"/>
                <w:szCs w:val="20"/>
              </w:rPr>
              <w:t>lize</w:t>
            </w:r>
            <w:r w:rsidRPr="005D24B3">
              <w:rPr>
                <w:rFonts w:asciiTheme="majorHAnsi" w:eastAsia="Times New Roman" w:hAnsiTheme="majorHAnsi" w:cstheme="majorHAnsi"/>
                <w:sz w:val="20"/>
                <w:szCs w:val="20"/>
              </w:rPr>
              <w:t>d</w:t>
            </w:r>
            <w:r w:rsidRPr="005D24B3">
              <w:rPr>
                <w:rFonts w:asciiTheme="majorHAnsi" w:eastAsia="Times New Roman" w:hAnsiTheme="majorHAnsi" w:cstheme="majorHAnsi"/>
                <w:spacing w:val="1"/>
                <w:sz w:val="20"/>
                <w:szCs w:val="20"/>
              </w:rPr>
              <w:t xml:space="preserve"> </w:t>
            </w:r>
            <w:r w:rsidRPr="005D24B3">
              <w:rPr>
                <w:rFonts w:asciiTheme="majorHAnsi" w:eastAsia="Times New Roman" w:hAnsiTheme="majorHAnsi" w:cstheme="majorHAnsi"/>
                <w:spacing w:val="-1"/>
                <w:sz w:val="20"/>
                <w:szCs w:val="20"/>
              </w:rPr>
              <w:t>to</w:t>
            </w:r>
          </w:p>
          <w:p w14:paraId="467AE8E3"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h</w:t>
            </w:r>
            <w:r w:rsidRPr="005D24B3">
              <w:rPr>
                <w:rFonts w:asciiTheme="majorHAnsi" w:eastAsia="Times New Roman" w:hAnsiTheme="majorHAnsi" w:cstheme="majorHAnsi"/>
                <w:spacing w:val="-1"/>
                <w:sz w:val="20"/>
                <w:szCs w:val="20"/>
              </w:rPr>
              <w:t>yd</w:t>
            </w:r>
            <w:r w:rsidRPr="005D24B3">
              <w:rPr>
                <w:rFonts w:asciiTheme="majorHAnsi" w:eastAsia="Times New Roman" w:hAnsiTheme="majorHAnsi" w:cstheme="majorHAnsi"/>
                <w:sz w:val="20"/>
                <w:szCs w:val="20"/>
              </w:rPr>
              <w:t>ro</w:t>
            </w:r>
            <w:r w:rsidRPr="005D24B3">
              <w:rPr>
                <w:rFonts w:asciiTheme="majorHAnsi" w:eastAsia="Times New Roman" w:hAnsiTheme="majorHAnsi" w:cstheme="majorHAnsi"/>
                <w:spacing w:val="-3"/>
                <w:sz w:val="20"/>
                <w:szCs w:val="20"/>
              </w:rPr>
              <w:t>m</w:t>
            </w:r>
            <w:r w:rsidRPr="005D24B3">
              <w:rPr>
                <w:rFonts w:asciiTheme="majorHAnsi" w:eastAsia="Times New Roman" w:hAnsiTheme="majorHAnsi" w:cstheme="majorHAnsi"/>
                <w:sz w:val="20"/>
                <w:szCs w:val="20"/>
              </w:rPr>
              <w:t>or</w:t>
            </w:r>
            <w:r w:rsidRPr="005D24B3">
              <w:rPr>
                <w:rFonts w:asciiTheme="majorHAnsi" w:eastAsia="Times New Roman" w:hAnsiTheme="majorHAnsi" w:cstheme="majorHAnsi"/>
                <w:spacing w:val="-1"/>
                <w:sz w:val="20"/>
                <w:szCs w:val="20"/>
              </w:rPr>
              <w:t>ph</w:t>
            </w:r>
            <w:r w:rsidRPr="005D24B3">
              <w:rPr>
                <w:rFonts w:asciiTheme="majorHAnsi" w:eastAsia="Times New Roman" w:hAnsiTheme="majorHAnsi" w:cstheme="majorHAnsi"/>
                <w:sz w:val="20"/>
                <w:szCs w:val="20"/>
              </w:rPr>
              <w:t>o</w:t>
            </w:r>
            <w:r w:rsidRPr="005D24B3">
              <w:rPr>
                <w:rFonts w:asciiTheme="majorHAnsi" w:eastAsia="Times New Roman" w:hAnsiTheme="majorHAnsi" w:cstheme="majorHAnsi"/>
                <w:spacing w:val="-1"/>
                <w:sz w:val="20"/>
                <w:szCs w:val="20"/>
              </w:rPr>
              <w:t>ne</w:t>
            </w:r>
          </w:p>
        </w:tc>
      </w:tr>
      <w:tr w:rsidR="004427DE" w:rsidRPr="005D24B3" w14:paraId="6119D5E1" w14:textId="77777777" w:rsidTr="004427DE">
        <w:trPr>
          <w:trHeight w:hRule="exact" w:val="432"/>
        </w:trPr>
        <w:tc>
          <w:tcPr>
            <w:tcW w:w="2276" w:type="dxa"/>
          </w:tcPr>
          <w:p w14:paraId="1A825F88" w14:textId="77777777" w:rsidR="00DA7928" w:rsidRPr="005D24B3" w:rsidRDefault="00DA7928" w:rsidP="00AD025A">
            <w:pPr>
              <w:pStyle w:val="TableParagraph"/>
              <w:spacing w:line="276" w:lineRule="auto"/>
              <w:ind w:left="94"/>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Ox</w:t>
            </w:r>
            <w:r w:rsidRPr="005D24B3">
              <w:rPr>
                <w:rFonts w:asciiTheme="majorHAnsi" w:eastAsia="Times New Roman" w:hAnsiTheme="majorHAnsi" w:cstheme="majorHAnsi"/>
                <w:spacing w:val="-1"/>
                <w:sz w:val="20"/>
                <w:szCs w:val="20"/>
              </w:rPr>
              <w:t>yc</w:t>
            </w:r>
            <w:r w:rsidRPr="005D24B3">
              <w:rPr>
                <w:rFonts w:asciiTheme="majorHAnsi" w:eastAsia="Times New Roman" w:hAnsiTheme="majorHAnsi" w:cstheme="majorHAnsi"/>
                <w:sz w:val="20"/>
                <w:szCs w:val="20"/>
              </w:rPr>
              <w:t>o</w:t>
            </w:r>
            <w:r w:rsidRPr="005D24B3">
              <w:rPr>
                <w:rFonts w:asciiTheme="majorHAnsi" w:eastAsia="Times New Roman" w:hAnsiTheme="majorHAnsi" w:cstheme="majorHAnsi"/>
                <w:spacing w:val="-1"/>
                <w:sz w:val="20"/>
                <w:szCs w:val="20"/>
              </w:rPr>
              <w:t>do</w:t>
            </w:r>
            <w:r w:rsidRPr="005D24B3">
              <w:rPr>
                <w:rFonts w:asciiTheme="majorHAnsi" w:eastAsia="Times New Roman" w:hAnsiTheme="majorHAnsi" w:cstheme="majorHAnsi"/>
                <w:sz w:val="20"/>
                <w:szCs w:val="20"/>
              </w:rPr>
              <w:t>ne</w:t>
            </w:r>
          </w:p>
        </w:tc>
        <w:tc>
          <w:tcPr>
            <w:tcW w:w="3988" w:type="dxa"/>
          </w:tcPr>
          <w:p w14:paraId="16979364" w14:textId="77777777" w:rsidR="00DA7928" w:rsidRPr="005D24B3" w:rsidRDefault="00DA7928" w:rsidP="00AD025A">
            <w:pPr>
              <w:pStyle w:val="TableParagraph"/>
              <w:spacing w:line="276" w:lineRule="auto"/>
              <w:ind w:left="73"/>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Of</w:t>
            </w:r>
            <w:r w:rsidRPr="005D24B3">
              <w:rPr>
                <w:rFonts w:asciiTheme="majorHAnsi" w:eastAsia="Times New Roman" w:hAnsiTheme="majorHAnsi" w:cstheme="majorHAnsi"/>
                <w:spacing w:val="-1"/>
                <w:sz w:val="20"/>
                <w:szCs w:val="20"/>
              </w:rPr>
              <w:t>te</w:t>
            </w:r>
            <w:r w:rsidRPr="005D24B3">
              <w:rPr>
                <w:rFonts w:asciiTheme="majorHAnsi" w:eastAsia="Times New Roman" w:hAnsiTheme="majorHAnsi" w:cstheme="majorHAnsi"/>
                <w:sz w:val="20"/>
                <w:szCs w:val="20"/>
              </w:rPr>
              <w:t xml:space="preserve">n </w:t>
            </w:r>
            <w:r w:rsidRPr="005D24B3">
              <w:rPr>
                <w:rFonts w:asciiTheme="majorHAnsi" w:eastAsia="Times New Roman" w:hAnsiTheme="majorHAnsi" w:cstheme="majorHAnsi"/>
                <w:spacing w:val="-3"/>
                <w:sz w:val="20"/>
                <w:szCs w:val="20"/>
              </w:rPr>
              <w:t>m</w:t>
            </w:r>
            <w:r w:rsidRPr="005D24B3">
              <w:rPr>
                <w:rFonts w:asciiTheme="majorHAnsi" w:eastAsia="Times New Roman" w:hAnsiTheme="majorHAnsi" w:cstheme="majorHAnsi"/>
                <w:spacing w:val="-1"/>
                <w:sz w:val="20"/>
                <w:szCs w:val="20"/>
              </w:rPr>
              <w:t>issed</w:t>
            </w:r>
          </w:p>
        </w:tc>
        <w:tc>
          <w:tcPr>
            <w:tcW w:w="2527" w:type="dxa"/>
          </w:tcPr>
          <w:p w14:paraId="4FFE1288" w14:textId="77777777" w:rsidR="00DA7928" w:rsidRPr="005D24B3" w:rsidRDefault="00DA7928" w:rsidP="00AD025A">
            <w:pPr>
              <w:pStyle w:val="TableParagraph"/>
              <w:spacing w:line="276" w:lineRule="auto"/>
              <w:ind w:left="72"/>
              <w:rPr>
                <w:rFonts w:asciiTheme="majorHAnsi" w:eastAsia="Times New Roman" w:hAnsiTheme="majorHAnsi" w:cstheme="majorHAnsi"/>
                <w:sz w:val="20"/>
                <w:szCs w:val="20"/>
              </w:rPr>
            </w:pPr>
            <w:r w:rsidRPr="005D24B3">
              <w:rPr>
                <w:rFonts w:asciiTheme="majorHAnsi" w:eastAsia="Times New Roman" w:hAnsiTheme="majorHAnsi" w:cstheme="majorHAnsi"/>
                <w:sz w:val="20"/>
                <w:szCs w:val="20"/>
              </w:rPr>
              <w:t>1</w:t>
            </w:r>
            <w:r w:rsidRPr="005D24B3">
              <w:rPr>
                <w:rFonts w:asciiTheme="majorHAnsi" w:eastAsia="Times New Roman" w:hAnsiTheme="majorHAnsi" w:cstheme="majorHAnsi"/>
                <w:spacing w:val="-1"/>
              </w:rPr>
              <w:t>–</w:t>
            </w:r>
            <w:r w:rsidRPr="005D24B3">
              <w:rPr>
                <w:rFonts w:asciiTheme="majorHAnsi" w:eastAsia="Times New Roman" w:hAnsiTheme="majorHAnsi" w:cstheme="majorHAnsi"/>
                <w:sz w:val="20"/>
                <w:szCs w:val="20"/>
              </w:rPr>
              <w:t>2</w:t>
            </w:r>
          </w:p>
        </w:tc>
      </w:tr>
    </w:tbl>
    <w:p w14:paraId="372EF6D9" w14:textId="77777777" w:rsidR="005607C4" w:rsidRPr="005D24B3" w:rsidRDefault="005607C4" w:rsidP="00AD025A">
      <w:pPr>
        <w:spacing w:before="5" w:line="276" w:lineRule="auto"/>
        <w:rPr>
          <w:rFonts w:asciiTheme="majorHAnsi" w:hAnsiTheme="majorHAnsi" w:cstheme="majorHAnsi"/>
          <w:sz w:val="18"/>
          <w:szCs w:val="18"/>
        </w:rPr>
      </w:pPr>
      <w:r w:rsidRPr="005D24B3">
        <w:rPr>
          <w:rFonts w:asciiTheme="majorHAnsi" w:hAnsiTheme="majorHAnsi" w:cstheme="majorHAnsi"/>
          <w:sz w:val="18"/>
          <w:szCs w:val="18"/>
        </w:rPr>
        <w:t xml:space="preserve">             Source: Adapted from Brands 1998</w:t>
      </w:r>
    </w:p>
    <w:p w14:paraId="1FC0C211" w14:textId="77777777" w:rsidR="0073453F" w:rsidRPr="005D24B3" w:rsidRDefault="0073453F">
      <w:pPr>
        <w:spacing w:after="0" w:line="240" w:lineRule="auto"/>
        <w:rPr>
          <w:rFonts w:asciiTheme="majorHAnsi" w:hAnsiTheme="majorHAnsi" w:cstheme="majorHAnsi"/>
          <w:bCs/>
          <w:i/>
          <w:sz w:val="22"/>
        </w:rPr>
      </w:pPr>
      <w:r w:rsidRPr="005D24B3">
        <w:rPr>
          <w:rFonts w:asciiTheme="majorHAnsi" w:hAnsiTheme="majorHAnsi" w:cstheme="majorHAnsi"/>
          <w:bCs/>
          <w:i/>
          <w:sz w:val="22"/>
        </w:rPr>
        <w:br w:type="page"/>
      </w:r>
    </w:p>
    <w:p w14:paraId="40E1DAD8" w14:textId="77777777" w:rsidR="003F4E33" w:rsidRPr="005D24B3" w:rsidRDefault="005607C4" w:rsidP="00AD025A">
      <w:pPr>
        <w:pStyle w:val="BodyText"/>
        <w:spacing w:line="276" w:lineRule="auto"/>
        <w:rPr>
          <w:rFonts w:asciiTheme="majorHAnsi" w:hAnsiTheme="majorHAnsi" w:cstheme="majorHAnsi"/>
          <w:i/>
          <w:sz w:val="22"/>
          <w:szCs w:val="22"/>
        </w:rPr>
      </w:pPr>
      <w:r w:rsidRPr="005D24B3">
        <w:rPr>
          <w:rFonts w:asciiTheme="majorHAnsi" w:hAnsiTheme="majorHAnsi" w:cstheme="majorHAnsi"/>
          <w:bCs/>
          <w:i/>
          <w:sz w:val="22"/>
          <w:szCs w:val="22"/>
        </w:rPr>
        <w:lastRenderedPageBreak/>
        <w:t xml:space="preserve">The following </w:t>
      </w:r>
      <w:r w:rsidR="00830F5D" w:rsidRPr="005D24B3">
        <w:rPr>
          <w:rFonts w:asciiTheme="majorHAnsi" w:hAnsiTheme="majorHAnsi" w:cstheme="majorHAnsi"/>
          <w:bCs/>
          <w:i/>
          <w:sz w:val="22"/>
          <w:szCs w:val="22"/>
        </w:rPr>
        <w:t>chart is</w:t>
      </w:r>
      <w:r w:rsidRPr="005D24B3">
        <w:rPr>
          <w:rFonts w:asciiTheme="majorHAnsi" w:hAnsiTheme="majorHAnsi" w:cstheme="majorHAnsi"/>
          <w:bCs/>
          <w:i/>
          <w:sz w:val="22"/>
          <w:szCs w:val="22"/>
        </w:rPr>
        <w:t xml:space="preserve"> from the Appendix of the </w:t>
      </w:r>
      <w:r w:rsidRPr="005D24B3">
        <w:rPr>
          <w:rFonts w:asciiTheme="majorHAnsi" w:hAnsiTheme="majorHAnsi" w:cstheme="majorHAnsi"/>
          <w:i/>
          <w:sz w:val="22"/>
          <w:szCs w:val="22"/>
        </w:rPr>
        <w:t xml:space="preserve">Canadian Guideline for Safe and Effective Use of Opioids for CNCP, which can be found in its entirety </w:t>
      </w:r>
      <w:r w:rsidR="0051787F" w:rsidRPr="005D24B3">
        <w:rPr>
          <w:rFonts w:asciiTheme="majorHAnsi" w:hAnsiTheme="majorHAnsi" w:cstheme="majorHAnsi"/>
          <w:i/>
          <w:sz w:val="22"/>
          <w:szCs w:val="22"/>
        </w:rPr>
        <w:t xml:space="preserve">at </w:t>
      </w:r>
      <w:hyperlink r:id="rId77" w:history="1">
        <w:r w:rsidR="0051787F" w:rsidRPr="005D24B3">
          <w:rPr>
            <w:rStyle w:val="Hyperlink"/>
            <w:rFonts w:asciiTheme="majorHAnsi" w:hAnsiTheme="majorHAnsi" w:cstheme="majorHAnsi"/>
            <w:sz w:val="22"/>
            <w:szCs w:val="22"/>
          </w:rPr>
          <w:t>http://nationalpaincentre.mcmaster.ca/documents/opioid_guideline_part_b_v5_6.pdf</w:t>
        </w:r>
      </w:hyperlink>
      <w:r w:rsidR="0051787F" w:rsidRPr="005D24B3">
        <w:rPr>
          <w:rFonts w:asciiTheme="majorHAnsi" w:hAnsiTheme="majorHAnsi" w:cstheme="majorHAnsi"/>
          <w:i/>
          <w:sz w:val="22"/>
          <w:szCs w:val="22"/>
        </w:rPr>
        <w:t>.</w:t>
      </w:r>
      <w:r w:rsidRPr="005D24B3">
        <w:rPr>
          <w:rFonts w:asciiTheme="majorHAnsi" w:hAnsiTheme="majorHAnsi" w:cstheme="majorHAnsi"/>
          <w:i/>
          <w:sz w:val="22"/>
          <w:szCs w:val="22"/>
        </w:rPr>
        <w:t xml:space="preserve"> </w:t>
      </w:r>
    </w:p>
    <w:p w14:paraId="3395740D" w14:textId="77777777" w:rsidR="00830F5D" w:rsidRPr="005D24B3" w:rsidRDefault="005607C4" w:rsidP="00AD025A">
      <w:pPr>
        <w:pStyle w:val="BodyText"/>
        <w:spacing w:line="276" w:lineRule="auto"/>
        <w:rPr>
          <w:rFonts w:asciiTheme="majorHAnsi" w:hAnsiTheme="majorHAnsi" w:cstheme="majorHAnsi"/>
          <w:sz w:val="22"/>
          <w:szCs w:val="22"/>
        </w:rPr>
      </w:pPr>
      <w:r w:rsidRPr="005D24B3">
        <w:rPr>
          <w:rFonts w:asciiTheme="majorHAnsi" w:hAnsiTheme="majorHAnsi" w:cstheme="majorHAnsi"/>
          <w:i/>
          <w:sz w:val="22"/>
          <w:szCs w:val="22"/>
        </w:rPr>
        <w:t>(Canada 2010)</w:t>
      </w:r>
    </w:p>
    <w:p w14:paraId="0791D990" w14:textId="77777777" w:rsidR="003F4E33" w:rsidRPr="005D24B3" w:rsidRDefault="00830F5D" w:rsidP="00AD025A">
      <w:pPr>
        <w:spacing w:before="64" w:line="276" w:lineRule="auto"/>
        <w:ind w:left="100"/>
        <w:rPr>
          <w:rFonts w:asciiTheme="majorHAnsi" w:eastAsia="Arial" w:hAnsiTheme="majorHAnsi" w:cstheme="majorHAnsi"/>
          <w:b/>
          <w:bCs/>
          <w:sz w:val="28"/>
          <w:szCs w:val="28"/>
        </w:rPr>
      </w:pPr>
      <w:r w:rsidRPr="005D24B3">
        <w:rPr>
          <w:rFonts w:asciiTheme="majorHAnsi" w:hAnsiTheme="majorHAnsi" w:cstheme="majorHAnsi"/>
          <w:noProof/>
        </w:rPr>
        <mc:AlternateContent>
          <mc:Choice Requires="wps">
            <w:drawing>
              <wp:anchor distT="0" distB="0" distL="114300" distR="114300" simplePos="0" relativeHeight="251689984" behindDoc="0" locked="0" layoutInCell="1" allowOverlap="1" wp14:anchorId="02EF5F8A" wp14:editId="3430F3AC">
                <wp:simplePos x="0" y="0"/>
                <wp:positionH relativeFrom="column">
                  <wp:posOffset>206853</wp:posOffset>
                </wp:positionH>
                <wp:positionV relativeFrom="paragraph">
                  <wp:posOffset>8890</wp:posOffset>
                </wp:positionV>
                <wp:extent cx="5753100" cy="1270"/>
                <wp:effectExtent l="0" t="0" r="19050" b="17780"/>
                <wp:wrapNone/>
                <wp:docPr id="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770 1770"/>
                            <a:gd name="T1" fmla="*/ T0 w 9060"/>
                            <a:gd name="T2" fmla="+- 0 10830 1770"/>
                            <a:gd name="T3" fmla="*/ T2 w 9060"/>
                          </a:gdLst>
                          <a:ahLst/>
                          <a:cxnLst>
                            <a:cxn ang="0">
                              <a:pos x="T1" y="0"/>
                            </a:cxn>
                            <a:cxn ang="0">
                              <a:pos x="T3" y="0"/>
                            </a:cxn>
                          </a:cxnLst>
                          <a:rect l="0" t="0" r="r" b="b"/>
                          <a:pathLst>
                            <a:path w="9060">
                              <a:moveTo>
                                <a:pt x="0" y="0"/>
                              </a:moveTo>
                              <a:lnTo>
                                <a:pt x="90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id="Freeform 111" o:spid="_x0000_s1026" style="position:absolute;margin-left:16.3pt;margin-top:.7pt;width:453pt;height:.1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" path="m,l9060,e" filled="f" strokeweight="1.6pt">
                <v:path arrowok="t" o:connecttype="custom" o:connectlocs="0,0;5753100,0" o:connectangles="0,0"/>
              </v:shape>
            </w:pict>
          </mc:Fallback>
        </mc:AlternateContent>
      </w:r>
      <w:r w:rsidRPr="005D24B3">
        <w:rPr>
          <w:rFonts w:asciiTheme="majorHAnsi" w:eastAsiaTheme="minorHAnsi" w:hAnsiTheme="majorHAnsi" w:cstheme="majorHAnsi"/>
          <w:noProof/>
        </w:rPr>
        <mc:AlternateContent>
          <mc:Choice Requires="wpg">
            <w:drawing>
              <wp:anchor distT="0" distB="0" distL="114300" distR="114300" simplePos="0" relativeHeight="251685888" behindDoc="1" locked="0" layoutInCell="1" allowOverlap="1" wp14:anchorId="5500CC5A" wp14:editId="1AAC7263">
                <wp:simplePos x="0" y="0"/>
                <wp:positionH relativeFrom="page">
                  <wp:posOffset>1123950</wp:posOffset>
                </wp:positionH>
                <wp:positionV relativeFrom="paragraph">
                  <wp:posOffset>267970</wp:posOffset>
                </wp:positionV>
                <wp:extent cx="5753100" cy="1270"/>
                <wp:effectExtent l="19050" t="12700" r="19050" b="1460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770" y="422"/>
                          <a:chExt cx="9060" cy="2"/>
                        </a:xfrm>
                      </wpg:grpSpPr>
                      <wps:wsp>
                        <wps:cNvPr id="118" name="Freeform 111"/>
                        <wps:cNvSpPr>
                          <a:spLocks/>
                        </wps:cNvSpPr>
                        <wps:spPr bwMode="auto">
                          <a:xfrm>
                            <a:off x="1770" y="422"/>
                            <a:ext cx="9060" cy="2"/>
                          </a:xfrm>
                          <a:custGeom>
                            <a:avLst/>
                            <a:gdLst>
                              <a:gd name="T0" fmla="+- 0 1770 1770"/>
                              <a:gd name="T1" fmla="*/ T0 w 9060"/>
                              <a:gd name="T2" fmla="+- 0 10830 1770"/>
                              <a:gd name="T3" fmla="*/ T2 w 9060"/>
                            </a:gdLst>
                            <a:ahLst/>
                            <a:cxnLst>
                              <a:cxn ang="0">
                                <a:pos x="T1" y="0"/>
                              </a:cxn>
                              <a:cxn ang="0">
                                <a:pos x="T3" y="0"/>
                              </a:cxn>
                            </a:cxnLst>
                            <a:rect l="0" t="0" r="r" b="b"/>
                            <a:pathLst>
                              <a:path w="9060">
                                <a:moveTo>
                                  <a:pt x="0" y="0"/>
                                </a:moveTo>
                                <a:lnTo>
                                  <a:pt x="9060"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88.5pt;margin-top:21.1pt;width:453pt;height:.1pt;z-index:-251630592;mso-position-horizontal-relative:page" coordorigin="1770,422"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">
                <v:shape id="Freeform 111" o:spid="_x0000_s1027" style="position:absolute;left:1770;top:422;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iT8QA&#10;AADcAAAADwAAAGRycy9kb3ducmV2LnhtbESPT2vDMAzF74V+B6PCbo3TUsaW1S2lUBgbO/QPbEcR&#10;q0loLBvbS7NvPx0Gu0m8p/d+Wm9H16uBYuo8G1gUJSji2tuOGwOX82H+BCplZIu9ZzLwQwm2m+lk&#10;jZX1dz7ScMqNkhBOFRpocw6V1qluyWEqfCAW7eqjwyxrbLSNeJdw1+tlWT5qhx1LQ4uB9i3Vt9O3&#10;M7B6/rJDXtnxOLzF8BEwvvvPaMzDbNy9gMo05n/z3/WrFfyF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4k/EAAAA3AAAAA8AAAAAAAAAAAAAAAAAmAIAAGRycy9k&#10;b3ducmV2LnhtbFBLBQYAAAAABAAEAPUAAACJAwAAAAA=&#10;" path="m,l9060,e" filled="f" strokeweight="1.6pt">
                  <v:path arrowok="t" o:connecttype="custom" o:connectlocs="0,0;9060,0" o:connectangles="0,0"/>
                </v:shape>
                <w10:wrap anchorx="page"/>
              </v:group>
            </w:pict>
          </mc:Fallback>
        </mc:AlternateContent>
      </w:r>
      <w:r w:rsidRPr="005D24B3">
        <w:rPr>
          <w:rFonts w:asciiTheme="majorHAnsi" w:eastAsia="Arial" w:hAnsiTheme="majorHAnsi" w:cstheme="majorHAnsi"/>
          <w:b/>
          <w:bCs/>
          <w:sz w:val="28"/>
          <w:szCs w:val="28"/>
        </w:rPr>
        <w:t xml:space="preserve">   Example</w:t>
      </w:r>
      <w:r w:rsidRPr="005D24B3">
        <w:rPr>
          <w:rFonts w:asciiTheme="majorHAnsi" w:eastAsia="Arial" w:hAnsiTheme="majorHAnsi" w:cstheme="majorHAnsi"/>
          <w:b/>
          <w:bCs/>
          <w:spacing w:val="-11"/>
          <w:sz w:val="28"/>
          <w:szCs w:val="28"/>
        </w:rPr>
        <w:t xml:space="preserve"> </w:t>
      </w:r>
      <w:r w:rsidRPr="005D24B3">
        <w:rPr>
          <w:rFonts w:asciiTheme="majorHAnsi" w:eastAsia="Arial" w:hAnsiTheme="majorHAnsi" w:cstheme="majorHAnsi"/>
          <w:b/>
          <w:bCs/>
          <w:sz w:val="28"/>
          <w:szCs w:val="28"/>
        </w:rPr>
        <w:t>of</w:t>
      </w:r>
      <w:r w:rsidRPr="005D24B3">
        <w:rPr>
          <w:rFonts w:asciiTheme="majorHAnsi" w:eastAsia="Arial" w:hAnsiTheme="majorHAnsi" w:cstheme="majorHAnsi"/>
          <w:b/>
          <w:bCs/>
          <w:spacing w:val="-12"/>
          <w:sz w:val="28"/>
          <w:szCs w:val="28"/>
        </w:rPr>
        <w:t xml:space="preserve"> </w:t>
      </w:r>
      <w:r w:rsidRPr="005D24B3">
        <w:rPr>
          <w:rFonts w:asciiTheme="majorHAnsi" w:eastAsia="Arial" w:hAnsiTheme="majorHAnsi" w:cstheme="majorHAnsi"/>
          <w:b/>
          <w:bCs/>
          <w:sz w:val="28"/>
          <w:szCs w:val="28"/>
        </w:rPr>
        <w:t>Documenting</w:t>
      </w:r>
      <w:r w:rsidRPr="005D24B3">
        <w:rPr>
          <w:rFonts w:asciiTheme="majorHAnsi" w:eastAsia="Arial" w:hAnsiTheme="majorHAnsi" w:cstheme="majorHAnsi"/>
          <w:b/>
          <w:bCs/>
          <w:spacing w:val="-12"/>
          <w:sz w:val="28"/>
          <w:szCs w:val="28"/>
        </w:rPr>
        <w:t xml:space="preserve"> </w:t>
      </w:r>
      <w:r w:rsidRPr="005D24B3">
        <w:rPr>
          <w:rFonts w:asciiTheme="majorHAnsi" w:eastAsia="Arial" w:hAnsiTheme="majorHAnsi" w:cstheme="majorHAnsi"/>
          <w:b/>
          <w:bCs/>
          <w:sz w:val="28"/>
          <w:szCs w:val="28"/>
        </w:rPr>
        <w:t>Opioid</w:t>
      </w:r>
      <w:r w:rsidRPr="005D24B3">
        <w:rPr>
          <w:rFonts w:asciiTheme="majorHAnsi" w:eastAsia="Arial" w:hAnsiTheme="majorHAnsi" w:cstheme="majorHAnsi"/>
          <w:b/>
          <w:bCs/>
          <w:spacing w:val="-11"/>
          <w:sz w:val="28"/>
          <w:szCs w:val="28"/>
        </w:rPr>
        <w:t xml:space="preserve"> </w:t>
      </w:r>
      <w:r w:rsidRPr="005D24B3">
        <w:rPr>
          <w:rFonts w:asciiTheme="majorHAnsi" w:eastAsia="Arial" w:hAnsiTheme="majorHAnsi" w:cstheme="majorHAnsi"/>
          <w:b/>
          <w:bCs/>
          <w:sz w:val="28"/>
          <w:szCs w:val="28"/>
        </w:rPr>
        <w:t>Therapy</w:t>
      </w:r>
      <w:r w:rsidR="003F4E33" w:rsidRPr="005D24B3">
        <w:rPr>
          <w:rFonts w:asciiTheme="majorHAnsi" w:eastAsia="Arial" w:hAnsiTheme="majorHAnsi" w:cstheme="majorHAnsi"/>
          <w:b/>
          <w:bCs/>
          <w:sz w:val="28"/>
          <w:szCs w:val="28"/>
        </w:rPr>
        <w:t xml:space="preserve"> </w:t>
      </w:r>
    </w:p>
    <w:p w14:paraId="01541DB1" w14:textId="77777777" w:rsidR="00830F5D" w:rsidRPr="005D24B3" w:rsidRDefault="003F4E33" w:rsidP="00AD025A">
      <w:pPr>
        <w:spacing w:before="64" w:line="276" w:lineRule="auto"/>
        <w:ind w:left="100"/>
        <w:rPr>
          <w:rFonts w:asciiTheme="majorHAnsi" w:eastAsia="Arial" w:hAnsiTheme="majorHAnsi" w:cstheme="majorHAnsi"/>
          <w:sz w:val="22"/>
        </w:rPr>
      </w:pPr>
      <w:r w:rsidRPr="005D24B3">
        <w:rPr>
          <w:rFonts w:asciiTheme="majorHAnsi" w:eastAsia="Arial" w:hAnsiTheme="majorHAnsi" w:cstheme="majorHAnsi"/>
          <w:b/>
          <w:bCs/>
          <w:sz w:val="28"/>
          <w:szCs w:val="28"/>
        </w:rPr>
        <w:t xml:space="preserve">   </w:t>
      </w:r>
      <w:r w:rsidRPr="005D24B3">
        <w:rPr>
          <w:rFonts w:asciiTheme="majorHAnsi" w:eastAsia="Arial" w:hAnsiTheme="majorHAnsi" w:cstheme="majorHAnsi"/>
          <w:bCs/>
          <w:sz w:val="22"/>
        </w:rPr>
        <w:t>(Appendix</w:t>
      </w:r>
      <w:r w:rsidRPr="005D24B3">
        <w:rPr>
          <w:rFonts w:asciiTheme="majorHAnsi" w:eastAsia="Arial" w:hAnsiTheme="majorHAnsi" w:cstheme="majorHAnsi"/>
          <w:bCs/>
          <w:spacing w:val="-12"/>
          <w:sz w:val="22"/>
        </w:rPr>
        <w:t xml:space="preserve"> </w:t>
      </w:r>
      <w:r w:rsidRPr="005D24B3">
        <w:rPr>
          <w:rFonts w:asciiTheme="majorHAnsi" w:eastAsia="Arial" w:hAnsiTheme="majorHAnsi" w:cstheme="majorHAnsi"/>
          <w:bCs/>
          <w:sz w:val="22"/>
        </w:rPr>
        <w:t>B-7 in source document, Canada 2010)</w:t>
      </w:r>
    </w:p>
    <w:p w14:paraId="1303C181" w14:textId="77777777" w:rsidR="00830F5D" w:rsidRPr="005D24B3" w:rsidRDefault="00830F5D" w:rsidP="00AD025A">
      <w:pPr>
        <w:spacing w:before="69" w:line="276" w:lineRule="auto"/>
        <w:ind w:left="100"/>
        <w:rPr>
          <w:rFonts w:asciiTheme="majorHAnsi" w:eastAsia="Arial" w:hAnsiTheme="majorHAnsi" w:cstheme="majorHAnsi"/>
        </w:rPr>
      </w:pPr>
      <w:r w:rsidRPr="005D24B3">
        <w:rPr>
          <w:rFonts w:asciiTheme="majorHAnsi" w:eastAsia="Arial" w:hAnsiTheme="majorHAnsi" w:cstheme="majorHAnsi"/>
          <w:b/>
          <w:bCs/>
          <w:spacing w:val="-1"/>
        </w:rPr>
        <w:t xml:space="preserve">   Opioi</w:t>
      </w:r>
      <w:r w:rsidRPr="005D24B3">
        <w:rPr>
          <w:rFonts w:asciiTheme="majorHAnsi" w:eastAsia="Arial" w:hAnsiTheme="majorHAnsi" w:cstheme="majorHAnsi"/>
          <w:b/>
          <w:bCs/>
        </w:rPr>
        <w:t xml:space="preserve">d </w:t>
      </w:r>
      <w:r w:rsidRPr="005D24B3">
        <w:rPr>
          <w:rFonts w:asciiTheme="majorHAnsi" w:eastAsia="Arial" w:hAnsiTheme="majorHAnsi" w:cstheme="majorHAnsi"/>
          <w:b/>
          <w:bCs/>
          <w:spacing w:val="-1"/>
        </w:rPr>
        <w:t>Thera</w:t>
      </w:r>
      <w:r w:rsidRPr="005D24B3">
        <w:rPr>
          <w:rFonts w:asciiTheme="majorHAnsi" w:eastAsia="Arial" w:hAnsiTheme="majorHAnsi" w:cstheme="majorHAnsi"/>
          <w:b/>
          <w:bCs/>
        </w:rPr>
        <w:t>py</w:t>
      </w:r>
      <w:r w:rsidRPr="005D24B3">
        <w:rPr>
          <w:rFonts w:asciiTheme="majorHAnsi" w:eastAsia="Arial" w:hAnsiTheme="majorHAnsi" w:cstheme="majorHAnsi"/>
          <w:b/>
          <w:bCs/>
          <w:spacing w:val="-2"/>
        </w:rPr>
        <w:t xml:space="preserve"> </w:t>
      </w:r>
      <w:r w:rsidRPr="005D24B3">
        <w:rPr>
          <w:rFonts w:asciiTheme="majorHAnsi" w:eastAsia="Arial" w:hAnsiTheme="majorHAnsi" w:cstheme="majorHAnsi"/>
          <w:b/>
          <w:bCs/>
          <w:spacing w:val="-1"/>
        </w:rPr>
        <w:t>Recor</w:t>
      </w:r>
      <w:r w:rsidRPr="005D24B3">
        <w:rPr>
          <w:rFonts w:asciiTheme="majorHAnsi" w:eastAsia="Arial" w:hAnsiTheme="majorHAnsi" w:cstheme="majorHAnsi"/>
          <w:b/>
          <w:bCs/>
        </w:rPr>
        <w:t xml:space="preserve">d </w:t>
      </w:r>
      <w:r w:rsidRPr="005D24B3">
        <w:rPr>
          <w:rFonts w:asciiTheme="majorHAnsi" w:eastAsia="Arial" w:hAnsiTheme="majorHAnsi" w:cstheme="majorHAnsi"/>
          <w:b/>
          <w:bCs/>
          <w:spacing w:val="-1"/>
        </w:rPr>
        <w:t>Example</w:t>
      </w:r>
    </w:p>
    <w:tbl>
      <w:tblPr>
        <w:tblW w:w="9185"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42"/>
        <w:gridCol w:w="2558"/>
        <w:gridCol w:w="2615"/>
        <w:gridCol w:w="1770"/>
      </w:tblGrid>
      <w:tr w:rsidR="0073453F" w:rsidRPr="005D24B3" w14:paraId="109F60C2" w14:textId="77777777" w:rsidTr="0074187C">
        <w:trPr>
          <w:trHeight w:hRule="exact" w:val="714"/>
        </w:trPr>
        <w:tc>
          <w:tcPr>
            <w:tcW w:w="2242" w:type="dxa"/>
            <w:tcBorders>
              <w:top w:val="single" w:sz="12" w:space="0" w:color="auto"/>
              <w:left w:val="single" w:sz="12" w:space="0" w:color="auto"/>
              <w:bottom w:val="single" w:sz="12" w:space="0" w:color="auto"/>
              <w:right w:val="single" w:sz="12" w:space="0" w:color="auto"/>
            </w:tcBorders>
          </w:tcPr>
          <w:p w14:paraId="1223402B"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Date:</w:t>
            </w:r>
          </w:p>
        </w:tc>
        <w:tc>
          <w:tcPr>
            <w:tcW w:w="2558" w:type="dxa"/>
            <w:tcBorders>
              <w:left w:val="single" w:sz="12" w:space="0" w:color="auto"/>
            </w:tcBorders>
          </w:tcPr>
          <w:p w14:paraId="6D61697A"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Jan</w:t>
            </w:r>
            <w:r w:rsidRPr="005D24B3">
              <w:rPr>
                <w:rFonts w:asciiTheme="majorHAnsi" w:eastAsia="Bradley Hand ITC" w:hAnsiTheme="majorHAnsi" w:cstheme="majorHAnsi"/>
                <w:spacing w:val="-3"/>
              </w:rPr>
              <w:t xml:space="preserve"> </w:t>
            </w:r>
            <w:r w:rsidRPr="005D24B3">
              <w:rPr>
                <w:rFonts w:asciiTheme="majorHAnsi" w:eastAsia="Bradley Hand ITC" w:hAnsiTheme="majorHAnsi" w:cstheme="majorHAnsi"/>
              </w:rPr>
              <w:t>13</w:t>
            </w:r>
            <w:r w:rsidRPr="005D24B3">
              <w:rPr>
                <w:rFonts w:asciiTheme="majorHAnsi" w:eastAsia="Bradley Hand ITC" w:hAnsiTheme="majorHAnsi" w:cstheme="majorHAnsi"/>
                <w:spacing w:val="-3"/>
              </w:rPr>
              <w:t xml:space="preserve"> </w:t>
            </w:r>
            <w:r w:rsidRPr="005D24B3">
              <w:rPr>
                <w:rFonts w:asciiTheme="majorHAnsi" w:eastAsia="Bradley Hand ITC" w:hAnsiTheme="majorHAnsi" w:cstheme="majorHAnsi"/>
              </w:rPr>
              <w:t>2008</w:t>
            </w:r>
          </w:p>
        </w:tc>
        <w:tc>
          <w:tcPr>
            <w:tcW w:w="2615" w:type="dxa"/>
          </w:tcPr>
          <w:p w14:paraId="4D186A30"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Mar</w:t>
            </w:r>
            <w:r w:rsidRPr="005D24B3">
              <w:rPr>
                <w:rFonts w:asciiTheme="majorHAnsi" w:eastAsia="Bradley Hand ITC" w:hAnsiTheme="majorHAnsi" w:cstheme="majorHAnsi"/>
                <w:spacing w:val="-4"/>
              </w:rPr>
              <w:t xml:space="preserve"> </w:t>
            </w:r>
            <w:r w:rsidRPr="005D24B3">
              <w:rPr>
                <w:rFonts w:asciiTheme="majorHAnsi" w:eastAsia="Bradley Hand ITC" w:hAnsiTheme="majorHAnsi" w:cstheme="majorHAnsi"/>
              </w:rPr>
              <w:t>23</w:t>
            </w:r>
            <w:r w:rsidRPr="005D24B3">
              <w:rPr>
                <w:rFonts w:asciiTheme="majorHAnsi" w:eastAsia="Bradley Hand ITC" w:hAnsiTheme="majorHAnsi" w:cstheme="majorHAnsi"/>
                <w:spacing w:val="-4"/>
              </w:rPr>
              <w:t xml:space="preserve"> </w:t>
            </w:r>
            <w:r w:rsidRPr="005D24B3">
              <w:rPr>
                <w:rFonts w:asciiTheme="majorHAnsi" w:eastAsia="Bradley Hand ITC" w:hAnsiTheme="majorHAnsi" w:cstheme="majorHAnsi"/>
              </w:rPr>
              <w:t>2008</w:t>
            </w:r>
          </w:p>
        </w:tc>
        <w:tc>
          <w:tcPr>
            <w:tcW w:w="1770" w:type="dxa"/>
          </w:tcPr>
          <w:p w14:paraId="3CAE9538" w14:textId="77777777" w:rsidR="0073453F" w:rsidRPr="005D24B3" w:rsidRDefault="0073453F" w:rsidP="00AD025A">
            <w:pPr>
              <w:pStyle w:val="TableParagraph"/>
              <w:spacing w:before="1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May</w:t>
            </w:r>
            <w:r w:rsidRPr="005D24B3">
              <w:rPr>
                <w:rFonts w:asciiTheme="majorHAnsi" w:eastAsia="Bradley Hand ITC" w:hAnsiTheme="majorHAnsi" w:cstheme="majorHAnsi"/>
                <w:spacing w:val="-6"/>
              </w:rPr>
              <w:t xml:space="preserve"> </w:t>
            </w:r>
            <w:r w:rsidRPr="005D24B3">
              <w:rPr>
                <w:rFonts w:asciiTheme="majorHAnsi" w:eastAsia="Bradley Hand ITC" w:hAnsiTheme="majorHAnsi" w:cstheme="majorHAnsi"/>
              </w:rPr>
              <w:t>23</w:t>
            </w:r>
            <w:r w:rsidRPr="005D24B3">
              <w:rPr>
                <w:rFonts w:asciiTheme="majorHAnsi" w:eastAsia="Bradley Hand ITC" w:hAnsiTheme="majorHAnsi" w:cstheme="majorHAnsi"/>
                <w:spacing w:val="-6"/>
              </w:rPr>
              <w:t xml:space="preserve"> </w:t>
            </w:r>
            <w:r w:rsidRPr="005D24B3">
              <w:rPr>
                <w:rFonts w:asciiTheme="majorHAnsi" w:eastAsia="Bradley Hand ITC" w:hAnsiTheme="majorHAnsi" w:cstheme="majorHAnsi"/>
              </w:rPr>
              <w:t>2008</w:t>
            </w:r>
          </w:p>
        </w:tc>
      </w:tr>
      <w:tr w:rsidR="0073453F" w:rsidRPr="005D24B3" w14:paraId="5C23148D" w14:textId="77777777" w:rsidTr="0074187C">
        <w:trPr>
          <w:trHeight w:hRule="exact" w:val="553"/>
        </w:trPr>
        <w:tc>
          <w:tcPr>
            <w:tcW w:w="2242" w:type="dxa"/>
            <w:tcBorders>
              <w:top w:val="single" w:sz="12" w:space="0" w:color="auto"/>
              <w:left w:val="single" w:sz="12" w:space="0" w:color="auto"/>
              <w:bottom w:val="single" w:sz="12" w:space="0" w:color="auto"/>
              <w:right w:val="single" w:sz="12" w:space="0" w:color="auto"/>
            </w:tcBorders>
          </w:tcPr>
          <w:p w14:paraId="4D4FBD08"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Opioid</w:t>
            </w:r>
            <w:r w:rsidRPr="005D24B3">
              <w:rPr>
                <w:rFonts w:asciiTheme="majorHAnsi" w:eastAsia="Calibri" w:hAnsiTheme="majorHAnsi" w:cstheme="majorHAnsi"/>
                <w:spacing w:val="-10"/>
              </w:rPr>
              <w:t xml:space="preserve"> </w:t>
            </w:r>
            <w:r w:rsidRPr="005D24B3">
              <w:rPr>
                <w:rFonts w:asciiTheme="majorHAnsi" w:eastAsia="Calibri" w:hAnsiTheme="majorHAnsi" w:cstheme="majorHAnsi"/>
                <w:spacing w:val="-1"/>
              </w:rPr>
              <w:t>type</w:t>
            </w:r>
          </w:p>
        </w:tc>
        <w:tc>
          <w:tcPr>
            <w:tcW w:w="2558" w:type="dxa"/>
            <w:tcBorders>
              <w:left w:val="single" w:sz="12" w:space="0" w:color="auto"/>
            </w:tcBorders>
          </w:tcPr>
          <w:p w14:paraId="0713AB7C"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Oxycodone</w:t>
            </w:r>
          </w:p>
        </w:tc>
        <w:tc>
          <w:tcPr>
            <w:tcW w:w="2615" w:type="dxa"/>
          </w:tcPr>
          <w:p w14:paraId="18A663C7"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Oxycodone</w:t>
            </w:r>
          </w:p>
        </w:tc>
        <w:tc>
          <w:tcPr>
            <w:tcW w:w="1770" w:type="dxa"/>
          </w:tcPr>
          <w:p w14:paraId="424E97D1" w14:textId="77777777" w:rsidR="0073453F" w:rsidRPr="005D24B3" w:rsidRDefault="0073453F" w:rsidP="00AD025A">
            <w:pPr>
              <w:spacing w:line="276" w:lineRule="auto"/>
              <w:rPr>
                <w:rFonts w:asciiTheme="majorHAnsi" w:hAnsiTheme="majorHAnsi" w:cstheme="majorHAnsi"/>
              </w:rPr>
            </w:pPr>
          </w:p>
        </w:tc>
      </w:tr>
      <w:tr w:rsidR="0073453F" w:rsidRPr="005D24B3" w14:paraId="49793F3E" w14:textId="77777777" w:rsidTr="0074187C">
        <w:trPr>
          <w:trHeight w:hRule="exact" w:val="732"/>
        </w:trPr>
        <w:tc>
          <w:tcPr>
            <w:tcW w:w="2242" w:type="dxa"/>
            <w:tcBorders>
              <w:top w:val="single" w:sz="12" w:space="0" w:color="auto"/>
              <w:left w:val="single" w:sz="12" w:space="0" w:color="auto"/>
              <w:bottom w:val="single" w:sz="12" w:space="0" w:color="auto"/>
              <w:right w:val="single" w:sz="12" w:space="0" w:color="auto"/>
            </w:tcBorders>
          </w:tcPr>
          <w:p w14:paraId="48D84714"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Opioid</w:t>
            </w:r>
            <w:r w:rsidRPr="005D24B3">
              <w:rPr>
                <w:rFonts w:asciiTheme="majorHAnsi" w:eastAsia="Calibri" w:hAnsiTheme="majorHAnsi" w:cstheme="majorHAnsi"/>
                <w:spacing w:val="-11"/>
              </w:rPr>
              <w:t xml:space="preserve"> </w:t>
            </w:r>
            <w:r w:rsidRPr="005D24B3">
              <w:rPr>
                <w:rFonts w:asciiTheme="majorHAnsi" w:eastAsia="Calibri" w:hAnsiTheme="majorHAnsi" w:cstheme="majorHAnsi"/>
              </w:rPr>
              <w:t>dose</w:t>
            </w:r>
          </w:p>
        </w:tc>
        <w:tc>
          <w:tcPr>
            <w:tcW w:w="2558" w:type="dxa"/>
            <w:tcBorders>
              <w:left w:val="single" w:sz="12" w:space="0" w:color="auto"/>
            </w:tcBorders>
          </w:tcPr>
          <w:p w14:paraId="2C2BACA6"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20</w:t>
            </w:r>
            <w:r w:rsidRPr="005D24B3">
              <w:rPr>
                <w:rFonts w:asciiTheme="majorHAnsi" w:eastAsia="Bradley Hand ITC" w:hAnsiTheme="majorHAnsi" w:cstheme="majorHAnsi"/>
                <w:spacing w:val="-6"/>
              </w:rPr>
              <w:t xml:space="preserve"> </w:t>
            </w:r>
            <w:proofErr w:type="spellStart"/>
            <w:r w:rsidRPr="005D24B3">
              <w:rPr>
                <w:rFonts w:asciiTheme="majorHAnsi" w:eastAsia="Bradley Hand ITC" w:hAnsiTheme="majorHAnsi" w:cstheme="majorHAnsi"/>
              </w:rPr>
              <w:t>tid</w:t>
            </w:r>
            <w:proofErr w:type="spellEnd"/>
          </w:p>
        </w:tc>
        <w:tc>
          <w:tcPr>
            <w:tcW w:w="2615" w:type="dxa"/>
          </w:tcPr>
          <w:p w14:paraId="228B22BD"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30</w:t>
            </w:r>
            <w:r w:rsidRPr="005D24B3">
              <w:rPr>
                <w:rFonts w:asciiTheme="majorHAnsi" w:eastAsia="Bradley Hand ITC" w:hAnsiTheme="majorHAnsi" w:cstheme="majorHAnsi"/>
                <w:spacing w:val="-6"/>
              </w:rPr>
              <w:t xml:space="preserve"> </w:t>
            </w:r>
            <w:proofErr w:type="spellStart"/>
            <w:r w:rsidRPr="005D24B3">
              <w:rPr>
                <w:rFonts w:asciiTheme="majorHAnsi" w:eastAsia="Bradley Hand ITC" w:hAnsiTheme="majorHAnsi" w:cstheme="majorHAnsi"/>
              </w:rPr>
              <w:t>tid</w:t>
            </w:r>
            <w:proofErr w:type="spellEnd"/>
          </w:p>
        </w:tc>
        <w:tc>
          <w:tcPr>
            <w:tcW w:w="1770" w:type="dxa"/>
          </w:tcPr>
          <w:p w14:paraId="4EC07C9C" w14:textId="77777777" w:rsidR="0073453F" w:rsidRPr="005D24B3" w:rsidRDefault="0073453F" w:rsidP="00AD025A">
            <w:pPr>
              <w:spacing w:line="276" w:lineRule="auto"/>
              <w:rPr>
                <w:rFonts w:asciiTheme="majorHAnsi" w:hAnsiTheme="majorHAnsi" w:cstheme="majorHAnsi"/>
              </w:rPr>
            </w:pPr>
          </w:p>
        </w:tc>
      </w:tr>
      <w:tr w:rsidR="0073453F" w:rsidRPr="005D24B3" w14:paraId="33B7F63B" w14:textId="77777777" w:rsidTr="0074187C">
        <w:trPr>
          <w:trHeight w:hRule="exact" w:val="779"/>
        </w:trPr>
        <w:tc>
          <w:tcPr>
            <w:tcW w:w="2242" w:type="dxa"/>
            <w:tcBorders>
              <w:top w:val="single" w:sz="12" w:space="0" w:color="auto"/>
              <w:left w:val="single" w:sz="12" w:space="0" w:color="auto"/>
              <w:bottom w:val="single" w:sz="12" w:space="0" w:color="auto"/>
              <w:right w:val="single" w:sz="12" w:space="0" w:color="auto"/>
            </w:tcBorders>
          </w:tcPr>
          <w:p w14:paraId="4B7C0DCE"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spacing w:val="-1"/>
              </w:rPr>
              <w:t>M</w:t>
            </w:r>
            <w:r w:rsidRPr="005D24B3">
              <w:rPr>
                <w:rFonts w:asciiTheme="majorHAnsi" w:eastAsia="Calibri" w:hAnsiTheme="majorHAnsi" w:cstheme="majorHAnsi"/>
              </w:rPr>
              <w:t>EQ</w:t>
            </w:r>
            <w:r w:rsidRPr="005D24B3">
              <w:rPr>
                <w:rFonts w:asciiTheme="majorHAnsi" w:eastAsia="Calibri" w:hAnsiTheme="majorHAnsi" w:cstheme="majorHAnsi"/>
                <w:spacing w:val="-10"/>
              </w:rPr>
              <w:t xml:space="preserve"> </w:t>
            </w:r>
            <w:r w:rsidRPr="005D24B3">
              <w:rPr>
                <w:rFonts w:asciiTheme="majorHAnsi" w:eastAsia="Calibri" w:hAnsiTheme="majorHAnsi" w:cstheme="majorHAnsi"/>
              </w:rPr>
              <w:t>dose</w:t>
            </w:r>
          </w:p>
        </w:tc>
        <w:tc>
          <w:tcPr>
            <w:tcW w:w="2558" w:type="dxa"/>
            <w:tcBorders>
              <w:left w:val="single" w:sz="12" w:space="0" w:color="auto"/>
            </w:tcBorders>
          </w:tcPr>
          <w:p w14:paraId="712A8155" w14:textId="77777777" w:rsidR="0073453F" w:rsidRPr="005D24B3" w:rsidRDefault="0073453F" w:rsidP="00AD025A">
            <w:pPr>
              <w:pStyle w:val="TableParagraph"/>
              <w:spacing w:before="58" w:line="276" w:lineRule="auto"/>
              <w:ind w:left="92"/>
              <w:rPr>
                <w:rFonts w:asciiTheme="majorHAnsi" w:eastAsia="Bradley Hand ITC" w:hAnsiTheme="majorHAnsi" w:cstheme="majorHAnsi"/>
                <w:b/>
              </w:rPr>
            </w:pPr>
            <w:r w:rsidRPr="005D24B3">
              <w:rPr>
                <w:rFonts w:asciiTheme="majorHAnsi" w:eastAsia="Bradley Hand ITC" w:hAnsiTheme="majorHAnsi" w:cstheme="majorHAnsi"/>
                <w:b/>
              </w:rPr>
              <w:t>90</w:t>
            </w:r>
            <w:r w:rsidRPr="005D24B3">
              <w:rPr>
                <w:rFonts w:asciiTheme="majorHAnsi" w:eastAsia="Bradley Hand ITC" w:hAnsiTheme="majorHAnsi" w:cstheme="majorHAnsi"/>
                <w:b/>
                <w:spacing w:val="-6"/>
              </w:rPr>
              <w:t xml:space="preserve"> </w:t>
            </w:r>
            <w:r w:rsidRPr="005D24B3">
              <w:rPr>
                <w:rFonts w:asciiTheme="majorHAnsi" w:eastAsia="Bradley Hand ITC" w:hAnsiTheme="majorHAnsi" w:cstheme="majorHAnsi"/>
                <w:b/>
              </w:rPr>
              <w:t>mg</w:t>
            </w:r>
          </w:p>
        </w:tc>
        <w:tc>
          <w:tcPr>
            <w:tcW w:w="2615" w:type="dxa"/>
          </w:tcPr>
          <w:p w14:paraId="06B0907F" w14:textId="77777777" w:rsidR="0073453F" w:rsidRPr="005D24B3" w:rsidRDefault="0073453F" w:rsidP="00AD025A">
            <w:pPr>
              <w:pStyle w:val="TableParagraph"/>
              <w:spacing w:before="58" w:line="276" w:lineRule="auto"/>
              <w:ind w:left="101"/>
              <w:rPr>
                <w:rFonts w:asciiTheme="majorHAnsi" w:eastAsia="Bradley Hand ITC" w:hAnsiTheme="majorHAnsi" w:cstheme="majorHAnsi"/>
              </w:rPr>
            </w:pPr>
            <w:r w:rsidRPr="005D24B3">
              <w:rPr>
                <w:rFonts w:asciiTheme="majorHAnsi" w:eastAsia="Bradley Hand ITC" w:hAnsiTheme="majorHAnsi" w:cstheme="majorHAnsi"/>
              </w:rPr>
              <w:t>135</w:t>
            </w:r>
          </w:p>
        </w:tc>
        <w:tc>
          <w:tcPr>
            <w:tcW w:w="1770" w:type="dxa"/>
          </w:tcPr>
          <w:p w14:paraId="3EA3F9EE" w14:textId="77777777" w:rsidR="0073453F" w:rsidRPr="005D24B3" w:rsidRDefault="0073453F" w:rsidP="00AD025A">
            <w:pPr>
              <w:spacing w:line="276" w:lineRule="auto"/>
              <w:rPr>
                <w:rFonts w:asciiTheme="majorHAnsi" w:hAnsiTheme="majorHAnsi" w:cstheme="majorHAnsi"/>
              </w:rPr>
            </w:pPr>
          </w:p>
        </w:tc>
      </w:tr>
      <w:tr w:rsidR="0073453F" w:rsidRPr="005D24B3" w14:paraId="40B79620" w14:textId="77777777" w:rsidTr="0074187C">
        <w:trPr>
          <w:trHeight w:hRule="exact" w:val="562"/>
        </w:trPr>
        <w:tc>
          <w:tcPr>
            <w:tcW w:w="2242" w:type="dxa"/>
            <w:tcBorders>
              <w:top w:val="single" w:sz="12" w:space="0" w:color="auto"/>
              <w:left w:val="single" w:sz="12" w:space="0" w:color="auto"/>
              <w:bottom w:val="single" w:sz="12" w:space="0" w:color="auto"/>
              <w:right w:val="single" w:sz="12" w:space="0" w:color="auto"/>
            </w:tcBorders>
          </w:tcPr>
          <w:p w14:paraId="336DF5F3"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Pain</w:t>
            </w:r>
            <w:r w:rsidRPr="005D24B3">
              <w:rPr>
                <w:rFonts w:asciiTheme="majorHAnsi" w:eastAsia="Calibri" w:hAnsiTheme="majorHAnsi" w:cstheme="majorHAnsi"/>
                <w:spacing w:val="-10"/>
              </w:rPr>
              <w:t xml:space="preserve"> </w:t>
            </w:r>
            <w:r w:rsidRPr="005D24B3">
              <w:rPr>
                <w:rFonts w:asciiTheme="majorHAnsi" w:eastAsia="Calibri" w:hAnsiTheme="majorHAnsi" w:cstheme="majorHAnsi"/>
              </w:rPr>
              <w:t>worst</w:t>
            </w:r>
          </w:p>
        </w:tc>
        <w:tc>
          <w:tcPr>
            <w:tcW w:w="2558" w:type="dxa"/>
            <w:tcBorders>
              <w:left w:val="single" w:sz="12" w:space="0" w:color="auto"/>
            </w:tcBorders>
          </w:tcPr>
          <w:p w14:paraId="1C812DD1" w14:textId="77777777" w:rsidR="0073453F" w:rsidRPr="005D24B3" w:rsidRDefault="0073453F" w:rsidP="00AD025A">
            <w:pPr>
              <w:pStyle w:val="TableParagraph"/>
              <w:spacing w:before="58" w:line="276" w:lineRule="auto"/>
              <w:ind w:left="92"/>
              <w:rPr>
                <w:rFonts w:asciiTheme="majorHAnsi" w:eastAsia="Bradley Hand ITC" w:hAnsiTheme="majorHAnsi" w:cstheme="majorHAnsi"/>
                <w:b/>
              </w:rPr>
            </w:pPr>
            <w:r w:rsidRPr="005D24B3">
              <w:rPr>
                <w:rFonts w:asciiTheme="majorHAnsi" w:hAnsiTheme="majorHAnsi" w:cstheme="majorHAnsi"/>
                <w:noProof/>
              </w:rPr>
              <mc:AlternateContent>
                <mc:Choice Requires="wpg">
                  <w:drawing>
                    <wp:anchor distT="0" distB="0" distL="114300" distR="114300" simplePos="0" relativeHeight="251693056" behindDoc="1" locked="0" layoutInCell="1" allowOverlap="1" wp14:anchorId="64AD03B3" wp14:editId="5C73CBA8">
                      <wp:simplePos x="0" y="0"/>
                      <wp:positionH relativeFrom="page">
                        <wp:posOffset>250825</wp:posOffset>
                      </wp:positionH>
                      <wp:positionV relativeFrom="page">
                        <wp:posOffset>45720</wp:posOffset>
                      </wp:positionV>
                      <wp:extent cx="838200" cy="7620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76200"/>
                                <a:chOff x="4320" y="6140"/>
                                <a:chExt cx="1320" cy="120"/>
                              </a:xfrm>
                            </wpg:grpSpPr>
                            <wps:wsp>
                              <wps:cNvPr id="120" name="Freeform 117"/>
                              <wps:cNvSpPr>
                                <a:spLocks/>
                              </wps:cNvSpPr>
                              <wps:spPr bwMode="auto">
                                <a:xfrm>
                                  <a:off x="4320" y="6140"/>
                                  <a:ext cx="1320" cy="120"/>
                                </a:xfrm>
                                <a:custGeom>
                                  <a:avLst/>
                                  <a:gdLst>
                                    <a:gd name="T0" fmla="+- 0 5520 4320"/>
                                    <a:gd name="T1" fmla="*/ T0 w 1320"/>
                                    <a:gd name="T2" fmla="+- 0 6140 6140"/>
                                    <a:gd name="T3" fmla="*/ 6140 h 120"/>
                                    <a:gd name="T4" fmla="+- 0 5520 4320"/>
                                    <a:gd name="T5" fmla="*/ T4 w 1320"/>
                                    <a:gd name="T6" fmla="+- 0 6260 6140"/>
                                    <a:gd name="T7" fmla="*/ 6260 h 120"/>
                                    <a:gd name="T8" fmla="+- 0 5611 4320"/>
                                    <a:gd name="T9" fmla="*/ T8 w 1320"/>
                                    <a:gd name="T10" fmla="+- 0 6215 6140"/>
                                    <a:gd name="T11" fmla="*/ 6215 h 120"/>
                                    <a:gd name="T12" fmla="+- 0 5540 4320"/>
                                    <a:gd name="T13" fmla="*/ T12 w 1320"/>
                                    <a:gd name="T14" fmla="+- 0 6215 6140"/>
                                    <a:gd name="T15" fmla="*/ 6215 h 120"/>
                                    <a:gd name="T16" fmla="+- 0 5540 4320"/>
                                    <a:gd name="T17" fmla="*/ T16 w 1320"/>
                                    <a:gd name="T18" fmla="+- 0 6185 6140"/>
                                    <a:gd name="T19" fmla="*/ 6185 h 120"/>
                                    <a:gd name="T20" fmla="+- 0 5609 4320"/>
                                    <a:gd name="T21" fmla="*/ T20 w 1320"/>
                                    <a:gd name="T22" fmla="+- 0 6185 6140"/>
                                    <a:gd name="T23" fmla="*/ 6185 h 120"/>
                                    <a:gd name="T24" fmla="+- 0 5520 4320"/>
                                    <a:gd name="T25" fmla="*/ T24 w 1320"/>
                                    <a:gd name="T26" fmla="+- 0 6140 6140"/>
                                    <a:gd name="T27" fmla="*/ 6140 h 120"/>
                                  </a:gdLst>
                                  <a:ahLst/>
                                  <a:cxnLst>
                                    <a:cxn ang="0">
                                      <a:pos x="T1" y="T3"/>
                                    </a:cxn>
                                    <a:cxn ang="0">
                                      <a:pos x="T5" y="T7"/>
                                    </a:cxn>
                                    <a:cxn ang="0">
                                      <a:pos x="T9" y="T11"/>
                                    </a:cxn>
                                    <a:cxn ang="0">
                                      <a:pos x="T13" y="T15"/>
                                    </a:cxn>
                                    <a:cxn ang="0">
                                      <a:pos x="T17" y="T19"/>
                                    </a:cxn>
                                    <a:cxn ang="0">
                                      <a:pos x="T21" y="T23"/>
                                    </a:cxn>
                                    <a:cxn ang="0">
                                      <a:pos x="T25" y="T27"/>
                                    </a:cxn>
                                  </a:cxnLst>
                                  <a:rect l="0" t="0" r="r" b="b"/>
                                  <a:pathLst>
                                    <a:path w="1320" h="120">
                                      <a:moveTo>
                                        <a:pt x="1200" y="0"/>
                                      </a:moveTo>
                                      <a:lnTo>
                                        <a:pt x="1200" y="120"/>
                                      </a:lnTo>
                                      <a:lnTo>
                                        <a:pt x="1291" y="75"/>
                                      </a:lnTo>
                                      <a:lnTo>
                                        <a:pt x="1220" y="75"/>
                                      </a:lnTo>
                                      <a:lnTo>
                                        <a:pt x="1220" y="45"/>
                                      </a:lnTo>
                                      <a:lnTo>
                                        <a:pt x="1289" y="45"/>
                                      </a:lnTo>
                                      <a:lnTo>
                                        <a:pt x="1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4320" y="6140"/>
                                  <a:ext cx="1320" cy="120"/>
                                </a:xfrm>
                                <a:custGeom>
                                  <a:avLst/>
                                  <a:gdLst>
                                    <a:gd name="T0" fmla="+- 0 5520 4320"/>
                                    <a:gd name="T1" fmla="*/ T0 w 1320"/>
                                    <a:gd name="T2" fmla="+- 0 6185 6140"/>
                                    <a:gd name="T3" fmla="*/ 6185 h 120"/>
                                    <a:gd name="T4" fmla="+- 0 4320 4320"/>
                                    <a:gd name="T5" fmla="*/ T4 w 1320"/>
                                    <a:gd name="T6" fmla="+- 0 6185 6140"/>
                                    <a:gd name="T7" fmla="*/ 6185 h 120"/>
                                    <a:gd name="T8" fmla="+- 0 4320 4320"/>
                                    <a:gd name="T9" fmla="*/ T8 w 1320"/>
                                    <a:gd name="T10" fmla="+- 0 6215 6140"/>
                                    <a:gd name="T11" fmla="*/ 6215 h 120"/>
                                    <a:gd name="T12" fmla="+- 0 5520 4320"/>
                                    <a:gd name="T13" fmla="*/ T12 w 1320"/>
                                    <a:gd name="T14" fmla="+- 0 6215 6140"/>
                                    <a:gd name="T15" fmla="*/ 6215 h 120"/>
                                    <a:gd name="T16" fmla="+- 0 5520 4320"/>
                                    <a:gd name="T17" fmla="*/ T16 w 1320"/>
                                    <a:gd name="T18" fmla="+- 0 6185 6140"/>
                                    <a:gd name="T19" fmla="*/ 6185 h 120"/>
                                  </a:gdLst>
                                  <a:ahLst/>
                                  <a:cxnLst>
                                    <a:cxn ang="0">
                                      <a:pos x="T1" y="T3"/>
                                    </a:cxn>
                                    <a:cxn ang="0">
                                      <a:pos x="T5" y="T7"/>
                                    </a:cxn>
                                    <a:cxn ang="0">
                                      <a:pos x="T9" y="T11"/>
                                    </a:cxn>
                                    <a:cxn ang="0">
                                      <a:pos x="T13" y="T15"/>
                                    </a:cxn>
                                    <a:cxn ang="0">
                                      <a:pos x="T17" y="T19"/>
                                    </a:cxn>
                                  </a:cxnLst>
                                  <a:rect l="0" t="0" r="r" b="b"/>
                                  <a:pathLst>
                                    <a:path w="1320" h="120">
                                      <a:moveTo>
                                        <a:pt x="1200" y="45"/>
                                      </a:moveTo>
                                      <a:lnTo>
                                        <a:pt x="0" y="45"/>
                                      </a:lnTo>
                                      <a:lnTo>
                                        <a:pt x="0" y="75"/>
                                      </a:lnTo>
                                      <a:lnTo>
                                        <a:pt x="1200" y="75"/>
                                      </a:lnTo>
                                      <a:lnTo>
                                        <a:pt x="1200"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4320" y="6140"/>
                                  <a:ext cx="1320" cy="120"/>
                                </a:xfrm>
                                <a:custGeom>
                                  <a:avLst/>
                                  <a:gdLst>
                                    <a:gd name="T0" fmla="+- 0 5609 4320"/>
                                    <a:gd name="T1" fmla="*/ T0 w 1320"/>
                                    <a:gd name="T2" fmla="+- 0 6185 6140"/>
                                    <a:gd name="T3" fmla="*/ 6185 h 120"/>
                                    <a:gd name="T4" fmla="+- 0 5540 4320"/>
                                    <a:gd name="T5" fmla="*/ T4 w 1320"/>
                                    <a:gd name="T6" fmla="+- 0 6185 6140"/>
                                    <a:gd name="T7" fmla="*/ 6185 h 120"/>
                                    <a:gd name="T8" fmla="+- 0 5540 4320"/>
                                    <a:gd name="T9" fmla="*/ T8 w 1320"/>
                                    <a:gd name="T10" fmla="+- 0 6215 6140"/>
                                    <a:gd name="T11" fmla="*/ 6215 h 120"/>
                                    <a:gd name="T12" fmla="+- 0 5611 4320"/>
                                    <a:gd name="T13" fmla="*/ T12 w 1320"/>
                                    <a:gd name="T14" fmla="+- 0 6215 6140"/>
                                    <a:gd name="T15" fmla="*/ 6215 h 120"/>
                                    <a:gd name="T16" fmla="+- 0 5640 4320"/>
                                    <a:gd name="T17" fmla="*/ T16 w 1320"/>
                                    <a:gd name="T18" fmla="+- 0 6200 6140"/>
                                    <a:gd name="T19" fmla="*/ 6200 h 120"/>
                                    <a:gd name="T20" fmla="+- 0 5609 4320"/>
                                    <a:gd name="T21" fmla="*/ T20 w 1320"/>
                                    <a:gd name="T22" fmla="+- 0 6185 6140"/>
                                    <a:gd name="T23" fmla="*/ 6185 h 120"/>
                                  </a:gdLst>
                                  <a:ahLst/>
                                  <a:cxnLst>
                                    <a:cxn ang="0">
                                      <a:pos x="T1" y="T3"/>
                                    </a:cxn>
                                    <a:cxn ang="0">
                                      <a:pos x="T5" y="T7"/>
                                    </a:cxn>
                                    <a:cxn ang="0">
                                      <a:pos x="T9" y="T11"/>
                                    </a:cxn>
                                    <a:cxn ang="0">
                                      <a:pos x="T13" y="T15"/>
                                    </a:cxn>
                                    <a:cxn ang="0">
                                      <a:pos x="T17" y="T19"/>
                                    </a:cxn>
                                    <a:cxn ang="0">
                                      <a:pos x="T21" y="T23"/>
                                    </a:cxn>
                                  </a:cxnLst>
                                  <a:rect l="0" t="0" r="r" b="b"/>
                                  <a:pathLst>
                                    <a:path w="1320" h="120">
                                      <a:moveTo>
                                        <a:pt x="1289" y="45"/>
                                      </a:moveTo>
                                      <a:lnTo>
                                        <a:pt x="1220" y="45"/>
                                      </a:lnTo>
                                      <a:lnTo>
                                        <a:pt x="1220" y="75"/>
                                      </a:lnTo>
                                      <a:lnTo>
                                        <a:pt x="1291" y="75"/>
                                      </a:lnTo>
                                      <a:lnTo>
                                        <a:pt x="1320" y="60"/>
                                      </a:lnTo>
                                      <a:lnTo>
                                        <a:pt x="1289"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9.75pt;margin-top:3.6pt;width:66pt;height:6pt;z-index:-251623424;mso-position-horizontal-relative:page;mso-position-vertical-relative:page" coordorigin="4320,6140" coordsize="13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">
                      <v:shape id="Freeform 117" o:spid="_x0000_s1027" style="position:absolute;left:4320;top:6140;width:1320;height:120;visibility:visible;mso-wrap-style:square;v-text-anchor:top" coordsize="13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vdsEA&#10;AADcAAAADwAAAGRycy9kb3ducmV2LnhtbESP0YrCQAxF3wX/YYjgm051UZbqKCIIsiCi3Q8IndgW&#10;O5nSGWv9e/Mg+JZwb+49WW97V6uO2lB5NjCbJqCIc28rLgz8Z4fJL6gQkS3WnsnAiwJsN8PBGlPr&#10;n3yh7hoLJSEcUjRQxtikWoe8JIdh6hti0W6+dRhlbQttW3xKuKv1PEmW2mHF0lBiQ/uS8vv14Qzg&#10;yyWcLc5VrLtD9nP0yz2d/owZj/rdClSkPn7Nn+ujFfy54MszMoHe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s73bBAAAA3AAAAA8AAAAAAAAAAAAAAAAAmAIAAGRycy9kb3du&#10;cmV2LnhtbFBLBQYAAAAABAAEAPUAAACGAwAAAAA=&#10;" path="m1200,r,120l1291,75r-71,l1220,45r69,l1200,xe" fillcolor="black" stroked="f">
                        <v:path arrowok="t" o:connecttype="custom" o:connectlocs="1200,6140;1200,6260;1291,6215;1220,6215;1220,6185;1289,6185;1200,6140" o:connectangles="0,0,0,0,0,0,0"/>
                      </v:shape>
                      <v:shape id="Freeform 118" o:spid="_x0000_s1028" style="position:absolute;left:4320;top:6140;width:1320;height:120;visibility:visible;mso-wrap-style:square;v-text-anchor:top" coordsize="13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K7b0A&#10;AADcAAAADwAAAGRycy9kb3ducmV2LnhtbERPSwrCMBDdC94hjODOpiqKVKOIIIggovUAQzO2xWZS&#10;mljr7Y0guJvH+85q05lKtNS40rKCcRSDIM6sLjlXcEv3owUI55E1VpZJwZscbNb93goTbV98ofbq&#10;cxFC2CWooPC+TqR0WUEGXWRr4sDdbWPQB9jkUjf4CuGmkpM4nkuDJYeGAmvaFZQ9rk+jAN8m5nR2&#10;Ln3V7tPpwc53dDoqNRx02yUIT53/i3/ugw7zJ2P4PhMu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yBK7b0AAADcAAAADwAAAAAAAAAAAAAAAACYAgAAZHJzL2Rvd25yZXYu&#10;eG1sUEsFBgAAAAAEAAQA9QAAAIIDAAAAAA==&#10;" path="m1200,45l,45,,75r1200,l1200,45xe" fillcolor="black" stroked="f">
                        <v:path arrowok="t" o:connecttype="custom" o:connectlocs="1200,6185;0,6185;0,6215;1200,6215;1200,6185" o:connectangles="0,0,0,0,0"/>
                      </v:shape>
                      <v:shape id="Freeform 119" o:spid="_x0000_s1029" style="position:absolute;left:4320;top:6140;width:1320;height:120;visibility:visible;mso-wrap-style:square;v-text-anchor:top" coordsize="13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mrwA&#10;AADcAAAADwAAAGRycy9kb3ducmV2LnhtbERPSwrCMBDdC94hjOBOUyuKVKOIIIggovUAQzO2xWZS&#10;mljr7Y0guJvH+85q05lKtNS40rKCyTgCQZxZXXKu4JbuRwsQziNrrCyTgjc52Kz7vRUm2r74Qu3V&#10;5yKEsEtQQeF9nUjpsoIMurGtiQN3t41BH2CTS93gK4SbSsZRNJcGSw4NBda0Kyh7XJ9GAb5NxOns&#10;XPqq3afTg53v6HRUajjotksQnjr/F//cBx3mxzF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8tSavAAAANwAAAAPAAAAAAAAAAAAAAAAAJgCAABkcnMvZG93bnJldi54&#10;bWxQSwUGAAAAAAQABAD1AAAAgQMAAAAA&#10;" path="m1289,45r-69,l1220,75r71,l1320,60,1289,45xe" fillcolor="black" stroked="f">
                        <v:path arrowok="t" o:connecttype="custom" o:connectlocs="1289,6185;1220,6185;1220,6215;1291,6215;1320,6200;1289,6185" o:connectangles="0,0,0,0,0,0"/>
                      </v:shape>
                      <w10:wrap anchorx="page" anchory="page"/>
                    </v:group>
                  </w:pict>
                </mc:Fallback>
              </mc:AlternateContent>
            </w:r>
            <w:r w:rsidRPr="005D24B3">
              <w:rPr>
                <w:rFonts w:asciiTheme="majorHAnsi" w:eastAsia="Bradley Hand ITC" w:hAnsiTheme="majorHAnsi" w:cstheme="majorHAnsi"/>
                <w:b/>
              </w:rPr>
              <w:t>8</w:t>
            </w:r>
          </w:p>
        </w:tc>
        <w:tc>
          <w:tcPr>
            <w:tcW w:w="2615" w:type="dxa"/>
          </w:tcPr>
          <w:p w14:paraId="22C769CB" w14:textId="77777777" w:rsidR="0073453F" w:rsidRPr="005D24B3" w:rsidRDefault="0073453F" w:rsidP="00AD025A">
            <w:pPr>
              <w:pStyle w:val="TableParagraph"/>
              <w:spacing w:before="58" w:line="276" w:lineRule="auto"/>
              <w:ind w:left="101"/>
              <w:rPr>
                <w:rFonts w:asciiTheme="majorHAnsi" w:eastAsia="Bradley Hand ITC" w:hAnsiTheme="majorHAnsi" w:cstheme="majorHAnsi"/>
              </w:rPr>
            </w:pPr>
            <w:r w:rsidRPr="005D24B3">
              <w:rPr>
                <w:rFonts w:asciiTheme="majorHAnsi" w:eastAsia="Bradley Hand ITC" w:hAnsiTheme="majorHAnsi" w:cstheme="majorHAnsi"/>
              </w:rPr>
              <w:t>6</w:t>
            </w:r>
          </w:p>
        </w:tc>
        <w:tc>
          <w:tcPr>
            <w:tcW w:w="1770" w:type="dxa"/>
          </w:tcPr>
          <w:p w14:paraId="5732536E" w14:textId="77777777" w:rsidR="0073453F" w:rsidRPr="005D24B3" w:rsidRDefault="0073453F" w:rsidP="00AD025A">
            <w:pPr>
              <w:spacing w:line="276" w:lineRule="auto"/>
              <w:rPr>
                <w:rFonts w:asciiTheme="majorHAnsi" w:hAnsiTheme="majorHAnsi" w:cstheme="majorHAnsi"/>
              </w:rPr>
            </w:pPr>
          </w:p>
        </w:tc>
      </w:tr>
      <w:tr w:rsidR="0073453F" w:rsidRPr="005D24B3" w14:paraId="7E3B612A" w14:textId="77777777" w:rsidTr="0074187C">
        <w:trPr>
          <w:trHeight w:hRule="exact" w:val="627"/>
        </w:trPr>
        <w:tc>
          <w:tcPr>
            <w:tcW w:w="2242" w:type="dxa"/>
            <w:tcBorders>
              <w:top w:val="single" w:sz="12" w:space="0" w:color="auto"/>
              <w:left w:val="single" w:sz="12" w:space="0" w:color="auto"/>
              <w:bottom w:val="single" w:sz="12" w:space="0" w:color="auto"/>
              <w:right w:val="single" w:sz="12" w:space="0" w:color="auto"/>
            </w:tcBorders>
          </w:tcPr>
          <w:p w14:paraId="5E072A6E"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Pain</w:t>
            </w:r>
            <w:r w:rsidRPr="005D24B3">
              <w:rPr>
                <w:rFonts w:asciiTheme="majorHAnsi" w:eastAsia="Calibri" w:hAnsiTheme="majorHAnsi" w:cstheme="majorHAnsi"/>
                <w:spacing w:val="-10"/>
              </w:rPr>
              <w:t xml:space="preserve"> </w:t>
            </w:r>
            <w:r w:rsidRPr="005D24B3">
              <w:rPr>
                <w:rFonts w:asciiTheme="majorHAnsi" w:eastAsia="Calibri" w:hAnsiTheme="majorHAnsi" w:cstheme="majorHAnsi"/>
              </w:rPr>
              <w:t>least</w:t>
            </w:r>
          </w:p>
        </w:tc>
        <w:tc>
          <w:tcPr>
            <w:tcW w:w="2558" w:type="dxa"/>
            <w:tcBorders>
              <w:left w:val="single" w:sz="12" w:space="0" w:color="auto"/>
            </w:tcBorders>
          </w:tcPr>
          <w:p w14:paraId="53F3B1E0"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3</w:t>
            </w:r>
          </w:p>
        </w:tc>
        <w:tc>
          <w:tcPr>
            <w:tcW w:w="2615" w:type="dxa"/>
          </w:tcPr>
          <w:p w14:paraId="46FBB824"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3</w:t>
            </w:r>
          </w:p>
        </w:tc>
        <w:tc>
          <w:tcPr>
            <w:tcW w:w="1770" w:type="dxa"/>
          </w:tcPr>
          <w:p w14:paraId="41D407C8" w14:textId="77777777" w:rsidR="0073453F" w:rsidRPr="005D24B3" w:rsidRDefault="0073453F" w:rsidP="00AD025A">
            <w:pPr>
              <w:spacing w:line="276" w:lineRule="auto"/>
              <w:rPr>
                <w:rFonts w:asciiTheme="majorHAnsi" w:hAnsiTheme="majorHAnsi" w:cstheme="majorHAnsi"/>
              </w:rPr>
            </w:pPr>
          </w:p>
        </w:tc>
      </w:tr>
      <w:tr w:rsidR="0073453F" w:rsidRPr="005D24B3" w14:paraId="7D2BE632" w14:textId="77777777" w:rsidTr="0074187C">
        <w:trPr>
          <w:trHeight w:hRule="exact" w:val="627"/>
        </w:trPr>
        <w:tc>
          <w:tcPr>
            <w:tcW w:w="2242" w:type="dxa"/>
            <w:tcBorders>
              <w:top w:val="single" w:sz="12" w:space="0" w:color="auto"/>
              <w:left w:val="single" w:sz="12" w:space="0" w:color="auto"/>
              <w:bottom w:val="single" w:sz="12" w:space="0" w:color="auto"/>
              <w:right w:val="single" w:sz="12" w:space="0" w:color="auto"/>
            </w:tcBorders>
          </w:tcPr>
          <w:p w14:paraId="470B7C79"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Pain</w:t>
            </w:r>
            <w:r w:rsidRPr="005D24B3">
              <w:rPr>
                <w:rFonts w:asciiTheme="majorHAnsi" w:eastAsia="Calibri" w:hAnsiTheme="majorHAnsi" w:cstheme="majorHAnsi"/>
                <w:spacing w:val="-12"/>
              </w:rPr>
              <w:t xml:space="preserve"> </w:t>
            </w:r>
            <w:r w:rsidRPr="005D24B3">
              <w:rPr>
                <w:rFonts w:asciiTheme="majorHAnsi" w:eastAsia="Calibri" w:hAnsiTheme="majorHAnsi" w:cstheme="majorHAnsi"/>
              </w:rPr>
              <w:t>average</w:t>
            </w:r>
          </w:p>
        </w:tc>
        <w:tc>
          <w:tcPr>
            <w:tcW w:w="2558" w:type="dxa"/>
            <w:tcBorders>
              <w:left w:val="single" w:sz="12" w:space="0" w:color="auto"/>
            </w:tcBorders>
          </w:tcPr>
          <w:p w14:paraId="1EB2FD4F"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6</w:t>
            </w:r>
          </w:p>
        </w:tc>
        <w:tc>
          <w:tcPr>
            <w:tcW w:w="2615" w:type="dxa"/>
          </w:tcPr>
          <w:p w14:paraId="53AC80E3" w14:textId="77777777" w:rsidR="0073453F" w:rsidRPr="005D24B3" w:rsidRDefault="0073453F" w:rsidP="00AD025A">
            <w:pPr>
              <w:pStyle w:val="TableParagraph"/>
              <w:spacing w:before="58" w:line="276" w:lineRule="auto"/>
              <w:ind w:left="101"/>
              <w:rPr>
                <w:rFonts w:asciiTheme="majorHAnsi" w:eastAsia="Bradley Hand ITC" w:hAnsiTheme="majorHAnsi" w:cstheme="majorHAnsi"/>
              </w:rPr>
            </w:pPr>
            <w:r w:rsidRPr="005D24B3">
              <w:rPr>
                <w:rFonts w:asciiTheme="majorHAnsi" w:eastAsia="Bradley Hand ITC" w:hAnsiTheme="majorHAnsi" w:cstheme="majorHAnsi"/>
              </w:rPr>
              <w:t>5</w:t>
            </w:r>
          </w:p>
        </w:tc>
        <w:tc>
          <w:tcPr>
            <w:tcW w:w="1770" w:type="dxa"/>
          </w:tcPr>
          <w:p w14:paraId="1BD95F5B" w14:textId="77777777" w:rsidR="0073453F" w:rsidRPr="005D24B3" w:rsidRDefault="0073453F" w:rsidP="00AD025A">
            <w:pPr>
              <w:spacing w:line="276" w:lineRule="auto"/>
              <w:rPr>
                <w:rFonts w:asciiTheme="majorHAnsi" w:hAnsiTheme="majorHAnsi" w:cstheme="majorHAnsi"/>
              </w:rPr>
            </w:pPr>
          </w:p>
        </w:tc>
      </w:tr>
      <w:tr w:rsidR="0073453F" w:rsidRPr="005D24B3" w14:paraId="65A1704D" w14:textId="77777777" w:rsidTr="0074187C">
        <w:trPr>
          <w:trHeight w:hRule="exact" w:val="636"/>
        </w:trPr>
        <w:tc>
          <w:tcPr>
            <w:tcW w:w="2242" w:type="dxa"/>
            <w:tcBorders>
              <w:top w:val="single" w:sz="12" w:space="0" w:color="auto"/>
              <w:left w:val="single" w:sz="12" w:space="0" w:color="auto"/>
              <w:bottom w:val="single" w:sz="12" w:space="0" w:color="auto"/>
              <w:right w:val="single" w:sz="12" w:space="0" w:color="auto"/>
            </w:tcBorders>
          </w:tcPr>
          <w:p w14:paraId="182AF897"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Pain</w:t>
            </w:r>
            <w:r w:rsidRPr="005D24B3">
              <w:rPr>
                <w:rFonts w:asciiTheme="majorHAnsi" w:eastAsia="Calibri" w:hAnsiTheme="majorHAnsi" w:cstheme="majorHAnsi"/>
                <w:spacing w:val="-7"/>
              </w:rPr>
              <w:t xml:space="preserve"> </w:t>
            </w:r>
            <w:r w:rsidRPr="005D24B3">
              <w:rPr>
                <w:rFonts w:asciiTheme="majorHAnsi" w:eastAsia="Calibri" w:hAnsiTheme="majorHAnsi" w:cstheme="majorHAnsi"/>
                <w:spacing w:val="-1"/>
              </w:rPr>
              <w:t>righ</w:t>
            </w:r>
            <w:r w:rsidRPr="005D24B3">
              <w:rPr>
                <w:rFonts w:asciiTheme="majorHAnsi" w:eastAsia="Calibri" w:hAnsiTheme="majorHAnsi" w:cstheme="majorHAnsi"/>
              </w:rPr>
              <w:t>t</w:t>
            </w:r>
            <w:r w:rsidRPr="005D24B3">
              <w:rPr>
                <w:rFonts w:asciiTheme="majorHAnsi" w:eastAsia="Calibri" w:hAnsiTheme="majorHAnsi" w:cstheme="majorHAnsi"/>
                <w:spacing w:val="-6"/>
              </w:rPr>
              <w:t xml:space="preserve"> </w:t>
            </w:r>
            <w:r w:rsidRPr="005D24B3">
              <w:rPr>
                <w:rFonts w:asciiTheme="majorHAnsi" w:eastAsia="Calibri" w:hAnsiTheme="majorHAnsi" w:cstheme="majorHAnsi"/>
                <w:spacing w:val="-1"/>
              </w:rPr>
              <w:t>n</w:t>
            </w:r>
            <w:r w:rsidRPr="005D24B3">
              <w:rPr>
                <w:rFonts w:asciiTheme="majorHAnsi" w:eastAsia="Calibri" w:hAnsiTheme="majorHAnsi" w:cstheme="majorHAnsi"/>
                <w:spacing w:val="1"/>
              </w:rPr>
              <w:t>o</w:t>
            </w:r>
            <w:r w:rsidRPr="005D24B3">
              <w:rPr>
                <w:rFonts w:asciiTheme="majorHAnsi" w:eastAsia="Calibri" w:hAnsiTheme="majorHAnsi" w:cstheme="majorHAnsi"/>
              </w:rPr>
              <w:t>w</w:t>
            </w:r>
          </w:p>
        </w:tc>
        <w:tc>
          <w:tcPr>
            <w:tcW w:w="2558" w:type="dxa"/>
            <w:tcBorders>
              <w:left w:val="single" w:sz="12" w:space="0" w:color="auto"/>
            </w:tcBorders>
          </w:tcPr>
          <w:p w14:paraId="438F660A"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hAnsiTheme="majorHAnsi" w:cstheme="majorHAnsi"/>
                <w:noProof/>
              </w:rPr>
              <mc:AlternateContent>
                <mc:Choice Requires="wpg">
                  <w:drawing>
                    <wp:anchor distT="0" distB="0" distL="114300" distR="114300" simplePos="0" relativeHeight="251692032" behindDoc="1" locked="0" layoutInCell="1" allowOverlap="1" wp14:anchorId="6158DFDE" wp14:editId="299140CF">
                      <wp:simplePos x="0" y="0"/>
                      <wp:positionH relativeFrom="page">
                        <wp:posOffset>248920</wp:posOffset>
                      </wp:positionH>
                      <wp:positionV relativeFrom="page">
                        <wp:posOffset>60960</wp:posOffset>
                      </wp:positionV>
                      <wp:extent cx="762000" cy="762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76200"/>
                                <a:chOff x="4440" y="4698"/>
                                <a:chExt cx="1200" cy="120"/>
                              </a:xfrm>
                            </wpg:grpSpPr>
                            <wps:wsp>
                              <wps:cNvPr id="124" name="Freeform 113"/>
                              <wps:cNvSpPr>
                                <a:spLocks/>
                              </wps:cNvSpPr>
                              <wps:spPr bwMode="auto">
                                <a:xfrm>
                                  <a:off x="4440" y="4698"/>
                                  <a:ext cx="1200" cy="120"/>
                                </a:xfrm>
                                <a:custGeom>
                                  <a:avLst/>
                                  <a:gdLst>
                                    <a:gd name="T0" fmla="+- 0 5520 4440"/>
                                    <a:gd name="T1" fmla="*/ T0 w 1200"/>
                                    <a:gd name="T2" fmla="+- 0 4698 4698"/>
                                    <a:gd name="T3" fmla="*/ 4698 h 120"/>
                                    <a:gd name="T4" fmla="+- 0 5520 4440"/>
                                    <a:gd name="T5" fmla="*/ T4 w 1200"/>
                                    <a:gd name="T6" fmla="+- 0 4818 4698"/>
                                    <a:gd name="T7" fmla="*/ 4818 h 120"/>
                                    <a:gd name="T8" fmla="+- 0 5611 4440"/>
                                    <a:gd name="T9" fmla="*/ T8 w 1200"/>
                                    <a:gd name="T10" fmla="+- 0 4772 4698"/>
                                    <a:gd name="T11" fmla="*/ 4772 h 120"/>
                                    <a:gd name="T12" fmla="+- 0 5540 4440"/>
                                    <a:gd name="T13" fmla="*/ T12 w 1200"/>
                                    <a:gd name="T14" fmla="+- 0 4772 4698"/>
                                    <a:gd name="T15" fmla="*/ 4772 h 120"/>
                                    <a:gd name="T16" fmla="+- 0 5540 4440"/>
                                    <a:gd name="T17" fmla="*/ T16 w 1200"/>
                                    <a:gd name="T18" fmla="+- 0 4742 4698"/>
                                    <a:gd name="T19" fmla="*/ 4742 h 120"/>
                                    <a:gd name="T20" fmla="+- 0 5609 4440"/>
                                    <a:gd name="T21" fmla="*/ T20 w 1200"/>
                                    <a:gd name="T22" fmla="+- 0 4742 4698"/>
                                    <a:gd name="T23" fmla="*/ 4742 h 120"/>
                                    <a:gd name="T24" fmla="+- 0 5520 4440"/>
                                    <a:gd name="T25" fmla="*/ T24 w 1200"/>
                                    <a:gd name="T26" fmla="+- 0 4698 4698"/>
                                    <a:gd name="T27" fmla="*/ 4698 h 120"/>
                                  </a:gdLst>
                                  <a:ahLst/>
                                  <a:cxnLst>
                                    <a:cxn ang="0">
                                      <a:pos x="T1" y="T3"/>
                                    </a:cxn>
                                    <a:cxn ang="0">
                                      <a:pos x="T5" y="T7"/>
                                    </a:cxn>
                                    <a:cxn ang="0">
                                      <a:pos x="T9" y="T11"/>
                                    </a:cxn>
                                    <a:cxn ang="0">
                                      <a:pos x="T13" y="T15"/>
                                    </a:cxn>
                                    <a:cxn ang="0">
                                      <a:pos x="T17" y="T19"/>
                                    </a:cxn>
                                    <a:cxn ang="0">
                                      <a:pos x="T21" y="T23"/>
                                    </a:cxn>
                                    <a:cxn ang="0">
                                      <a:pos x="T25" y="T27"/>
                                    </a:cxn>
                                  </a:cxnLst>
                                  <a:rect l="0" t="0" r="r" b="b"/>
                                  <a:pathLst>
                                    <a:path w="1200" h="120">
                                      <a:moveTo>
                                        <a:pt x="1080" y="0"/>
                                      </a:moveTo>
                                      <a:lnTo>
                                        <a:pt x="1080" y="120"/>
                                      </a:lnTo>
                                      <a:lnTo>
                                        <a:pt x="1171" y="74"/>
                                      </a:lnTo>
                                      <a:lnTo>
                                        <a:pt x="1100" y="74"/>
                                      </a:lnTo>
                                      <a:lnTo>
                                        <a:pt x="1100" y="44"/>
                                      </a:lnTo>
                                      <a:lnTo>
                                        <a:pt x="1169" y="44"/>
                                      </a:lnTo>
                                      <a:lnTo>
                                        <a:pt x="10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4"/>
                              <wps:cNvSpPr>
                                <a:spLocks/>
                              </wps:cNvSpPr>
                              <wps:spPr bwMode="auto">
                                <a:xfrm>
                                  <a:off x="4440" y="4698"/>
                                  <a:ext cx="1200" cy="120"/>
                                </a:xfrm>
                                <a:custGeom>
                                  <a:avLst/>
                                  <a:gdLst>
                                    <a:gd name="T0" fmla="+- 0 5520 4440"/>
                                    <a:gd name="T1" fmla="*/ T0 w 1200"/>
                                    <a:gd name="T2" fmla="+- 0 4742 4698"/>
                                    <a:gd name="T3" fmla="*/ 4742 h 120"/>
                                    <a:gd name="T4" fmla="+- 0 4440 4440"/>
                                    <a:gd name="T5" fmla="*/ T4 w 1200"/>
                                    <a:gd name="T6" fmla="+- 0 4742 4698"/>
                                    <a:gd name="T7" fmla="*/ 4742 h 120"/>
                                    <a:gd name="T8" fmla="+- 0 4440 4440"/>
                                    <a:gd name="T9" fmla="*/ T8 w 1200"/>
                                    <a:gd name="T10" fmla="+- 0 4772 4698"/>
                                    <a:gd name="T11" fmla="*/ 4772 h 120"/>
                                    <a:gd name="T12" fmla="+- 0 5520 4440"/>
                                    <a:gd name="T13" fmla="*/ T12 w 1200"/>
                                    <a:gd name="T14" fmla="+- 0 4772 4698"/>
                                    <a:gd name="T15" fmla="*/ 4772 h 120"/>
                                    <a:gd name="T16" fmla="+- 0 5520 4440"/>
                                    <a:gd name="T17" fmla="*/ T16 w 1200"/>
                                    <a:gd name="T18" fmla="+- 0 4742 4698"/>
                                    <a:gd name="T19" fmla="*/ 4742 h 120"/>
                                  </a:gdLst>
                                  <a:ahLst/>
                                  <a:cxnLst>
                                    <a:cxn ang="0">
                                      <a:pos x="T1" y="T3"/>
                                    </a:cxn>
                                    <a:cxn ang="0">
                                      <a:pos x="T5" y="T7"/>
                                    </a:cxn>
                                    <a:cxn ang="0">
                                      <a:pos x="T9" y="T11"/>
                                    </a:cxn>
                                    <a:cxn ang="0">
                                      <a:pos x="T13" y="T15"/>
                                    </a:cxn>
                                    <a:cxn ang="0">
                                      <a:pos x="T17" y="T19"/>
                                    </a:cxn>
                                  </a:cxnLst>
                                  <a:rect l="0" t="0" r="r" b="b"/>
                                  <a:pathLst>
                                    <a:path w="1200" h="120">
                                      <a:moveTo>
                                        <a:pt x="1080" y="44"/>
                                      </a:moveTo>
                                      <a:lnTo>
                                        <a:pt x="0" y="44"/>
                                      </a:lnTo>
                                      <a:lnTo>
                                        <a:pt x="0" y="74"/>
                                      </a:lnTo>
                                      <a:lnTo>
                                        <a:pt x="1080" y="74"/>
                                      </a:lnTo>
                                      <a:lnTo>
                                        <a:pt x="108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5"/>
                              <wps:cNvSpPr>
                                <a:spLocks/>
                              </wps:cNvSpPr>
                              <wps:spPr bwMode="auto">
                                <a:xfrm>
                                  <a:off x="4440" y="4698"/>
                                  <a:ext cx="1200" cy="120"/>
                                </a:xfrm>
                                <a:custGeom>
                                  <a:avLst/>
                                  <a:gdLst>
                                    <a:gd name="T0" fmla="+- 0 5609 4440"/>
                                    <a:gd name="T1" fmla="*/ T0 w 1200"/>
                                    <a:gd name="T2" fmla="+- 0 4742 4698"/>
                                    <a:gd name="T3" fmla="*/ 4742 h 120"/>
                                    <a:gd name="T4" fmla="+- 0 5540 4440"/>
                                    <a:gd name="T5" fmla="*/ T4 w 1200"/>
                                    <a:gd name="T6" fmla="+- 0 4742 4698"/>
                                    <a:gd name="T7" fmla="*/ 4742 h 120"/>
                                    <a:gd name="T8" fmla="+- 0 5540 4440"/>
                                    <a:gd name="T9" fmla="*/ T8 w 1200"/>
                                    <a:gd name="T10" fmla="+- 0 4772 4698"/>
                                    <a:gd name="T11" fmla="*/ 4772 h 120"/>
                                    <a:gd name="T12" fmla="+- 0 5611 4440"/>
                                    <a:gd name="T13" fmla="*/ T12 w 1200"/>
                                    <a:gd name="T14" fmla="+- 0 4772 4698"/>
                                    <a:gd name="T15" fmla="*/ 4772 h 120"/>
                                    <a:gd name="T16" fmla="+- 0 5640 4440"/>
                                    <a:gd name="T17" fmla="*/ T16 w 1200"/>
                                    <a:gd name="T18" fmla="+- 0 4758 4698"/>
                                    <a:gd name="T19" fmla="*/ 4758 h 120"/>
                                    <a:gd name="T20" fmla="+- 0 5609 4440"/>
                                    <a:gd name="T21" fmla="*/ T20 w 1200"/>
                                    <a:gd name="T22" fmla="+- 0 4742 4698"/>
                                    <a:gd name="T23" fmla="*/ 4742 h 120"/>
                                  </a:gdLst>
                                  <a:ahLst/>
                                  <a:cxnLst>
                                    <a:cxn ang="0">
                                      <a:pos x="T1" y="T3"/>
                                    </a:cxn>
                                    <a:cxn ang="0">
                                      <a:pos x="T5" y="T7"/>
                                    </a:cxn>
                                    <a:cxn ang="0">
                                      <a:pos x="T9" y="T11"/>
                                    </a:cxn>
                                    <a:cxn ang="0">
                                      <a:pos x="T13" y="T15"/>
                                    </a:cxn>
                                    <a:cxn ang="0">
                                      <a:pos x="T17" y="T19"/>
                                    </a:cxn>
                                    <a:cxn ang="0">
                                      <a:pos x="T21" y="T23"/>
                                    </a:cxn>
                                  </a:cxnLst>
                                  <a:rect l="0" t="0" r="r" b="b"/>
                                  <a:pathLst>
                                    <a:path w="1200" h="120">
                                      <a:moveTo>
                                        <a:pt x="1169" y="44"/>
                                      </a:moveTo>
                                      <a:lnTo>
                                        <a:pt x="1100" y="44"/>
                                      </a:lnTo>
                                      <a:lnTo>
                                        <a:pt x="1100" y="74"/>
                                      </a:lnTo>
                                      <a:lnTo>
                                        <a:pt x="1171" y="74"/>
                                      </a:lnTo>
                                      <a:lnTo>
                                        <a:pt x="1200" y="60"/>
                                      </a:lnTo>
                                      <a:lnTo>
                                        <a:pt x="116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9.6pt;margin-top:4.8pt;width:60pt;height:6pt;z-index:-251624448;mso-position-horizontal-relative:page;mso-position-vertical-relative:page" coordorigin="4440,4698" coordsize="120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">
                      <v:shape id="Freeform 113" o:spid="_x0000_s1027" style="position:absolute;left:4440;top:4698;width:1200;height:120;visibility:visible;mso-wrap-style:square;v-text-anchor:top" coordsize="1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QFsMA&#10;AADcAAAADwAAAGRycy9kb3ducmV2LnhtbERPS2vCQBC+C/6HZYTedKPVaqOrtIWCXsQX2uOQHZPU&#10;7GzIbk38964g9DYf33Nmi8YU4kqVyy0r6PciEMSJ1TmnCg777+4EhPPIGgvLpOBGDhbzdmuGsbY1&#10;b+m686kIIexiVJB5X8ZSuiQjg65nS+LAnW1l0AdYpVJXWIdwU8hBFL1JgzmHhgxL+soouez+jAL3&#10;O65PP5NkfPafm9f1/jJ6d8eVUi+d5mMKwlPj/8VP91KH+YMhPJ4JF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8QFsMAAADcAAAADwAAAAAAAAAAAAAAAACYAgAAZHJzL2Rv&#10;d25yZXYueG1sUEsFBgAAAAAEAAQA9QAAAIgDAAAAAA==&#10;" path="m1080,r,120l1171,74r-71,l1100,44r69,l1080,xe" fillcolor="black" stroked="f">
                        <v:path arrowok="t" o:connecttype="custom" o:connectlocs="1080,4698;1080,4818;1171,4772;1100,4772;1100,4742;1169,4742;1080,4698" o:connectangles="0,0,0,0,0,0,0"/>
                      </v:shape>
                      <v:shape id="Freeform 114" o:spid="_x0000_s1028" style="position:absolute;left:4440;top:4698;width:1200;height:120;visibility:visible;mso-wrap-style:square;v-text-anchor:top" coordsize="1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1jcMA&#10;AADcAAAADwAAAGRycy9kb3ducmV2LnhtbERPTWvCQBC9C/6HZQRvulGx2ugqrSDopVQtrcchOybR&#10;7GzIrib+e1coeJvH+5z5sjGFuFHlcssKBv0IBHFidc6pgp/DujcF4TyyxsIyKbiTg+Wi3ZpjrG3N&#10;O7rtfSpCCLsYFWTel7GULsnIoOvbkjhwJ1sZ9AFWqdQV1iHcFHIYRW/SYM6hIcOSVhkll/3VKHDn&#10;Sf13nCaTk//8Hn0dLuN397tVqttpPmYgPDX+Jf53b3SYPxzD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O1jcMAAADcAAAADwAAAAAAAAAAAAAAAACYAgAAZHJzL2Rv&#10;d25yZXYueG1sUEsFBgAAAAAEAAQA9QAAAIgDAAAAAA==&#10;" path="m1080,44l,44,,74r1080,l1080,44xe" fillcolor="black" stroked="f">
                        <v:path arrowok="t" o:connecttype="custom" o:connectlocs="1080,4742;0,4742;0,4772;1080,4772;1080,4742" o:connectangles="0,0,0,0,0"/>
                      </v:shape>
                      <v:shape id="Freeform 115" o:spid="_x0000_s1029" style="position:absolute;left:4440;top:4698;width:1200;height:120;visibility:visible;mso-wrap-style:square;v-text-anchor:top" coordsize="1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r+sMA&#10;AADcAAAADwAAAGRycy9kb3ducmV2LnhtbERPS2vCQBC+F/wPywje6kbFR6OrtIKgF6laWo9Ddkyi&#10;2dmQXU38965Q8DYf33Nmi8YU4kaVyy0r6HUjEMSJ1TmnCn4Oq/cJCOeRNRaWScGdHCzmrbcZxtrW&#10;vKPb3qcihLCLUUHmfRlL6ZKMDLquLYkDd7KVQR9glUpdYR3CTSH7UTSSBnMODRmWtMwoueyvRoE7&#10;j+u/4yQZn/zX92B7uAw/3O9GqU67+ZyC8NT4l/jfvdZhfn8E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r+sMAAADcAAAADwAAAAAAAAAAAAAAAACYAgAAZHJzL2Rv&#10;d25yZXYueG1sUEsFBgAAAAAEAAQA9QAAAIgDAAAAAA==&#10;" path="m1169,44r-69,l1100,74r71,l1200,60,1169,44xe" fillcolor="black" stroked="f">
                        <v:path arrowok="t" o:connecttype="custom" o:connectlocs="1169,4742;1100,4742;1100,4772;1171,4772;1200,4758;1169,4742" o:connectangles="0,0,0,0,0,0"/>
                      </v:shape>
                      <w10:wrap anchorx="page" anchory="page"/>
                    </v:group>
                  </w:pict>
                </mc:Fallback>
              </mc:AlternateContent>
            </w:r>
            <w:r w:rsidRPr="005D24B3">
              <w:rPr>
                <w:rFonts w:asciiTheme="majorHAnsi" w:eastAsia="Bradley Hand ITC" w:hAnsiTheme="majorHAnsi" w:cstheme="majorHAnsi"/>
              </w:rPr>
              <w:t>6</w:t>
            </w:r>
          </w:p>
        </w:tc>
        <w:tc>
          <w:tcPr>
            <w:tcW w:w="2615" w:type="dxa"/>
          </w:tcPr>
          <w:p w14:paraId="6F4A5569"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4</w:t>
            </w:r>
          </w:p>
        </w:tc>
        <w:tc>
          <w:tcPr>
            <w:tcW w:w="1770" w:type="dxa"/>
          </w:tcPr>
          <w:p w14:paraId="11BB9DCD" w14:textId="77777777" w:rsidR="0073453F" w:rsidRPr="005D24B3" w:rsidRDefault="0073453F" w:rsidP="00AD025A">
            <w:pPr>
              <w:spacing w:line="276" w:lineRule="auto"/>
              <w:rPr>
                <w:rFonts w:asciiTheme="majorHAnsi" w:hAnsiTheme="majorHAnsi" w:cstheme="majorHAnsi"/>
              </w:rPr>
            </w:pPr>
          </w:p>
        </w:tc>
      </w:tr>
      <w:tr w:rsidR="0073453F" w:rsidRPr="005D24B3" w14:paraId="1B63E3D0" w14:textId="77777777" w:rsidTr="0074187C">
        <w:trPr>
          <w:trHeight w:hRule="exact" w:val="821"/>
        </w:trPr>
        <w:tc>
          <w:tcPr>
            <w:tcW w:w="2242" w:type="dxa"/>
            <w:tcBorders>
              <w:top w:val="single" w:sz="12" w:space="0" w:color="auto"/>
              <w:left w:val="single" w:sz="12" w:space="0" w:color="auto"/>
              <w:bottom w:val="single" w:sz="12" w:space="0" w:color="auto"/>
              <w:right w:val="single" w:sz="12" w:space="0" w:color="auto"/>
            </w:tcBorders>
          </w:tcPr>
          <w:p w14:paraId="7D5E27F7" w14:textId="77777777" w:rsidR="0073453F" w:rsidRPr="005D24B3" w:rsidRDefault="0073453F">
            <w:pPr>
              <w:pStyle w:val="TableParagraph"/>
              <w:spacing w:before="44" w:line="276" w:lineRule="auto"/>
              <w:ind w:left="92" w:right="674"/>
              <w:rPr>
                <w:rFonts w:asciiTheme="majorHAnsi" w:eastAsia="Calibri" w:hAnsiTheme="majorHAnsi" w:cstheme="majorHAnsi"/>
                <w:sz w:val="22"/>
              </w:rPr>
            </w:pPr>
            <w:r w:rsidRPr="005D24B3">
              <w:rPr>
                <w:rFonts w:asciiTheme="majorHAnsi" w:eastAsia="Calibri" w:hAnsiTheme="majorHAnsi" w:cstheme="majorHAnsi"/>
                <w:sz w:val="22"/>
              </w:rPr>
              <w:t>BPI functional improvement</w:t>
            </w:r>
          </w:p>
        </w:tc>
        <w:tc>
          <w:tcPr>
            <w:tcW w:w="2558" w:type="dxa"/>
            <w:tcBorders>
              <w:left w:val="single" w:sz="12" w:space="0" w:color="auto"/>
            </w:tcBorders>
          </w:tcPr>
          <w:p w14:paraId="20302173"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Sleep</w:t>
            </w:r>
            <w:r w:rsidRPr="005D24B3">
              <w:rPr>
                <w:rFonts w:asciiTheme="majorHAnsi" w:eastAsia="Bradley Hand ITC" w:hAnsiTheme="majorHAnsi" w:cstheme="majorHAnsi"/>
                <w:spacing w:val="-14"/>
              </w:rPr>
              <w:t xml:space="preserve"> </w:t>
            </w:r>
            <w:r w:rsidRPr="005D24B3">
              <w:rPr>
                <w:rFonts w:asciiTheme="majorHAnsi" w:eastAsia="Bradley Hand ITC" w:hAnsiTheme="majorHAnsi" w:cstheme="majorHAnsi"/>
              </w:rPr>
              <w:t>improved</w:t>
            </w:r>
          </w:p>
        </w:tc>
        <w:tc>
          <w:tcPr>
            <w:tcW w:w="2615" w:type="dxa"/>
          </w:tcPr>
          <w:p w14:paraId="717FEFD9" w14:textId="77777777" w:rsidR="0073453F" w:rsidRPr="005D24B3" w:rsidRDefault="0073453F" w:rsidP="00AD025A">
            <w:pPr>
              <w:pStyle w:val="TableParagraph"/>
              <w:spacing w:before="58" w:line="276" w:lineRule="auto"/>
              <w:ind w:left="101"/>
              <w:rPr>
                <w:rFonts w:asciiTheme="majorHAnsi" w:eastAsia="Bradley Hand ITC" w:hAnsiTheme="majorHAnsi" w:cstheme="majorHAnsi"/>
              </w:rPr>
            </w:pPr>
            <w:r w:rsidRPr="005D24B3">
              <w:rPr>
                <w:rFonts w:asciiTheme="majorHAnsi" w:eastAsia="Bradley Hand ITC" w:hAnsiTheme="majorHAnsi" w:cstheme="majorHAnsi"/>
              </w:rPr>
              <w:t>Back</w:t>
            </w:r>
            <w:r w:rsidRPr="005D24B3">
              <w:rPr>
                <w:rFonts w:asciiTheme="majorHAnsi" w:eastAsia="Bradley Hand ITC" w:hAnsiTheme="majorHAnsi" w:cstheme="majorHAnsi"/>
                <w:spacing w:val="-6"/>
              </w:rPr>
              <w:t xml:space="preserve"> </w:t>
            </w:r>
            <w:r w:rsidRPr="005D24B3">
              <w:rPr>
                <w:rFonts w:asciiTheme="majorHAnsi" w:eastAsia="Bradley Hand ITC" w:hAnsiTheme="majorHAnsi" w:cstheme="majorHAnsi"/>
              </w:rPr>
              <w:t>to</w:t>
            </w:r>
            <w:r w:rsidRPr="005D24B3">
              <w:rPr>
                <w:rFonts w:asciiTheme="majorHAnsi" w:eastAsia="Bradley Hand ITC" w:hAnsiTheme="majorHAnsi" w:cstheme="majorHAnsi"/>
                <w:spacing w:val="-5"/>
              </w:rPr>
              <w:t xml:space="preserve"> </w:t>
            </w:r>
            <w:r w:rsidRPr="005D24B3">
              <w:rPr>
                <w:rFonts w:asciiTheme="majorHAnsi" w:eastAsia="Bradley Hand ITC" w:hAnsiTheme="majorHAnsi" w:cstheme="majorHAnsi"/>
              </w:rPr>
              <w:t>work</w:t>
            </w:r>
          </w:p>
        </w:tc>
        <w:tc>
          <w:tcPr>
            <w:tcW w:w="1770" w:type="dxa"/>
          </w:tcPr>
          <w:p w14:paraId="54214514" w14:textId="77777777" w:rsidR="0073453F" w:rsidRPr="005D24B3" w:rsidRDefault="0073453F" w:rsidP="00AD025A">
            <w:pPr>
              <w:spacing w:line="276" w:lineRule="auto"/>
              <w:rPr>
                <w:rFonts w:asciiTheme="majorHAnsi" w:hAnsiTheme="majorHAnsi" w:cstheme="majorHAnsi"/>
              </w:rPr>
            </w:pPr>
          </w:p>
        </w:tc>
      </w:tr>
      <w:tr w:rsidR="0073453F" w:rsidRPr="005D24B3" w14:paraId="50938FDC" w14:textId="77777777" w:rsidTr="0074187C">
        <w:trPr>
          <w:trHeight w:hRule="exact" w:val="813"/>
        </w:trPr>
        <w:tc>
          <w:tcPr>
            <w:tcW w:w="2242" w:type="dxa"/>
            <w:tcBorders>
              <w:top w:val="single" w:sz="12" w:space="0" w:color="auto"/>
              <w:left w:val="single" w:sz="12" w:space="0" w:color="auto"/>
              <w:bottom w:val="single" w:sz="12" w:space="0" w:color="auto"/>
              <w:right w:val="single" w:sz="12" w:space="0" w:color="auto"/>
            </w:tcBorders>
          </w:tcPr>
          <w:p w14:paraId="62276A58"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Adverse</w:t>
            </w:r>
            <w:r w:rsidRPr="005D24B3">
              <w:rPr>
                <w:rFonts w:asciiTheme="majorHAnsi" w:eastAsia="Calibri" w:hAnsiTheme="majorHAnsi" w:cstheme="majorHAnsi"/>
                <w:spacing w:val="-15"/>
              </w:rPr>
              <w:t xml:space="preserve">  </w:t>
            </w:r>
            <w:r w:rsidRPr="005D24B3">
              <w:rPr>
                <w:rFonts w:asciiTheme="majorHAnsi" w:eastAsia="Calibri" w:hAnsiTheme="majorHAnsi" w:cstheme="majorHAnsi"/>
              </w:rPr>
              <w:t>effects</w:t>
            </w:r>
          </w:p>
        </w:tc>
        <w:tc>
          <w:tcPr>
            <w:tcW w:w="2558" w:type="dxa"/>
            <w:tcBorders>
              <w:left w:val="single" w:sz="12" w:space="0" w:color="auto"/>
            </w:tcBorders>
          </w:tcPr>
          <w:p w14:paraId="1D278C43"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Nausea</w:t>
            </w:r>
          </w:p>
        </w:tc>
        <w:tc>
          <w:tcPr>
            <w:tcW w:w="2615" w:type="dxa"/>
          </w:tcPr>
          <w:p w14:paraId="113C9519" w14:textId="600B7C24" w:rsidR="0073453F" w:rsidRPr="005D24B3" w:rsidRDefault="0073453F" w:rsidP="00AD025A">
            <w:pPr>
              <w:pStyle w:val="TableParagraph"/>
              <w:spacing w:before="58" w:line="276" w:lineRule="auto"/>
              <w:ind w:left="158" w:right="971" w:hanging="57"/>
              <w:rPr>
                <w:rFonts w:asciiTheme="majorHAnsi" w:eastAsia="Bradley Hand ITC" w:hAnsiTheme="majorHAnsi" w:cstheme="majorHAnsi"/>
              </w:rPr>
            </w:pPr>
            <w:r w:rsidRPr="005D24B3">
              <w:rPr>
                <w:rFonts w:asciiTheme="majorHAnsi" w:eastAsia="Bradley Hand ITC" w:hAnsiTheme="majorHAnsi" w:cstheme="majorHAnsi"/>
              </w:rPr>
              <w:t>Nausea</w:t>
            </w:r>
            <w:r w:rsidRPr="005D24B3">
              <w:rPr>
                <w:rFonts w:asciiTheme="majorHAnsi" w:eastAsia="Bradley Hand ITC" w:hAnsiTheme="majorHAnsi" w:cstheme="majorHAnsi"/>
                <w:w w:val="99"/>
              </w:rPr>
              <w:t xml:space="preserve"> </w:t>
            </w:r>
            <w:r w:rsidRPr="005D24B3">
              <w:rPr>
                <w:rFonts w:asciiTheme="majorHAnsi" w:eastAsia="Bradley Hand ITC" w:hAnsiTheme="majorHAnsi" w:cstheme="majorHAnsi"/>
                <w:w w:val="95"/>
              </w:rPr>
              <w:t>co</w:t>
            </w:r>
            <w:r w:rsidR="0074187C">
              <w:rPr>
                <w:rFonts w:asciiTheme="majorHAnsi" w:eastAsia="Bradley Hand ITC" w:hAnsiTheme="majorHAnsi" w:cstheme="majorHAnsi"/>
                <w:w w:val="95"/>
              </w:rPr>
              <w:t>ntinu</w:t>
            </w:r>
            <w:r w:rsidRPr="005D24B3">
              <w:rPr>
                <w:rFonts w:asciiTheme="majorHAnsi" w:eastAsia="Bradley Hand ITC" w:hAnsiTheme="majorHAnsi" w:cstheme="majorHAnsi"/>
                <w:w w:val="95"/>
              </w:rPr>
              <w:t>es</w:t>
            </w:r>
          </w:p>
        </w:tc>
        <w:tc>
          <w:tcPr>
            <w:tcW w:w="1770" w:type="dxa"/>
          </w:tcPr>
          <w:p w14:paraId="5C30A0BE" w14:textId="77777777" w:rsidR="0073453F" w:rsidRPr="005D24B3" w:rsidRDefault="0073453F" w:rsidP="00AD025A">
            <w:pPr>
              <w:spacing w:line="276" w:lineRule="auto"/>
              <w:rPr>
                <w:rFonts w:asciiTheme="majorHAnsi" w:hAnsiTheme="majorHAnsi" w:cstheme="majorHAnsi"/>
              </w:rPr>
            </w:pPr>
          </w:p>
        </w:tc>
      </w:tr>
      <w:tr w:rsidR="0073453F" w:rsidRPr="005D24B3" w14:paraId="6004BC65" w14:textId="77777777" w:rsidTr="0074187C">
        <w:trPr>
          <w:trHeight w:hRule="exact" w:val="1083"/>
        </w:trPr>
        <w:tc>
          <w:tcPr>
            <w:tcW w:w="2242" w:type="dxa"/>
            <w:tcBorders>
              <w:top w:val="single" w:sz="12" w:space="0" w:color="auto"/>
              <w:left w:val="single" w:sz="12" w:space="0" w:color="auto"/>
              <w:bottom w:val="single" w:sz="12" w:space="0" w:color="auto"/>
              <w:right w:val="single" w:sz="12" w:space="0" w:color="auto"/>
            </w:tcBorders>
          </w:tcPr>
          <w:p w14:paraId="4802C7E8" w14:textId="77777777" w:rsidR="0073453F" w:rsidRPr="005D24B3" w:rsidRDefault="0073453F" w:rsidP="00AD025A">
            <w:pPr>
              <w:pStyle w:val="TableParagraph"/>
              <w:spacing w:before="44" w:line="276" w:lineRule="auto"/>
              <w:ind w:left="92" w:right="674"/>
              <w:rPr>
                <w:rFonts w:asciiTheme="majorHAnsi" w:eastAsia="Calibri" w:hAnsiTheme="majorHAnsi" w:cstheme="majorHAnsi"/>
              </w:rPr>
            </w:pPr>
            <w:r w:rsidRPr="005D24B3">
              <w:rPr>
                <w:rFonts w:asciiTheme="majorHAnsi" w:eastAsia="Calibri" w:hAnsiTheme="majorHAnsi" w:cstheme="majorHAnsi"/>
                <w:spacing w:val="-1"/>
              </w:rPr>
              <w:t>Med</w:t>
            </w:r>
            <w:r w:rsidRPr="005D24B3">
              <w:rPr>
                <w:rFonts w:asciiTheme="majorHAnsi" w:eastAsia="Calibri" w:hAnsiTheme="majorHAnsi" w:cstheme="majorHAnsi"/>
                <w:spacing w:val="1"/>
              </w:rPr>
              <w:t>i</w:t>
            </w:r>
            <w:r w:rsidRPr="005D24B3">
              <w:rPr>
                <w:rFonts w:asciiTheme="majorHAnsi" w:eastAsia="Calibri" w:hAnsiTheme="majorHAnsi" w:cstheme="majorHAnsi"/>
                <w:spacing w:val="-1"/>
              </w:rPr>
              <w:t>cal</w:t>
            </w:r>
            <w:r w:rsidRPr="005D24B3">
              <w:rPr>
                <w:rFonts w:asciiTheme="majorHAnsi" w:eastAsia="Calibri" w:hAnsiTheme="majorHAnsi" w:cstheme="majorHAnsi"/>
                <w:spacing w:val="-1"/>
                <w:w w:val="99"/>
              </w:rPr>
              <w:t xml:space="preserve"> </w:t>
            </w:r>
            <w:r w:rsidRPr="005D24B3">
              <w:rPr>
                <w:rFonts w:asciiTheme="majorHAnsi" w:eastAsia="Calibri" w:hAnsiTheme="majorHAnsi" w:cstheme="majorHAnsi"/>
                <w:w w:val="95"/>
              </w:rPr>
              <w:t>complications</w:t>
            </w:r>
          </w:p>
        </w:tc>
        <w:tc>
          <w:tcPr>
            <w:tcW w:w="2558" w:type="dxa"/>
            <w:tcBorders>
              <w:left w:val="single" w:sz="12" w:space="0" w:color="auto"/>
            </w:tcBorders>
          </w:tcPr>
          <w:p w14:paraId="2DBBF915"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nil</w:t>
            </w:r>
          </w:p>
        </w:tc>
        <w:tc>
          <w:tcPr>
            <w:tcW w:w="2615" w:type="dxa"/>
          </w:tcPr>
          <w:p w14:paraId="1F4F6064"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nil</w:t>
            </w:r>
          </w:p>
        </w:tc>
        <w:tc>
          <w:tcPr>
            <w:tcW w:w="1770" w:type="dxa"/>
          </w:tcPr>
          <w:p w14:paraId="433193ED" w14:textId="77777777" w:rsidR="0073453F" w:rsidRPr="005D24B3" w:rsidRDefault="0073453F" w:rsidP="00AD025A">
            <w:pPr>
              <w:spacing w:line="276" w:lineRule="auto"/>
              <w:rPr>
                <w:rFonts w:asciiTheme="majorHAnsi" w:hAnsiTheme="majorHAnsi" w:cstheme="majorHAnsi"/>
              </w:rPr>
            </w:pPr>
          </w:p>
        </w:tc>
      </w:tr>
      <w:tr w:rsidR="0073453F" w:rsidRPr="005D24B3" w14:paraId="4FFCBBDB" w14:textId="77777777" w:rsidTr="0074187C">
        <w:trPr>
          <w:trHeight w:hRule="exact" w:val="453"/>
        </w:trPr>
        <w:tc>
          <w:tcPr>
            <w:tcW w:w="2242" w:type="dxa"/>
            <w:tcBorders>
              <w:top w:val="single" w:sz="12" w:space="0" w:color="auto"/>
              <w:left w:val="single" w:sz="12" w:space="0" w:color="auto"/>
              <w:bottom w:val="single" w:sz="12" w:space="0" w:color="auto"/>
              <w:right w:val="single" w:sz="12" w:space="0" w:color="auto"/>
            </w:tcBorders>
          </w:tcPr>
          <w:p w14:paraId="30BC4B9B"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Compliance</w:t>
            </w:r>
          </w:p>
        </w:tc>
        <w:tc>
          <w:tcPr>
            <w:tcW w:w="2558" w:type="dxa"/>
            <w:tcBorders>
              <w:left w:val="single" w:sz="12" w:space="0" w:color="auto"/>
            </w:tcBorders>
          </w:tcPr>
          <w:p w14:paraId="42AD35C7"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UDS</w:t>
            </w:r>
            <w:r w:rsidRPr="005D24B3">
              <w:rPr>
                <w:rFonts w:asciiTheme="majorHAnsi" w:eastAsia="Bradley Hand ITC" w:hAnsiTheme="majorHAnsi" w:cstheme="majorHAnsi"/>
                <w:spacing w:val="-9"/>
              </w:rPr>
              <w:t xml:space="preserve"> </w:t>
            </w:r>
            <w:r w:rsidRPr="005D24B3">
              <w:rPr>
                <w:rFonts w:asciiTheme="majorHAnsi" w:eastAsia="Bradley Hand ITC" w:hAnsiTheme="majorHAnsi" w:cstheme="majorHAnsi"/>
              </w:rPr>
              <w:t>clear</w:t>
            </w:r>
          </w:p>
        </w:tc>
        <w:tc>
          <w:tcPr>
            <w:tcW w:w="2615" w:type="dxa"/>
          </w:tcPr>
          <w:p w14:paraId="09F4DD2D"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No</w:t>
            </w:r>
            <w:r w:rsidRPr="005D24B3">
              <w:rPr>
                <w:rFonts w:asciiTheme="majorHAnsi" w:eastAsia="Bradley Hand ITC" w:hAnsiTheme="majorHAnsi" w:cstheme="majorHAnsi"/>
                <w:spacing w:val="-11"/>
              </w:rPr>
              <w:t xml:space="preserve"> </w:t>
            </w:r>
            <w:r w:rsidRPr="005D24B3">
              <w:rPr>
                <w:rFonts w:asciiTheme="majorHAnsi" w:eastAsia="Bradley Hand ITC" w:hAnsiTheme="majorHAnsi" w:cstheme="majorHAnsi"/>
              </w:rPr>
              <w:t>concerns</w:t>
            </w:r>
          </w:p>
        </w:tc>
        <w:tc>
          <w:tcPr>
            <w:tcW w:w="1770" w:type="dxa"/>
          </w:tcPr>
          <w:p w14:paraId="11D5BE93" w14:textId="77777777" w:rsidR="0073453F" w:rsidRPr="005D24B3" w:rsidRDefault="0073453F" w:rsidP="00AD025A">
            <w:pPr>
              <w:spacing w:line="276" w:lineRule="auto"/>
              <w:rPr>
                <w:rFonts w:asciiTheme="majorHAnsi" w:hAnsiTheme="majorHAnsi" w:cstheme="majorHAnsi"/>
              </w:rPr>
            </w:pPr>
          </w:p>
        </w:tc>
      </w:tr>
      <w:tr w:rsidR="0073453F" w:rsidRPr="005D24B3" w14:paraId="4F2A3E93" w14:textId="77777777" w:rsidTr="0074187C">
        <w:trPr>
          <w:trHeight w:hRule="exact" w:val="543"/>
        </w:trPr>
        <w:tc>
          <w:tcPr>
            <w:tcW w:w="2242" w:type="dxa"/>
            <w:tcBorders>
              <w:top w:val="single" w:sz="12" w:space="0" w:color="auto"/>
              <w:left w:val="single" w:sz="12" w:space="0" w:color="auto"/>
              <w:bottom w:val="single" w:sz="12" w:space="0" w:color="auto"/>
              <w:right w:val="single" w:sz="12" w:space="0" w:color="auto"/>
            </w:tcBorders>
          </w:tcPr>
          <w:p w14:paraId="2DBFB214"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rPr>
              <w:t>Action</w:t>
            </w:r>
          </w:p>
        </w:tc>
        <w:tc>
          <w:tcPr>
            <w:tcW w:w="2558" w:type="dxa"/>
            <w:tcBorders>
              <w:left w:val="single" w:sz="12" w:space="0" w:color="auto"/>
            </w:tcBorders>
          </w:tcPr>
          <w:p w14:paraId="2E1F63DC" w14:textId="77777777" w:rsidR="0073453F" w:rsidRPr="005D24B3" w:rsidRDefault="0073453F" w:rsidP="00AD025A">
            <w:pPr>
              <w:pStyle w:val="TableParagraph"/>
              <w:spacing w:before="58" w:line="276" w:lineRule="auto"/>
              <w:ind w:left="92"/>
              <w:rPr>
                <w:rFonts w:asciiTheme="majorHAnsi" w:eastAsia="Bradley Hand ITC" w:hAnsiTheme="majorHAnsi" w:cstheme="majorHAnsi"/>
              </w:rPr>
            </w:pPr>
            <w:r w:rsidRPr="005D24B3">
              <w:rPr>
                <w:rFonts w:asciiTheme="majorHAnsi" w:eastAsia="Bradley Hand ITC" w:hAnsiTheme="majorHAnsi" w:cstheme="majorHAnsi"/>
              </w:rPr>
              <w:t>Increase</w:t>
            </w:r>
            <w:r w:rsidRPr="005D24B3">
              <w:rPr>
                <w:rFonts w:asciiTheme="majorHAnsi" w:eastAsia="Bradley Hand ITC" w:hAnsiTheme="majorHAnsi" w:cstheme="majorHAnsi"/>
                <w:spacing w:val="-5"/>
              </w:rPr>
              <w:t xml:space="preserve"> </w:t>
            </w:r>
            <w:r w:rsidRPr="005D24B3">
              <w:rPr>
                <w:rFonts w:asciiTheme="majorHAnsi" w:eastAsia="Bradley Hand ITC" w:hAnsiTheme="majorHAnsi" w:cstheme="majorHAnsi"/>
              </w:rPr>
              <w:t>to</w:t>
            </w:r>
            <w:r w:rsidRPr="005D24B3">
              <w:rPr>
                <w:rFonts w:asciiTheme="majorHAnsi" w:eastAsia="Bradley Hand ITC" w:hAnsiTheme="majorHAnsi" w:cstheme="majorHAnsi"/>
                <w:spacing w:val="-5"/>
              </w:rPr>
              <w:t xml:space="preserve"> </w:t>
            </w:r>
            <w:r w:rsidRPr="005D24B3">
              <w:rPr>
                <w:rFonts w:asciiTheme="majorHAnsi" w:eastAsia="Bradley Hand ITC" w:hAnsiTheme="majorHAnsi" w:cstheme="majorHAnsi"/>
              </w:rPr>
              <w:t>30</w:t>
            </w:r>
            <w:r w:rsidRPr="005D24B3">
              <w:rPr>
                <w:rFonts w:asciiTheme="majorHAnsi" w:eastAsia="Bradley Hand ITC" w:hAnsiTheme="majorHAnsi" w:cstheme="majorHAnsi"/>
                <w:spacing w:val="-4"/>
              </w:rPr>
              <w:t xml:space="preserve"> </w:t>
            </w:r>
            <w:proofErr w:type="spellStart"/>
            <w:r w:rsidRPr="005D24B3">
              <w:rPr>
                <w:rFonts w:asciiTheme="majorHAnsi" w:eastAsia="Bradley Hand ITC" w:hAnsiTheme="majorHAnsi" w:cstheme="majorHAnsi"/>
              </w:rPr>
              <w:t>tid</w:t>
            </w:r>
            <w:proofErr w:type="spellEnd"/>
          </w:p>
        </w:tc>
        <w:tc>
          <w:tcPr>
            <w:tcW w:w="2615" w:type="dxa"/>
          </w:tcPr>
          <w:p w14:paraId="0546CA6A" w14:textId="77777777" w:rsidR="0073453F" w:rsidRPr="005D24B3" w:rsidRDefault="0073453F" w:rsidP="00AD025A">
            <w:pPr>
              <w:pStyle w:val="TableParagraph"/>
              <w:spacing w:before="58" w:line="276" w:lineRule="auto"/>
              <w:ind w:left="102"/>
              <w:rPr>
                <w:rFonts w:asciiTheme="majorHAnsi" w:eastAsia="Bradley Hand ITC" w:hAnsiTheme="majorHAnsi" w:cstheme="majorHAnsi"/>
              </w:rPr>
            </w:pPr>
            <w:r w:rsidRPr="005D24B3">
              <w:rPr>
                <w:rFonts w:asciiTheme="majorHAnsi" w:eastAsia="Bradley Hand ITC" w:hAnsiTheme="majorHAnsi" w:cstheme="majorHAnsi"/>
              </w:rPr>
              <w:t>Keep</w:t>
            </w:r>
            <w:r w:rsidRPr="005D24B3">
              <w:rPr>
                <w:rFonts w:asciiTheme="majorHAnsi" w:eastAsia="Bradley Hand ITC" w:hAnsiTheme="majorHAnsi" w:cstheme="majorHAnsi"/>
                <w:spacing w:val="-6"/>
              </w:rPr>
              <w:t xml:space="preserve"> </w:t>
            </w:r>
            <w:r w:rsidRPr="005D24B3">
              <w:rPr>
                <w:rFonts w:asciiTheme="majorHAnsi" w:eastAsia="Bradley Hand ITC" w:hAnsiTheme="majorHAnsi" w:cstheme="majorHAnsi"/>
              </w:rPr>
              <w:t>this</w:t>
            </w:r>
            <w:r w:rsidRPr="005D24B3">
              <w:rPr>
                <w:rFonts w:asciiTheme="majorHAnsi" w:eastAsia="Bradley Hand ITC" w:hAnsiTheme="majorHAnsi" w:cstheme="majorHAnsi"/>
                <w:spacing w:val="-6"/>
              </w:rPr>
              <w:t xml:space="preserve"> </w:t>
            </w:r>
            <w:r w:rsidRPr="005D24B3">
              <w:rPr>
                <w:rFonts w:asciiTheme="majorHAnsi" w:eastAsia="Bradley Hand ITC" w:hAnsiTheme="majorHAnsi" w:cstheme="majorHAnsi"/>
              </w:rPr>
              <w:t>do</w:t>
            </w:r>
            <w:r w:rsidRPr="005D24B3">
              <w:rPr>
                <w:rFonts w:asciiTheme="majorHAnsi" w:eastAsia="Bradley Hand ITC" w:hAnsiTheme="majorHAnsi" w:cstheme="majorHAnsi"/>
                <w:spacing w:val="-1"/>
              </w:rPr>
              <w:t>s</w:t>
            </w:r>
            <w:r w:rsidRPr="005D24B3">
              <w:rPr>
                <w:rFonts w:asciiTheme="majorHAnsi" w:eastAsia="Bradley Hand ITC" w:hAnsiTheme="majorHAnsi" w:cstheme="majorHAnsi"/>
              </w:rPr>
              <w:t>e</w:t>
            </w:r>
          </w:p>
        </w:tc>
        <w:tc>
          <w:tcPr>
            <w:tcW w:w="1770" w:type="dxa"/>
          </w:tcPr>
          <w:p w14:paraId="07CFEFAC" w14:textId="77777777" w:rsidR="0073453F" w:rsidRPr="005D24B3" w:rsidRDefault="0073453F" w:rsidP="00AD025A">
            <w:pPr>
              <w:spacing w:line="276" w:lineRule="auto"/>
              <w:rPr>
                <w:rFonts w:asciiTheme="majorHAnsi" w:hAnsiTheme="majorHAnsi" w:cstheme="majorHAnsi"/>
              </w:rPr>
            </w:pPr>
          </w:p>
        </w:tc>
      </w:tr>
      <w:tr w:rsidR="0073453F" w:rsidRPr="005D24B3" w14:paraId="308BAEC9" w14:textId="77777777" w:rsidTr="0074187C">
        <w:trPr>
          <w:trHeight w:hRule="exact" w:val="500"/>
        </w:trPr>
        <w:tc>
          <w:tcPr>
            <w:tcW w:w="2242" w:type="dxa"/>
            <w:tcBorders>
              <w:top w:val="single" w:sz="12" w:space="0" w:color="auto"/>
              <w:left w:val="single" w:sz="12" w:space="0" w:color="auto"/>
              <w:bottom w:val="single" w:sz="12" w:space="0" w:color="auto"/>
              <w:right w:val="single" w:sz="12" w:space="0" w:color="auto"/>
            </w:tcBorders>
          </w:tcPr>
          <w:p w14:paraId="22AF63DF" w14:textId="77777777" w:rsidR="0073453F" w:rsidRPr="005D24B3" w:rsidRDefault="0073453F" w:rsidP="00AD025A">
            <w:pPr>
              <w:pStyle w:val="TableParagraph"/>
              <w:spacing w:before="48" w:line="276" w:lineRule="auto"/>
              <w:ind w:left="92"/>
              <w:rPr>
                <w:rFonts w:asciiTheme="majorHAnsi" w:eastAsia="Calibri" w:hAnsiTheme="majorHAnsi" w:cstheme="majorHAnsi"/>
              </w:rPr>
            </w:pPr>
            <w:r w:rsidRPr="005D24B3">
              <w:rPr>
                <w:rFonts w:asciiTheme="majorHAnsi" w:eastAsia="Calibri" w:hAnsiTheme="majorHAnsi" w:cstheme="majorHAnsi"/>
                <w:spacing w:val="-1"/>
              </w:rPr>
              <w:t>Othe</w:t>
            </w:r>
            <w:r w:rsidRPr="005D24B3">
              <w:rPr>
                <w:rFonts w:asciiTheme="majorHAnsi" w:eastAsia="Calibri" w:hAnsiTheme="majorHAnsi" w:cstheme="majorHAnsi"/>
              </w:rPr>
              <w:t>r</w:t>
            </w:r>
            <w:r w:rsidRPr="005D24B3">
              <w:rPr>
                <w:rFonts w:asciiTheme="majorHAnsi" w:eastAsia="Calibri" w:hAnsiTheme="majorHAnsi" w:cstheme="majorHAnsi"/>
                <w:spacing w:val="-14"/>
              </w:rPr>
              <w:t xml:space="preserve"> </w:t>
            </w:r>
            <w:r w:rsidRPr="005D24B3">
              <w:rPr>
                <w:rFonts w:asciiTheme="majorHAnsi" w:eastAsia="Calibri" w:hAnsiTheme="majorHAnsi" w:cstheme="majorHAnsi"/>
              </w:rPr>
              <w:t>Comments</w:t>
            </w:r>
          </w:p>
        </w:tc>
        <w:tc>
          <w:tcPr>
            <w:tcW w:w="2558" w:type="dxa"/>
            <w:tcBorders>
              <w:left w:val="single" w:sz="12" w:space="0" w:color="auto"/>
            </w:tcBorders>
          </w:tcPr>
          <w:p w14:paraId="3D972D04" w14:textId="77777777" w:rsidR="0073453F" w:rsidRPr="005D24B3" w:rsidRDefault="0073453F" w:rsidP="00AD025A">
            <w:pPr>
              <w:spacing w:line="276" w:lineRule="auto"/>
              <w:rPr>
                <w:rFonts w:asciiTheme="majorHAnsi" w:hAnsiTheme="majorHAnsi" w:cstheme="majorHAnsi"/>
              </w:rPr>
            </w:pPr>
          </w:p>
        </w:tc>
        <w:tc>
          <w:tcPr>
            <w:tcW w:w="2615" w:type="dxa"/>
          </w:tcPr>
          <w:p w14:paraId="6BA6C579" w14:textId="77777777" w:rsidR="0073453F" w:rsidRPr="005D24B3" w:rsidRDefault="0073453F" w:rsidP="00AD025A">
            <w:pPr>
              <w:spacing w:line="276" w:lineRule="auto"/>
              <w:rPr>
                <w:rFonts w:asciiTheme="majorHAnsi" w:hAnsiTheme="majorHAnsi" w:cstheme="majorHAnsi"/>
              </w:rPr>
            </w:pPr>
          </w:p>
        </w:tc>
        <w:tc>
          <w:tcPr>
            <w:tcW w:w="1770" w:type="dxa"/>
          </w:tcPr>
          <w:p w14:paraId="77F296AF" w14:textId="77777777" w:rsidR="0073453F" w:rsidRPr="005D24B3" w:rsidRDefault="0073453F" w:rsidP="00AD025A">
            <w:pPr>
              <w:spacing w:line="276" w:lineRule="auto"/>
              <w:rPr>
                <w:rFonts w:asciiTheme="majorHAnsi" w:hAnsiTheme="majorHAnsi" w:cstheme="majorHAnsi"/>
              </w:rPr>
            </w:pPr>
          </w:p>
        </w:tc>
      </w:tr>
    </w:tbl>
    <w:p w14:paraId="69B0001C" w14:textId="77777777" w:rsidR="009E4058" w:rsidRPr="005D24B3" w:rsidRDefault="009E4058" w:rsidP="00AD025A">
      <w:pPr>
        <w:spacing w:after="0" w:line="276" w:lineRule="auto"/>
        <w:rPr>
          <w:rFonts w:asciiTheme="majorHAnsi" w:hAnsiTheme="majorHAnsi" w:cstheme="majorHAnsi"/>
          <w:b/>
          <w:bCs/>
        </w:rPr>
        <w:sectPr w:rsidR="009E4058" w:rsidRPr="005D24B3" w:rsidSect="00202F85">
          <w:headerReference w:type="even" r:id="rId78"/>
          <w:headerReference w:type="default" r:id="rId79"/>
          <w:headerReference w:type="first" r:id="rId80"/>
          <w:endnotePr>
            <w:numFmt w:val="decimal"/>
          </w:endnotePr>
          <w:pgSz w:w="12240" w:h="15840" w:code="1"/>
          <w:pgMar w:top="1440" w:right="1440" w:bottom="1440" w:left="1440" w:header="720" w:footer="720" w:gutter="0"/>
          <w:cols w:space="720"/>
          <w:docGrid w:linePitch="360"/>
        </w:sectPr>
      </w:pPr>
    </w:p>
    <w:p w14:paraId="20011C33" w14:textId="77777777" w:rsidR="0029500F" w:rsidRPr="00473F66" w:rsidRDefault="00D42758" w:rsidP="0039785C">
      <w:pPr>
        <w:pStyle w:val="Heading2"/>
        <w:ind w:left="360"/>
        <w:rPr>
          <w:i w:val="0"/>
          <w:u w:val="single"/>
        </w:rPr>
      </w:pPr>
      <w:bookmarkStart w:id="305" w:name="_Appendix_D._Select"/>
      <w:bookmarkStart w:id="306" w:name="_Toc417899573"/>
      <w:bookmarkEnd w:id="305"/>
      <w:r w:rsidRPr="00473F66">
        <w:rPr>
          <w:i w:val="0"/>
          <w:u w:val="single"/>
        </w:rPr>
        <w:lastRenderedPageBreak/>
        <w:t xml:space="preserve">Appendix </w:t>
      </w:r>
      <w:r w:rsidR="008C6F8E" w:rsidRPr="00473F66">
        <w:rPr>
          <w:i w:val="0"/>
          <w:u w:val="single"/>
        </w:rPr>
        <w:t>D</w:t>
      </w:r>
      <w:r w:rsidR="005D7C46" w:rsidRPr="00473F66">
        <w:rPr>
          <w:i w:val="0"/>
          <w:u w:val="single"/>
        </w:rPr>
        <w:t>.</w:t>
      </w:r>
      <w:r w:rsidRPr="00473F66">
        <w:rPr>
          <w:i w:val="0"/>
          <w:u w:val="single"/>
        </w:rPr>
        <w:t xml:space="preserve"> </w:t>
      </w:r>
      <w:r w:rsidR="00887D21" w:rsidRPr="00473F66">
        <w:rPr>
          <w:i w:val="0"/>
          <w:u w:val="single"/>
        </w:rPr>
        <w:t>Select Black Box Warnings</w:t>
      </w:r>
      <w:r w:rsidR="005D7C46" w:rsidRPr="00473F66">
        <w:rPr>
          <w:i w:val="0"/>
          <w:u w:val="single"/>
        </w:rPr>
        <w:t>:</w:t>
      </w:r>
      <w:r w:rsidR="00435249" w:rsidRPr="00473F66">
        <w:rPr>
          <w:i w:val="0"/>
          <w:u w:val="single"/>
        </w:rPr>
        <w:t xml:space="preserve"> </w:t>
      </w:r>
      <w:r w:rsidR="00C35C94" w:rsidRPr="00473F66">
        <w:rPr>
          <w:i w:val="0"/>
          <w:u w:val="single"/>
        </w:rPr>
        <w:t>Important Safety Information on Long-</w:t>
      </w:r>
      <w:r w:rsidR="00BB2233" w:rsidRPr="00473F66">
        <w:rPr>
          <w:i w:val="0"/>
          <w:u w:val="single"/>
        </w:rPr>
        <w:t>A</w:t>
      </w:r>
      <w:r w:rsidR="00C35C94" w:rsidRPr="00473F66">
        <w:rPr>
          <w:i w:val="0"/>
          <w:u w:val="single"/>
        </w:rPr>
        <w:t>cting Opioids</w:t>
      </w:r>
      <w:r w:rsidR="008E3E5F" w:rsidRPr="00473F66">
        <w:rPr>
          <w:rStyle w:val="FootnoteReference"/>
          <w:bCs/>
          <w:i w:val="0"/>
          <w:u w:val="single"/>
        </w:rPr>
        <w:footnoteReference w:id="24"/>
      </w:r>
      <w:bookmarkEnd w:id="306"/>
    </w:p>
    <w:p w14:paraId="65A384D3" w14:textId="77777777" w:rsidR="009A17AB" w:rsidRPr="005D24B3" w:rsidRDefault="009A17AB" w:rsidP="00AD025A">
      <w:pPr>
        <w:spacing w:after="0" w:line="276" w:lineRule="auto"/>
        <w:rPr>
          <w:rFonts w:asciiTheme="majorHAnsi" w:hAnsiTheme="majorHAnsi" w:cstheme="majorHAnsi"/>
          <w:b/>
          <w:bCs/>
        </w:rPr>
      </w:pPr>
    </w:p>
    <w:p w14:paraId="4D2B8A9D" w14:textId="77777777" w:rsidR="009A17AB" w:rsidRPr="005D24B3" w:rsidRDefault="00CB6D8A" w:rsidP="00AD025A">
      <w:pPr>
        <w:spacing w:after="0" w:line="276" w:lineRule="auto"/>
        <w:ind w:firstLine="720"/>
        <w:rPr>
          <w:rFonts w:asciiTheme="majorHAnsi" w:hAnsiTheme="majorHAnsi" w:cstheme="majorHAnsi"/>
          <w:bCs/>
        </w:rPr>
      </w:pPr>
      <w:hyperlink w:anchor="AppD_Fentanyl" w:history="1">
        <w:r w:rsidR="009A17AB" w:rsidRPr="005D24B3">
          <w:rPr>
            <w:rStyle w:val="Hyperlink"/>
            <w:rFonts w:asciiTheme="majorHAnsi" w:hAnsiTheme="majorHAnsi" w:cstheme="majorHAnsi"/>
            <w:bCs/>
          </w:rPr>
          <w:t>Fentanyl</w:t>
        </w:r>
      </w:hyperlink>
    </w:p>
    <w:p w14:paraId="1A717B75" w14:textId="77777777" w:rsidR="009A17AB" w:rsidRPr="005D24B3" w:rsidRDefault="00CB6D8A" w:rsidP="00AD025A">
      <w:pPr>
        <w:spacing w:after="0" w:line="276" w:lineRule="auto"/>
        <w:ind w:firstLine="720"/>
        <w:rPr>
          <w:rFonts w:asciiTheme="majorHAnsi" w:hAnsiTheme="majorHAnsi" w:cstheme="majorHAnsi"/>
          <w:bCs/>
        </w:rPr>
      </w:pPr>
      <w:hyperlink w:anchor="AppD_Methadone" w:history="1">
        <w:r w:rsidR="009A17AB" w:rsidRPr="005D24B3">
          <w:rPr>
            <w:rStyle w:val="Hyperlink"/>
            <w:rFonts w:asciiTheme="majorHAnsi" w:hAnsiTheme="majorHAnsi" w:cstheme="majorHAnsi"/>
            <w:bCs/>
          </w:rPr>
          <w:t>Methadone</w:t>
        </w:r>
      </w:hyperlink>
    </w:p>
    <w:p w14:paraId="0E9A09DA" w14:textId="77777777" w:rsidR="009A17AB" w:rsidRPr="005D24B3" w:rsidRDefault="009A17AB" w:rsidP="00AD025A">
      <w:pPr>
        <w:spacing w:after="0" w:line="276" w:lineRule="auto"/>
        <w:ind w:firstLine="720"/>
        <w:rPr>
          <w:rFonts w:asciiTheme="majorHAnsi" w:hAnsiTheme="majorHAnsi" w:cstheme="majorHAnsi"/>
          <w:bCs/>
        </w:rPr>
      </w:pPr>
      <w:r w:rsidRPr="005D24B3">
        <w:rPr>
          <w:rFonts w:asciiTheme="majorHAnsi" w:hAnsiTheme="majorHAnsi" w:cstheme="majorHAnsi"/>
          <w:bCs/>
        </w:rPr>
        <w:t>Morphine Long-Acting Products</w:t>
      </w:r>
      <w:r w:rsidR="00835D48" w:rsidRPr="005D24B3">
        <w:rPr>
          <w:rFonts w:asciiTheme="majorHAnsi" w:hAnsiTheme="majorHAnsi" w:cstheme="majorHAnsi"/>
          <w:bCs/>
        </w:rPr>
        <w:t>:</w:t>
      </w:r>
    </w:p>
    <w:p w14:paraId="4678BB93" w14:textId="77777777" w:rsidR="009A17AB" w:rsidRPr="005D24B3" w:rsidRDefault="009A17AB" w:rsidP="00AD025A">
      <w:pPr>
        <w:spacing w:after="0" w:line="276" w:lineRule="auto"/>
        <w:rPr>
          <w:rFonts w:asciiTheme="majorHAnsi" w:hAnsiTheme="majorHAnsi" w:cstheme="majorHAnsi"/>
          <w:bCs/>
          <w:lang w:val="es-MX"/>
        </w:rPr>
      </w:pPr>
      <w:r w:rsidRPr="005D24B3">
        <w:rPr>
          <w:rFonts w:asciiTheme="majorHAnsi" w:hAnsiTheme="majorHAnsi" w:cstheme="majorHAnsi"/>
          <w:bCs/>
        </w:rPr>
        <w:tab/>
      </w:r>
      <w:r w:rsidR="00835D48" w:rsidRPr="005D24B3">
        <w:rPr>
          <w:rFonts w:asciiTheme="majorHAnsi" w:hAnsiTheme="majorHAnsi" w:cstheme="majorHAnsi"/>
          <w:bCs/>
        </w:rPr>
        <w:tab/>
      </w:r>
      <w:hyperlink w:anchor="AppD_Morphine_Avinza" w:history="1">
        <w:r w:rsidRPr="005D24B3">
          <w:rPr>
            <w:rStyle w:val="Hyperlink"/>
            <w:rFonts w:asciiTheme="majorHAnsi" w:hAnsiTheme="majorHAnsi" w:cstheme="majorHAnsi"/>
            <w:bCs/>
            <w:lang w:val="es-MX"/>
          </w:rPr>
          <w:t>Avinza</w:t>
        </w:r>
      </w:hyperlink>
    </w:p>
    <w:p w14:paraId="20C0C5E7" w14:textId="77777777" w:rsidR="009A17AB" w:rsidRPr="005D24B3" w:rsidRDefault="009A17AB" w:rsidP="00AD025A">
      <w:pPr>
        <w:spacing w:after="0" w:line="276" w:lineRule="auto"/>
        <w:rPr>
          <w:rFonts w:asciiTheme="majorHAnsi" w:hAnsiTheme="majorHAnsi" w:cstheme="majorHAnsi"/>
          <w:bCs/>
          <w:lang w:val="es-MX"/>
        </w:rPr>
      </w:pPr>
      <w:r w:rsidRPr="005D24B3">
        <w:rPr>
          <w:rFonts w:asciiTheme="majorHAnsi" w:hAnsiTheme="majorHAnsi" w:cstheme="majorHAnsi"/>
          <w:bCs/>
          <w:lang w:val="es-MX"/>
        </w:rPr>
        <w:tab/>
      </w:r>
      <w:r w:rsidR="00835D48" w:rsidRPr="005D24B3">
        <w:rPr>
          <w:rFonts w:asciiTheme="majorHAnsi" w:hAnsiTheme="majorHAnsi" w:cstheme="majorHAnsi"/>
          <w:bCs/>
          <w:lang w:val="es-MX"/>
        </w:rPr>
        <w:tab/>
      </w:r>
      <w:hyperlink w:anchor="AppD_Morphine_Kadian" w:history="1">
        <w:r w:rsidRPr="005D24B3">
          <w:rPr>
            <w:rStyle w:val="Hyperlink"/>
            <w:rFonts w:asciiTheme="majorHAnsi" w:hAnsiTheme="majorHAnsi" w:cstheme="majorHAnsi"/>
            <w:bCs/>
            <w:lang w:val="es-MX"/>
          </w:rPr>
          <w:t>Kadian</w:t>
        </w:r>
      </w:hyperlink>
    </w:p>
    <w:p w14:paraId="1E74FE0B" w14:textId="77777777" w:rsidR="009A17AB" w:rsidRPr="005D24B3" w:rsidRDefault="009A17AB" w:rsidP="00AD025A">
      <w:pPr>
        <w:spacing w:after="0" w:line="276" w:lineRule="auto"/>
        <w:rPr>
          <w:rFonts w:asciiTheme="majorHAnsi" w:hAnsiTheme="majorHAnsi" w:cstheme="majorHAnsi"/>
          <w:bCs/>
          <w:lang w:val="es-MX"/>
        </w:rPr>
      </w:pPr>
      <w:r w:rsidRPr="005D24B3">
        <w:rPr>
          <w:rFonts w:asciiTheme="majorHAnsi" w:hAnsiTheme="majorHAnsi" w:cstheme="majorHAnsi"/>
          <w:bCs/>
          <w:lang w:val="es-MX"/>
        </w:rPr>
        <w:tab/>
      </w:r>
      <w:r w:rsidR="00835D48" w:rsidRPr="005D24B3">
        <w:rPr>
          <w:rFonts w:asciiTheme="majorHAnsi" w:hAnsiTheme="majorHAnsi" w:cstheme="majorHAnsi"/>
          <w:bCs/>
          <w:lang w:val="es-MX"/>
        </w:rPr>
        <w:tab/>
      </w:r>
      <w:hyperlink w:anchor="AppD_Morphine_MSContin" w:history="1">
        <w:r w:rsidRPr="005D24B3">
          <w:rPr>
            <w:rStyle w:val="Hyperlink"/>
            <w:rFonts w:asciiTheme="majorHAnsi" w:hAnsiTheme="majorHAnsi" w:cstheme="majorHAnsi"/>
            <w:bCs/>
            <w:lang w:val="es-MX"/>
          </w:rPr>
          <w:t>MS Contin</w:t>
        </w:r>
      </w:hyperlink>
    </w:p>
    <w:p w14:paraId="0942BEA5" w14:textId="77777777" w:rsidR="009A17AB" w:rsidRPr="005D24B3" w:rsidRDefault="009A17AB" w:rsidP="00AD025A">
      <w:pPr>
        <w:spacing w:after="0" w:line="276" w:lineRule="auto"/>
        <w:rPr>
          <w:rFonts w:asciiTheme="majorHAnsi" w:hAnsiTheme="majorHAnsi" w:cstheme="majorHAnsi"/>
          <w:bCs/>
          <w:lang w:val="es-MX"/>
        </w:rPr>
      </w:pPr>
      <w:r w:rsidRPr="005D24B3">
        <w:rPr>
          <w:rFonts w:asciiTheme="majorHAnsi" w:hAnsiTheme="majorHAnsi" w:cstheme="majorHAnsi"/>
          <w:bCs/>
          <w:lang w:val="es-MX"/>
        </w:rPr>
        <w:tab/>
      </w:r>
      <w:r w:rsidR="00835D48" w:rsidRPr="005D24B3">
        <w:rPr>
          <w:rFonts w:asciiTheme="majorHAnsi" w:hAnsiTheme="majorHAnsi" w:cstheme="majorHAnsi"/>
          <w:bCs/>
          <w:lang w:val="es-MX"/>
        </w:rPr>
        <w:tab/>
      </w:r>
      <w:hyperlink w:anchor="AppD_Morphine_Oramorph" w:history="1">
        <w:r w:rsidRPr="005D24B3">
          <w:rPr>
            <w:rStyle w:val="Hyperlink"/>
            <w:rFonts w:asciiTheme="majorHAnsi" w:hAnsiTheme="majorHAnsi" w:cstheme="majorHAnsi"/>
            <w:bCs/>
            <w:lang w:val="es-MX"/>
          </w:rPr>
          <w:t>Oramorph SR</w:t>
        </w:r>
      </w:hyperlink>
    </w:p>
    <w:p w14:paraId="609880D4" w14:textId="77777777" w:rsidR="009A17AB" w:rsidRPr="005D24B3" w:rsidRDefault="00CB6D8A" w:rsidP="00AD025A">
      <w:pPr>
        <w:spacing w:after="0" w:line="276" w:lineRule="auto"/>
        <w:ind w:firstLine="720"/>
        <w:rPr>
          <w:rFonts w:asciiTheme="majorHAnsi" w:hAnsiTheme="majorHAnsi" w:cstheme="majorHAnsi"/>
          <w:bCs/>
        </w:rPr>
      </w:pPr>
      <w:hyperlink w:anchor="AppD_Oxycodone" w:history="1">
        <w:r w:rsidR="009A17AB" w:rsidRPr="005D24B3">
          <w:rPr>
            <w:rStyle w:val="Hyperlink"/>
            <w:rFonts w:asciiTheme="majorHAnsi" w:hAnsiTheme="majorHAnsi" w:cstheme="majorHAnsi"/>
            <w:bCs/>
          </w:rPr>
          <w:t>Oxycodone</w:t>
        </w:r>
        <w:r w:rsidR="0031258F" w:rsidRPr="005D24B3">
          <w:rPr>
            <w:rStyle w:val="Hyperlink"/>
            <w:rFonts w:asciiTheme="majorHAnsi" w:hAnsiTheme="majorHAnsi" w:cstheme="majorHAnsi"/>
            <w:bCs/>
          </w:rPr>
          <w:t>/Oxycontin</w:t>
        </w:r>
      </w:hyperlink>
    </w:p>
    <w:p w14:paraId="55932A65" w14:textId="77777777" w:rsidR="00D213D7" w:rsidRPr="005D24B3" w:rsidRDefault="00CB6D8A" w:rsidP="00AD025A">
      <w:pPr>
        <w:spacing w:after="0" w:line="276" w:lineRule="auto"/>
        <w:ind w:firstLine="720"/>
        <w:rPr>
          <w:rFonts w:asciiTheme="majorHAnsi" w:hAnsiTheme="majorHAnsi" w:cstheme="majorHAnsi"/>
          <w:bCs/>
        </w:rPr>
      </w:pPr>
      <w:hyperlink w:anchor="AppD_Zohydro" w:history="1">
        <w:r w:rsidR="00D213D7" w:rsidRPr="005D24B3">
          <w:rPr>
            <w:rStyle w:val="Hyperlink"/>
            <w:rFonts w:asciiTheme="majorHAnsi" w:hAnsiTheme="majorHAnsi" w:cstheme="majorHAnsi"/>
            <w:bCs/>
          </w:rPr>
          <w:t>Zohydro</w:t>
        </w:r>
      </w:hyperlink>
    </w:p>
    <w:p w14:paraId="09CE3551" w14:textId="77777777" w:rsidR="00161A12" w:rsidRPr="005D24B3" w:rsidRDefault="00161A12" w:rsidP="00AD025A">
      <w:pPr>
        <w:spacing w:after="0" w:line="276" w:lineRule="auto"/>
        <w:ind w:firstLine="720"/>
        <w:rPr>
          <w:rFonts w:asciiTheme="majorHAnsi" w:hAnsiTheme="majorHAnsi" w:cstheme="majorHAnsi"/>
          <w:bCs/>
        </w:rPr>
      </w:pPr>
    </w:p>
    <w:p w14:paraId="46E028FC" w14:textId="77777777" w:rsidR="009A17AB" w:rsidRPr="005D24B3" w:rsidRDefault="009A17AB" w:rsidP="00AD025A">
      <w:pPr>
        <w:spacing w:after="0" w:line="276" w:lineRule="auto"/>
        <w:ind w:firstLine="720"/>
        <w:rPr>
          <w:rFonts w:asciiTheme="majorHAnsi" w:hAnsiTheme="majorHAnsi" w:cstheme="majorHAnsi"/>
          <w:bCs/>
        </w:rPr>
      </w:pPr>
      <w:r w:rsidRPr="005D24B3">
        <w:rPr>
          <w:rFonts w:asciiTheme="majorHAnsi" w:hAnsiTheme="majorHAnsi" w:cstheme="majorHAnsi"/>
          <w:bCs/>
        </w:rPr>
        <w:t>Other Long-Acting Products</w:t>
      </w:r>
      <w:r w:rsidR="00835D48" w:rsidRPr="005D24B3">
        <w:rPr>
          <w:rFonts w:asciiTheme="majorHAnsi" w:hAnsiTheme="majorHAnsi" w:cstheme="majorHAnsi"/>
          <w:bCs/>
        </w:rPr>
        <w:t>:</w:t>
      </w:r>
    </w:p>
    <w:p w14:paraId="20912D1B" w14:textId="77777777" w:rsidR="009A17AB" w:rsidRPr="005D24B3" w:rsidRDefault="009A17AB" w:rsidP="00AD025A">
      <w:pPr>
        <w:spacing w:after="0" w:line="276" w:lineRule="auto"/>
        <w:rPr>
          <w:rFonts w:asciiTheme="majorHAnsi" w:hAnsiTheme="majorHAnsi" w:cstheme="majorHAnsi"/>
          <w:bCs/>
        </w:rPr>
      </w:pPr>
      <w:r w:rsidRPr="005D24B3">
        <w:rPr>
          <w:rFonts w:asciiTheme="majorHAnsi" w:hAnsiTheme="majorHAnsi" w:cstheme="majorHAnsi"/>
          <w:bCs/>
        </w:rPr>
        <w:tab/>
      </w:r>
      <w:r w:rsidR="00835D48" w:rsidRPr="005D24B3">
        <w:rPr>
          <w:rFonts w:asciiTheme="majorHAnsi" w:hAnsiTheme="majorHAnsi" w:cstheme="majorHAnsi"/>
          <w:bCs/>
        </w:rPr>
        <w:tab/>
      </w:r>
      <w:hyperlink w:anchor="AppD_Oxymorphone" w:history="1">
        <w:r w:rsidRPr="005D24B3">
          <w:rPr>
            <w:rStyle w:val="Hyperlink"/>
            <w:rFonts w:asciiTheme="majorHAnsi" w:hAnsiTheme="majorHAnsi" w:cstheme="majorHAnsi"/>
            <w:bCs/>
          </w:rPr>
          <w:t>Oxymorphone</w:t>
        </w:r>
      </w:hyperlink>
    </w:p>
    <w:p w14:paraId="7C7C2B50" w14:textId="77777777" w:rsidR="009A17AB" w:rsidRPr="005D24B3" w:rsidRDefault="00CB6D8A" w:rsidP="00AD025A">
      <w:pPr>
        <w:spacing w:after="0" w:line="276" w:lineRule="auto"/>
        <w:ind w:left="720" w:firstLine="720"/>
        <w:rPr>
          <w:rFonts w:asciiTheme="majorHAnsi" w:hAnsiTheme="majorHAnsi" w:cstheme="majorHAnsi"/>
          <w:bCs/>
        </w:rPr>
      </w:pPr>
      <w:hyperlink w:anchor="AppD_Buprenorphine" w:history="1">
        <w:r w:rsidR="009A17AB" w:rsidRPr="005D24B3">
          <w:rPr>
            <w:rStyle w:val="Hyperlink"/>
            <w:rFonts w:asciiTheme="majorHAnsi" w:hAnsiTheme="majorHAnsi" w:cstheme="majorHAnsi"/>
            <w:bCs/>
          </w:rPr>
          <w:t>Buprenorphine</w:t>
        </w:r>
        <w:r w:rsidR="00434BFA" w:rsidRPr="005D24B3">
          <w:rPr>
            <w:rStyle w:val="Hyperlink"/>
            <w:rFonts w:asciiTheme="majorHAnsi" w:hAnsiTheme="majorHAnsi" w:cstheme="majorHAnsi"/>
            <w:bCs/>
          </w:rPr>
          <w:t xml:space="preserve"> (Suboxone)</w:t>
        </w:r>
      </w:hyperlink>
    </w:p>
    <w:p w14:paraId="42969958" w14:textId="77777777" w:rsidR="0029500F" w:rsidRPr="005D24B3" w:rsidRDefault="0029500F" w:rsidP="00AD025A">
      <w:pPr>
        <w:spacing w:after="0" w:line="276" w:lineRule="auto"/>
        <w:rPr>
          <w:rFonts w:asciiTheme="majorHAnsi" w:hAnsiTheme="majorHAnsi" w:cstheme="majorHAnsi"/>
          <w:b/>
          <w:bCs/>
        </w:rPr>
      </w:pPr>
    </w:p>
    <w:p w14:paraId="2685936C" w14:textId="77777777" w:rsidR="0029500F" w:rsidRPr="005D24B3" w:rsidRDefault="0029500F" w:rsidP="00AD025A">
      <w:pPr>
        <w:spacing w:after="0" w:line="276" w:lineRule="auto"/>
        <w:rPr>
          <w:rFonts w:asciiTheme="majorHAnsi" w:hAnsiTheme="majorHAnsi" w:cstheme="majorHAnsi"/>
          <w:b/>
          <w:bCs/>
        </w:rPr>
      </w:pPr>
      <w:r w:rsidRPr="005D24B3">
        <w:rPr>
          <w:rFonts w:asciiTheme="majorHAnsi" w:hAnsiTheme="majorHAnsi" w:cstheme="majorHAnsi"/>
          <w:b/>
          <w:bCs/>
        </w:rPr>
        <w:br w:type="page"/>
      </w:r>
    </w:p>
    <w:p w14:paraId="6D755087" w14:textId="77777777" w:rsidR="00C35C94" w:rsidRPr="005D24B3" w:rsidRDefault="00C35C94" w:rsidP="00AD025A">
      <w:pPr>
        <w:pStyle w:val="CM19"/>
        <w:spacing w:after="262" w:line="276" w:lineRule="auto"/>
        <w:rPr>
          <w:rFonts w:asciiTheme="majorHAnsi" w:hAnsiTheme="majorHAnsi" w:cstheme="majorHAnsi"/>
          <w:b/>
        </w:rPr>
      </w:pPr>
      <w:bookmarkStart w:id="307" w:name="AppD_Fentanyl"/>
      <w:bookmarkEnd w:id="307"/>
      <w:r w:rsidRPr="005D24B3">
        <w:rPr>
          <w:rFonts w:asciiTheme="majorHAnsi" w:hAnsiTheme="majorHAnsi" w:cstheme="majorHAnsi"/>
          <w:b/>
        </w:rPr>
        <w:lastRenderedPageBreak/>
        <w:t xml:space="preserve">FENTANYL </w:t>
      </w:r>
    </w:p>
    <w:p w14:paraId="489F3105" w14:textId="77777777" w:rsidR="005D28D7" w:rsidRPr="005D24B3" w:rsidRDefault="005D28D7"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color w:val="000000"/>
        </w:rPr>
      </w:pPr>
      <w:r w:rsidRPr="005D24B3">
        <w:rPr>
          <w:rFonts w:asciiTheme="majorHAnsi" w:hAnsiTheme="majorHAnsi" w:cstheme="majorHAnsi"/>
          <w:b/>
          <w:bCs/>
          <w:color w:val="000000"/>
        </w:rPr>
        <w:t>FOR USE IN OPIOID-TOLERANT PATIENTS ONLY</w:t>
      </w:r>
    </w:p>
    <w:p w14:paraId="1E286EE6"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rPr>
      </w:pPr>
      <w:r w:rsidRPr="005D24B3">
        <w:rPr>
          <w:rFonts w:asciiTheme="majorHAnsi" w:hAnsiTheme="majorHAnsi" w:cstheme="majorHAnsi"/>
          <w:b/>
          <w:bCs/>
          <w:color w:val="000000"/>
        </w:rPr>
        <w:t>DURAGESIC</w:t>
      </w:r>
      <w:r w:rsidRPr="005D24B3">
        <w:rPr>
          <w:rFonts w:asciiTheme="majorHAnsi" w:hAnsiTheme="majorHAnsi" w:cstheme="majorHAnsi"/>
          <w:color w:val="000000"/>
          <w:position w:val="11"/>
          <w:vertAlign w:val="superscript"/>
        </w:rPr>
        <w:t xml:space="preserve"> </w:t>
      </w:r>
      <w:r w:rsidRPr="005D24B3">
        <w:rPr>
          <w:rFonts w:asciiTheme="majorHAnsi" w:hAnsiTheme="majorHAnsi" w:cstheme="majorHAnsi"/>
          <w:b/>
          <w:bCs/>
          <w:color w:val="000000"/>
        </w:rPr>
        <w:t xml:space="preserve">contains a high concentration of a potent Schedule II opioid agonist, fentanyl. Schedule II opioid substances which include fentanyl, hydromorphone, methadone, morphine, oxycodone, and </w:t>
      </w:r>
      <w:proofErr w:type="spellStart"/>
      <w:r w:rsidRPr="005D24B3">
        <w:rPr>
          <w:rFonts w:asciiTheme="majorHAnsi" w:hAnsiTheme="majorHAnsi" w:cstheme="majorHAnsi"/>
          <w:b/>
          <w:bCs/>
          <w:color w:val="000000"/>
        </w:rPr>
        <w:t>oxymorphone</w:t>
      </w:r>
      <w:proofErr w:type="spellEnd"/>
      <w:r w:rsidRPr="005D24B3">
        <w:rPr>
          <w:rFonts w:asciiTheme="majorHAnsi" w:hAnsiTheme="majorHAnsi" w:cstheme="majorHAnsi"/>
          <w:b/>
          <w:bCs/>
          <w:color w:val="000000"/>
        </w:rPr>
        <w:t xml:space="preserve"> have the highest potential for abuse and associated risk of fatal overdose due to respiratory depression. Fentanyl can be abused and is subject to criminal diversion. The high content of fentanyl in the patches (DURAGESIC) may be a particular target for abuse and diversion.</w:t>
      </w:r>
    </w:p>
    <w:p w14:paraId="10333E7B"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rPr>
      </w:pPr>
      <w:r w:rsidRPr="005D24B3">
        <w:rPr>
          <w:rFonts w:asciiTheme="majorHAnsi" w:hAnsiTheme="majorHAnsi" w:cstheme="majorHAnsi"/>
          <w:b/>
          <w:bCs/>
          <w:color w:val="000000"/>
        </w:rPr>
        <w:t>DURAGESIC</w:t>
      </w:r>
      <w:r w:rsidRPr="005D24B3">
        <w:rPr>
          <w:rFonts w:asciiTheme="majorHAnsi" w:hAnsiTheme="majorHAnsi" w:cstheme="majorHAnsi"/>
          <w:color w:val="000000"/>
          <w:position w:val="11"/>
          <w:vertAlign w:val="superscript"/>
        </w:rPr>
        <w:t xml:space="preserve"> </w:t>
      </w:r>
      <w:r w:rsidRPr="005D24B3">
        <w:rPr>
          <w:rFonts w:asciiTheme="majorHAnsi" w:hAnsiTheme="majorHAnsi" w:cstheme="majorHAnsi"/>
          <w:b/>
          <w:bCs/>
          <w:color w:val="000000"/>
        </w:rPr>
        <w:t xml:space="preserve">is indicated for management of </w:t>
      </w:r>
      <w:r w:rsidRPr="005D24B3">
        <w:rPr>
          <w:rFonts w:asciiTheme="majorHAnsi" w:hAnsiTheme="majorHAnsi" w:cstheme="majorHAnsi"/>
          <w:b/>
          <w:bCs/>
          <w:color w:val="000000"/>
          <w:u w:val="single"/>
        </w:rPr>
        <w:t>persistent</w:t>
      </w:r>
      <w:r w:rsidRPr="005D24B3">
        <w:rPr>
          <w:rFonts w:asciiTheme="majorHAnsi" w:hAnsiTheme="majorHAnsi" w:cstheme="majorHAnsi"/>
          <w:b/>
          <w:bCs/>
          <w:color w:val="000000"/>
        </w:rPr>
        <w:t>, moderate to severe chronic pain that:</w:t>
      </w:r>
    </w:p>
    <w:p w14:paraId="18F0AEC1"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b/>
          <w:bCs/>
          <w:color w:val="000000"/>
        </w:rPr>
        <w:t xml:space="preserve">• </w:t>
      </w:r>
      <w:r w:rsidRPr="005D24B3">
        <w:rPr>
          <w:rFonts w:asciiTheme="majorHAnsi" w:hAnsiTheme="majorHAnsi" w:cstheme="majorHAnsi"/>
        </w:rPr>
        <w:t>requires continuous, around-the-clock opioid administration for an extended period of time,</w:t>
      </w:r>
    </w:p>
    <w:p w14:paraId="646CF32F"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 xml:space="preserve">• </w:t>
      </w:r>
      <w:proofErr w:type="gramStart"/>
      <w:r w:rsidRPr="005D24B3">
        <w:rPr>
          <w:rFonts w:asciiTheme="majorHAnsi" w:hAnsiTheme="majorHAnsi" w:cstheme="majorHAnsi"/>
        </w:rPr>
        <w:t>and</w:t>
      </w:r>
      <w:proofErr w:type="gramEnd"/>
      <w:r w:rsidRPr="005D24B3">
        <w:rPr>
          <w:rFonts w:asciiTheme="majorHAnsi" w:hAnsiTheme="majorHAnsi" w:cstheme="majorHAnsi"/>
        </w:rPr>
        <w:t xml:space="preserve"> cannot be managed by other means such as non-steroidal analgesics, opioid combination products, or immediate-release opioids </w:t>
      </w:r>
    </w:p>
    <w:p w14:paraId="42BA4072"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color w:val="000000"/>
        </w:rPr>
      </w:pPr>
      <w:r w:rsidRPr="005D24B3">
        <w:rPr>
          <w:rFonts w:asciiTheme="majorHAnsi" w:hAnsiTheme="majorHAnsi" w:cstheme="majorHAnsi"/>
          <w:b/>
          <w:bCs/>
          <w:color w:val="000000"/>
        </w:rPr>
        <w:t>DURAGESIC</w:t>
      </w:r>
      <w:r w:rsidRPr="005D24B3">
        <w:rPr>
          <w:rFonts w:asciiTheme="majorHAnsi" w:hAnsiTheme="majorHAnsi" w:cstheme="majorHAnsi"/>
          <w:color w:val="000000"/>
          <w:position w:val="11"/>
          <w:vertAlign w:val="superscript"/>
        </w:rPr>
        <w:t xml:space="preserve"> </w:t>
      </w:r>
      <w:r w:rsidRPr="005D24B3">
        <w:rPr>
          <w:rFonts w:asciiTheme="majorHAnsi" w:hAnsiTheme="majorHAnsi" w:cstheme="majorHAnsi"/>
          <w:b/>
          <w:bCs/>
          <w:color w:val="000000"/>
        </w:rPr>
        <w:t>should ONLY be used in patients who are already receiving opioid therapy, who have demonstrated opioid tolerance, and who require a total daily dose at least equivalent to DURAGESIC</w:t>
      </w:r>
      <w:r w:rsidRPr="005D24B3">
        <w:rPr>
          <w:rFonts w:asciiTheme="majorHAnsi" w:hAnsiTheme="majorHAnsi" w:cstheme="majorHAnsi"/>
          <w:color w:val="000000"/>
          <w:position w:val="11"/>
          <w:vertAlign w:val="superscript"/>
        </w:rPr>
        <w:t xml:space="preserve"> </w:t>
      </w:r>
      <w:r w:rsidRPr="005D24B3">
        <w:rPr>
          <w:rFonts w:asciiTheme="majorHAnsi" w:hAnsiTheme="majorHAnsi" w:cstheme="majorHAnsi"/>
          <w:b/>
          <w:bCs/>
          <w:color w:val="000000"/>
        </w:rPr>
        <w:t xml:space="preserve">25 mcg/h. Patients who are considered opioid-tolerant are those who have been taking, for a week or longer, at least 60 mg of morphine daily, or at least 30 mg of oral oxycodone daily, or at least 8 mg of oral hydromorphone daily or an </w:t>
      </w:r>
      <w:proofErr w:type="spellStart"/>
      <w:r w:rsidRPr="005D24B3">
        <w:rPr>
          <w:rFonts w:asciiTheme="majorHAnsi" w:hAnsiTheme="majorHAnsi" w:cstheme="majorHAnsi"/>
          <w:b/>
          <w:bCs/>
          <w:color w:val="000000"/>
        </w:rPr>
        <w:t>equianalgesic</w:t>
      </w:r>
      <w:proofErr w:type="spellEnd"/>
      <w:r w:rsidRPr="005D24B3">
        <w:rPr>
          <w:rFonts w:asciiTheme="majorHAnsi" w:hAnsiTheme="majorHAnsi" w:cstheme="majorHAnsi"/>
          <w:b/>
          <w:bCs/>
          <w:color w:val="000000"/>
        </w:rPr>
        <w:t xml:space="preserve"> dose of another opioid.</w:t>
      </w:r>
    </w:p>
    <w:p w14:paraId="7E471E3E"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u w:val="single"/>
        </w:rPr>
      </w:pPr>
      <w:r w:rsidRPr="005D24B3">
        <w:rPr>
          <w:rFonts w:asciiTheme="majorHAnsi" w:hAnsiTheme="majorHAnsi" w:cstheme="majorHAnsi"/>
        </w:rPr>
        <w:t xml:space="preserve">Because serious or life-threatening hypoventilation could occur, </w:t>
      </w:r>
      <w:r w:rsidRPr="005D24B3">
        <w:rPr>
          <w:rFonts w:asciiTheme="majorHAnsi" w:hAnsiTheme="majorHAnsi" w:cstheme="majorHAnsi"/>
          <w:u w:val="single"/>
        </w:rPr>
        <w:t>DURAGESIC</w:t>
      </w:r>
      <w:r w:rsidRPr="005D24B3">
        <w:rPr>
          <w:rFonts w:asciiTheme="majorHAnsi" w:hAnsiTheme="majorHAnsi" w:cstheme="majorHAnsi"/>
          <w:position w:val="11"/>
          <w:u w:val="single"/>
          <w:vertAlign w:val="superscript"/>
        </w:rPr>
        <w:t xml:space="preserve"> </w:t>
      </w:r>
      <w:r w:rsidRPr="005D24B3">
        <w:rPr>
          <w:rFonts w:asciiTheme="majorHAnsi" w:hAnsiTheme="majorHAnsi" w:cstheme="majorHAnsi"/>
          <w:u w:val="single"/>
        </w:rPr>
        <w:t>(fentanyl transdermal system) is contraindicated:</w:t>
      </w:r>
      <w:r w:rsidR="008B3F5B" w:rsidRPr="005D24B3">
        <w:rPr>
          <w:rFonts w:asciiTheme="majorHAnsi" w:hAnsiTheme="majorHAnsi" w:cstheme="majorHAnsi"/>
        </w:rPr>
        <w:t>*</w:t>
      </w:r>
    </w:p>
    <w:p w14:paraId="09601FA5"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 xml:space="preserve">• </w:t>
      </w:r>
      <w:proofErr w:type="gramStart"/>
      <w:r w:rsidRPr="005D24B3">
        <w:rPr>
          <w:rFonts w:asciiTheme="majorHAnsi" w:hAnsiTheme="majorHAnsi" w:cstheme="majorHAnsi"/>
        </w:rPr>
        <w:t>in</w:t>
      </w:r>
      <w:proofErr w:type="gramEnd"/>
      <w:r w:rsidRPr="005D24B3">
        <w:rPr>
          <w:rFonts w:asciiTheme="majorHAnsi" w:hAnsiTheme="majorHAnsi" w:cstheme="majorHAnsi"/>
        </w:rPr>
        <w:t xml:space="preserve"> patients who are not opioid-tolerant</w:t>
      </w:r>
    </w:p>
    <w:p w14:paraId="47AABECE"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 xml:space="preserve">• </w:t>
      </w:r>
      <w:proofErr w:type="gramStart"/>
      <w:r w:rsidRPr="005D24B3">
        <w:rPr>
          <w:rFonts w:asciiTheme="majorHAnsi" w:hAnsiTheme="majorHAnsi" w:cstheme="majorHAnsi"/>
        </w:rPr>
        <w:t>in</w:t>
      </w:r>
      <w:proofErr w:type="gramEnd"/>
      <w:r w:rsidRPr="005D24B3">
        <w:rPr>
          <w:rFonts w:asciiTheme="majorHAnsi" w:hAnsiTheme="majorHAnsi" w:cstheme="majorHAnsi"/>
        </w:rPr>
        <w:t xml:space="preserve"> the management of acute pain or in patients who require opioid analgesia for a short period of time</w:t>
      </w:r>
    </w:p>
    <w:p w14:paraId="7C66B1B6"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 xml:space="preserve">• </w:t>
      </w:r>
      <w:proofErr w:type="gramStart"/>
      <w:r w:rsidRPr="005D24B3">
        <w:rPr>
          <w:rFonts w:asciiTheme="majorHAnsi" w:hAnsiTheme="majorHAnsi" w:cstheme="majorHAnsi"/>
        </w:rPr>
        <w:t>in</w:t>
      </w:r>
      <w:proofErr w:type="gramEnd"/>
      <w:r w:rsidRPr="005D24B3">
        <w:rPr>
          <w:rFonts w:asciiTheme="majorHAnsi" w:hAnsiTheme="majorHAnsi" w:cstheme="majorHAnsi"/>
        </w:rPr>
        <w:t xml:space="preserve"> the management of post-operative pain, including use after out-patient or day surgeries (e.g., tonsillectomies)</w:t>
      </w:r>
    </w:p>
    <w:p w14:paraId="0ABC7AE5"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 xml:space="preserve">• </w:t>
      </w:r>
      <w:proofErr w:type="gramStart"/>
      <w:r w:rsidRPr="005D24B3">
        <w:rPr>
          <w:rFonts w:asciiTheme="majorHAnsi" w:hAnsiTheme="majorHAnsi" w:cstheme="majorHAnsi"/>
        </w:rPr>
        <w:t>in</w:t>
      </w:r>
      <w:proofErr w:type="gramEnd"/>
      <w:r w:rsidRPr="005D24B3">
        <w:rPr>
          <w:rFonts w:asciiTheme="majorHAnsi" w:hAnsiTheme="majorHAnsi" w:cstheme="majorHAnsi"/>
        </w:rPr>
        <w:t xml:space="preserve"> the management of mild pain</w:t>
      </w:r>
    </w:p>
    <w:p w14:paraId="7BC36CB1"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color w:val="000000"/>
        </w:rPr>
      </w:pPr>
      <w:r w:rsidRPr="005D24B3">
        <w:rPr>
          <w:rFonts w:asciiTheme="majorHAnsi" w:hAnsiTheme="majorHAnsi" w:cstheme="majorHAnsi"/>
        </w:rPr>
        <w:t xml:space="preserve">• </w:t>
      </w:r>
      <w:proofErr w:type="gramStart"/>
      <w:r w:rsidRPr="005D24B3">
        <w:rPr>
          <w:rFonts w:asciiTheme="majorHAnsi" w:hAnsiTheme="majorHAnsi" w:cstheme="majorHAnsi"/>
        </w:rPr>
        <w:t>in</w:t>
      </w:r>
      <w:proofErr w:type="gramEnd"/>
      <w:r w:rsidRPr="005D24B3">
        <w:rPr>
          <w:rFonts w:asciiTheme="majorHAnsi" w:hAnsiTheme="majorHAnsi" w:cstheme="majorHAnsi"/>
        </w:rPr>
        <w:t xml:space="preserve"> the management of intermittent pain (e.g., use on an as needed basis [prn]) </w:t>
      </w:r>
      <w:r w:rsidRPr="005D24B3">
        <w:rPr>
          <w:rFonts w:asciiTheme="majorHAnsi" w:hAnsiTheme="majorHAnsi" w:cstheme="majorHAnsi"/>
          <w:b/>
          <w:bCs/>
          <w:color w:val="000000"/>
        </w:rPr>
        <w:t>(See CONTRAINDICATIONS for further information.)</w:t>
      </w:r>
    </w:p>
    <w:p w14:paraId="132DC9C6"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color w:val="000000"/>
        </w:rPr>
      </w:pPr>
      <w:r w:rsidRPr="005D24B3">
        <w:rPr>
          <w:rFonts w:asciiTheme="majorHAnsi" w:hAnsiTheme="majorHAnsi" w:cstheme="majorHAnsi"/>
          <w:b/>
          <w:bCs/>
          <w:color w:val="000000"/>
        </w:rPr>
        <w:lastRenderedPageBreak/>
        <w:t>Since the peak fentanyl concentrations generally occur between 20 and 72 hours of treatment; prescribers should be aware that serious or life threatening hypoventilation may occur, even in opioid-tolerant patients, during the initial application period.</w:t>
      </w:r>
    </w:p>
    <w:p w14:paraId="5EA273FD"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color w:val="000000"/>
          <w:u w:val="single"/>
        </w:rPr>
      </w:pPr>
      <w:r w:rsidRPr="005D24B3">
        <w:rPr>
          <w:rFonts w:asciiTheme="majorHAnsi" w:hAnsiTheme="majorHAnsi" w:cstheme="majorHAnsi"/>
          <w:b/>
          <w:bCs/>
          <w:color w:val="000000"/>
        </w:rPr>
        <w:t xml:space="preserve">The concomitant use of </w:t>
      </w:r>
      <w:r w:rsidRPr="005D24B3">
        <w:rPr>
          <w:rFonts w:asciiTheme="majorHAnsi" w:hAnsiTheme="majorHAnsi" w:cstheme="majorHAnsi"/>
          <w:b/>
          <w:bCs/>
          <w:color w:val="000000"/>
          <w:u w:val="single"/>
        </w:rPr>
        <w:t>DURAGESIC</w:t>
      </w:r>
      <w:r w:rsidRPr="005D24B3">
        <w:rPr>
          <w:rFonts w:asciiTheme="majorHAnsi" w:hAnsiTheme="majorHAnsi" w:cstheme="majorHAnsi"/>
          <w:color w:val="000000"/>
          <w:position w:val="11"/>
          <w:u w:val="single"/>
          <w:vertAlign w:val="superscript"/>
        </w:rPr>
        <w:t xml:space="preserve"> </w:t>
      </w:r>
      <w:r w:rsidRPr="005D24B3">
        <w:rPr>
          <w:rFonts w:asciiTheme="majorHAnsi" w:hAnsiTheme="majorHAnsi" w:cstheme="majorHAnsi"/>
          <w:b/>
          <w:bCs/>
          <w:color w:val="000000"/>
          <w:u w:val="single"/>
        </w:rPr>
        <w:t xml:space="preserve">with all cytochrome P450 3A4 inhibitors </w:t>
      </w:r>
      <w:r w:rsidRPr="005D24B3">
        <w:rPr>
          <w:rFonts w:asciiTheme="majorHAnsi" w:hAnsiTheme="majorHAnsi" w:cstheme="majorHAnsi"/>
          <w:b/>
          <w:bCs/>
          <w:color w:val="000000"/>
        </w:rPr>
        <w:t xml:space="preserve">(such as ritonavir, ketoconazole, </w:t>
      </w:r>
      <w:proofErr w:type="spellStart"/>
      <w:r w:rsidRPr="005D24B3">
        <w:rPr>
          <w:rFonts w:asciiTheme="majorHAnsi" w:hAnsiTheme="majorHAnsi" w:cstheme="majorHAnsi"/>
          <w:b/>
          <w:bCs/>
          <w:color w:val="000000"/>
        </w:rPr>
        <w:t>itraconazole</w:t>
      </w:r>
      <w:proofErr w:type="spellEnd"/>
      <w:r w:rsidRPr="005D24B3">
        <w:rPr>
          <w:rFonts w:asciiTheme="majorHAnsi" w:hAnsiTheme="majorHAnsi" w:cstheme="majorHAnsi"/>
          <w:b/>
          <w:bCs/>
          <w:color w:val="000000"/>
        </w:rPr>
        <w:t xml:space="preserve">, </w:t>
      </w:r>
      <w:proofErr w:type="spellStart"/>
      <w:r w:rsidRPr="005D24B3">
        <w:rPr>
          <w:rFonts w:asciiTheme="majorHAnsi" w:hAnsiTheme="majorHAnsi" w:cstheme="majorHAnsi"/>
          <w:b/>
          <w:bCs/>
          <w:color w:val="000000"/>
        </w:rPr>
        <w:t>troleandomycin</w:t>
      </w:r>
      <w:proofErr w:type="spellEnd"/>
      <w:r w:rsidRPr="005D24B3">
        <w:rPr>
          <w:rFonts w:asciiTheme="majorHAnsi" w:hAnsiTheme="majorHAnsi" w:cstheme="majorHAnsi"/>
          <w:b/>
          <w:bCs/>
          <w:color w:val="000000"/>
        </w:rPr>
        <w:t xml:space="preserve">, clarithromycin, nelfinavir, </w:t>
      </w:r>
      <w:proofErr w:type="spellStart"/>
      <w:r w:rsidRPr="005D24B3">
        <w:rPr>
          <w:rFonts w:asciiTheme="majorHAnsi" w:hAnsiTheme="majorHAnsi" w:cstheme="majorHAnsi"/>
          <w:b/>
          <w:bCs/>
          <w:color w:val="000000"/>
        </w:rPr>
        <w:t>nefazodone</w:t>
      </w:r>
      <w:proofErr w:type="spellEnd"/>
      <w:r w:rsidRPr="005D24B3">
        <w:rPr>
          <w:rFonts w:asciiTheme="majorHAnsi" w:hAnsiTheme="majorHAnsi" w:cstheme="majorHAnsi"/>
          <w:b/>
          <w:bCs/>
          <w:color w:val="000000"/>
        </w:rPr>
        <w:t xml:space="preserve">, amiodarone, </w:t>
      </w:r>
      <w:proofErr w:type="spellStart"/>
      <w:r w:rsidRPr="005D24B3">
        <w:rPr>
          <w:rFonts w:asciiTheme="majorHAnsi" w:hAnsiTheme="majorHAnsi" w:cstheme="majorHAnsi"/>
          <w:b/>
          <w:bCs/>
          <w:color w:val="000000"/>
        </w:rPr>
        <w:t>amprenavir</w:t>
      </w:r>
      <w:proofErr w:type="spellEnd"/>
      <w:r w:rsidRPr="005D24B3">
        <w:rPr>
          <w:rFonts w:asciiTheme="majorHAnsi" w:hAnsiTheme="majorHAnsi" w:cstheme="majorHAnsi"/>
          <w:b/>
          <w:bCs/>
          <w:color w:val="000000"/>
        </w:rPr>
        <w:t xml:space="preserve">, </w:t>
      </w:r>
      <w:proofErr w:type="spellStart"/>
      <w:r w:rsidRPr="005D24B3">
        <w:rPr>
          <w:rFonts w:asciiTheme="majorHAnsi" w:hAnsiTheme="majorHAnsi" w:cstheme="majorHAnsi"/>
          <w:b/>
          <w:bCs/>
          <w:color w:val="000000"/>
        </w:rPr>
        <w:t>aprepitant</w:t>
      </w:r>
      <w:proofErr w:type="spellEnd"/>
      <w:r w:rsidRPr="005D24B3">
        <w:rPr>
          <w:rFonts w:asciiTheme="majorHAnsi" w:hAnsiTheme="majorHAnsi" w:cstheme="majorHAnsi"/>
          <w:b/>
          <w:bCs/>
          <w:color w:val="000000"/>
        </w:rPr>
        <w:t xml:space="preserve">, diltiazem, erythromycin, fluconazole, </w:t>
      </w:r>
      <w:proofErr w:type="spellStart"/>
      <w:r w:rsidRPr="005D24B3">
        <w:rPr>
          <w:rFonts w:asciiTheme="majorHAnsi" w:hAnsiTheme="majorHAnsi" w:cstheme="majorHAnsi"/>
          <w:b/>
          <w:bCs/>
          <w:color w:val="000000"/>
        </w:rPr>
        <w:t>fosamprenavir</w:t>
      </w:r>
      <w:proofErr w:type="spellEnd"/>
      <w:r w:rsidRPr="005D24B3">
        <w:rPr>
          <w:rFonts w:asciiTheme="majorHAnsi" w:hAnsiTheme="majorHAnsi" w:cstheme="majorHAnsi"/>
          <w:b/>
          <w:bCs/>
          <w:color w:val="000000"/>
        </w:rPr>
        <w:t xml:space="preserve">, grapefruit juice, and verapamil) may result in an increase in fentanyl plasma concentrations, which could increase or prolong adverse drug effects and may cause potentially fatal respiratory depression. Patients receiving </w:t>
      </w:r>
      <w:r w:rsidRPr="005D24B3">
        <w:rPr>
          <w:rFonts w:asciiTheme="majorHAnsi" w:hAnsiTheme="majorHAnsi" w:cstheme="majorHAnsi"/>
          <w:b/>
          <w:bCs/>
          <w:color w:val="000000"/>
          <w:u w:val="single"/>
        </w:rPr>
        <w:t>DURAGESIC</w:t>
      </w:r>
      <w:r w:rsidRPr="005D24B3">
        <w:rPr>
          <w:rFonts w:asciiTheme="majorHAnsi" w:hAnsiTheme="majorHAnsi" w:cstheme="majorHAnsi"/>
          <w:color w:val="000000"/>
        </w:rPr>
        <w:t xml:space="preserve"> </w:t>
      </w:r>
      <w:r w:rsidRPr="005D24B3">
        <w:rPr>
          <w:rFonts w:asciiTheme="majorHAnsi" w:hAnsiTheme="majorHAnsi" w:cstheme="majorHAnsi"/>
          <w:b/>
          <w:bCs/>
          <w:color w:val="000000"/>
          <w:u w:val="single"/>
        </w:rPr>
        <w:t>and any CYP3A4 inhibitor should be carefully monitored for an extended period of time and dosage adjustments should be made if warranted (see CLINICAL PHARMACOLOGY – Drug Interactions, WARNINGS, PRECAUTIONS, and DOSAGE AND ADMINISTRATION for further information).</w:t>
      </w:r>
    </w:p>
    <w:p w14:paraId="1948A08E"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b/>
          <w:bCs/>
          <w:color w:val="000000"/>
        </w:rPr>
      </w:pPr>
      <w:r w:rsidRPr="005D24B3">
        <w:rPr>
          <w:rFonts w:asciiTheme="majorHAnsi" w:hAnsiTheme="majorHAnsi" w:cstheme="majorHAnsi"/>
          <w:b/>
          <w:bCs/>
          <w:color w:val="000000"/>
          <w:u w:val="single"/>
        </w:rPr>
        <w:t>The safety of DURAGESIC</w:t>
      </w:r>
      <w:r w:rsidRPr="005D24B3">
        <w:rPr>
          <w:rFonts w:asciiTheme="majorHAnsi" w:hAnsiTheme="majorHAnsi" w:cstheme="majorHAnsi"/>
          <w:color w:val="000000"/>
          <w:position w:val="11"/>
          <w:u w:val="single"/>
          <w:vertAlign w:val="superscript"/>
        </w:rPr>
        <w:t xml:space="preserve"> </w:t>
      </w:r>
      <w:r w:rsidRPr="005D24B3">
        <w:rPr>
          <w:rFonts w:asciiTheme="majorHAnsi" w:hAnsiTheme="majorHAnsi" w:cstheme="majorHAnsi"/>
          <w:b/>
          <w:bCs/>
          <w:color w:val="000000"/>
          <w:u w:val="single"/>
        </w:rPr>
        <w:t xml:space="preserve">has not been established in children </w:t>
      </w:r>
      <w:proofErr w:type="gramStart"/>
      <w:r w:rsidRPr="005D24B3">
        <w:rPr>
          <w:rFonts w:asciiTheme="majorHAnsi" w:hAnsiTheme="majorHAnsi" w:cstheme="majorHAnsi"/>
          <w:b/>
          <w:bCs/>
          <w:color w:val="000000"/>
          <w:u w:val="single"/>
        </w:rPr>
        <w:t>under</w:t>
      </w:r>
      <w:proofErr w:type="gramEnd"/>
      <w:r w:rsidRPr="005D24B3">
        <w:rPr>
          <w:rFonts w:asciiTheme="majorHAnsi" w:hAnsiTheme="majorHAnsi" w:cstheme="majorHAnsi"/>
          <w:b/>
          <w:bCs/>
          <w:color w:val="000000"/>
          <w:u w:val="single"/>
        </w:rPr>
        <w:t xml:space="preserve"> 2 years of age. DURAGESIC should be administered to children only if they are opioid-tolerant and 2 years of age or older </w:t>
      </w:r>
      <w:r w:rsidRPr="005D24B3">
        <w:rPr>
          <w:rFonts w:asciiTheme="majorHAnsi" w:hAnsiTheme="majorHAnsi" w:cstheme="majorHAnsi"/>
          <w:b/>
          <w:bCs/>
          <w:color w:val="000000"/>
        </w:rPr>
        <w:t>(see PRECAUTIONS Pediatric Use).</w:t>
      </w:r>
    </w:p>
    <w:p w14:paraId="124433CB"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DURAGESIC</w:t>
      </w:r>
      <w:r w:rsidRPr="005D24B3">
        <w:rPr>
          <w:rFonts w:asciiTheme="majorHAnsi" w:hAnsiTheme="majorHAnsi" w:cstheme="majorHAnsi"/>
          <w:position w:val="11"/>
          <w:vertAlign w:val="superscript"/>
        </w:rPr>
        <w:t xml:space="preserve"> </w:t>
      </w:r>
      <w:r w:rsidRPr="005D24B3">
        <w:rPr>
          <w:rFonts w:asciiTheme="majorHAnsi" w:hAnsiTheme="majorHAnsi" w:cstheme="majorHAnsi"/>
        </w:rPr>
        <w:t>is ONLY for use in patients who are already tolerant to opioid therapy of comparable potency. Use in non-opioid tolerant patients may lead to fatal respiratory depression. Overestimating the DURAGESIC</w:t>
      </w:r>
      <w:r w:rsidRPr="005D24B3">
        <w:rPr>
          <w:rFonts w:asciiTheme="majorHAnsi" w:hAnsiTheme="majorHAnsi" w:cstheme="majorHAnsi"/>
          <w:position w:val="11"/>
          <w:vertAlign w:val="superscript"/>
        </w:rPr>
        <w:t xml:space="preserve"> </w:t>
      </w:r>
      <w:r w:rsidRPr="005D24B3">
        <w:rPr>
          <w:rFonts w:asciiTheme="majorHAnsi" w:hAnsiTheme="majorHAnsi" w:cstheme="majorHAnsi"/>
        </w:rPr>
        <w:t xml:space="preserve">dose when converting patients from another opioid medication can result in fatal overdose with the first dose (see DOSAGE </w:t>
      </w:r>
      <w:proofErr w:type="gramStart"/>
      <w:r w:rsidRPr="005D24B3">
        <w:rPr>
          <w:rFonts w:asciiTheme="majorHAnsi" w:hAnsiTheme="majorHAnsi" w:cstheme="majorHAnsi"/>
        </w:rPr>
        <w:t>And</w:t>
      </w:r>
      <w:proofErr w:type="gramEnd"/>
      <w:r w:rsidRPr="005D24B3">
        <w:rPr>
          <w:rFonts w:asciiTheme="majorHAnsi" w:hAnsiTheme="majorHAnsi" w:cstheme="majorHAnsi"/>
        </w:rPr>
        <w:t xml:space="preserve"> ADMINISTRATON – Initial DURAGESIC</w:t>
      </w:r>
      <w:r w:rsidRPr="005D24B3">
        <w:rPr>
          <w:rFonts w:asciiTheme="majorHAnsi" w:hAnsiTheme="majorHAnsi" w:cstheme="majorHAnsi"/>
          <w:position w:val="11"/>
          <w:vertAlign w:val="superscript"/>
        </w:rPr>
        <w:t xml:space="preserve"> </w:t>
      </w:r>
      <w:r w:rsidRPr="005D24B3">
        <w:rPr>
          <w:rFonts w:asciiTheme="majorHAnsi" w:hAnsiTheme="majorHAnsi" w:cstheme="majorHAnsi"/>
        </w:rPr>
        <w:t>Dose Selection). Due to the mean half-life of approximately 20-27 hours, patients who are thought to have had a serious adverse event, including overdose, will require monitoring and treatment for at least 24 hours.</w:t>
      </w:r>
    </w:p>
    <w:p w14:paraId="5D839BCE"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color w:val="000000"/>
        </w:rPr>
      </w:pPr>
      <w:r w:rsidRPr="005D24B3">
        <w:rPr>
          <w:rFonts w:asciiTheme="majorHAnsi" w:hAnsiTheme="majorHAnsi" w:cstheme="majorHAnsi"/>
          <w:b/>
          <w:bCs/>
          <w:color w:val="000000"/>
        </w:rPr>
        <w:t>DURAGESIC</w:t>
      </w:r>
      <w:r w:rsidRPr="005D24B3">
        <w:rPr>
          <w:rFonts w:asciiTheme="majorHAnsi" w:hAnsiTheme="majorHAnsi" w:cstheme="majorHAnsi"/>
          <w:b/>
          <w:bCs/>
          <w:color w:val="000000"/>
          <w:position w:val="11"/>
          <w:vertAlign w:val="superscript"/>
        </w:rPr>
        <w:t xml:space="preserve"> </w:t>
      </w:r>
      <w:r w:rsidRPr="005D24B3">
        <w:rPr>
          <w:rFonts w:asciiTheme="majorHAnsi" w:hAnsiTheme="majorHAnsi" w:cstheme="majorHAnsi"/>
          <w:b/>
          <w:bCs/>
          <w:color w:val="000000"/>
        </w:rPr>
        <w:t xml:space="preserve">can be abused in a manner similar to other opioid agonists, legal or illicit. This risk should be considered when administering, prescribing, or dispensing DURAGESIC </w:t>
      </w:r>
      <w:r w:rsidRPr="005D24B3">
        <w:rPr>
          <w:rFonts w:asciiTheme="majorHAnsi" w:hAnsiTheme="majorHAnsi" w:cstheme="majorHAnsi"/>
          <w:color w:val="000000"/>
        </w:rPr>
        <w:t>in situations where the healthcare professional is concerned about increased risk of misuse, abuse, or diversion.</w:t>
      </w:r>
    </w:p>
    <w:p w14:paraId="1CFD1C5C"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Persons</w:t>
      </w:r>
      <w:r w:rsidRPr="005D24B3">
        <w:rPr>
          <w:rFonts w:asciiTheme="majorHAnsi" w:hAnsiTheme="majorHAnsi" w:cstheme="majorHAnsi"/>
          <w:spacing w:val="26"/>
        </w:rPr>
        <w:t xml:space="preserve"> </w:t>
      </w:r>
      <w:r w:rsidRPr="005D24B3">
        <w:rPr>
          <w:rFonts w:asciiTheme="majorHAnsi" w:hAnsiTheme="majorHAnsi" w:cstheme="majorHAnsi"/>
        </w:rPr>
        <w:t>at</w:t>
      </w:r>
      <w:r w:rsidRPr="005D24B3">
        <w:rPr>
          <w:rFonts w:asciiTheme="majorHAnsi" w:hAnsiTheme="majorHAnsi" w:cstheme="majorHAnsi"/>
          <w:spacing w:val="26"/>
        </w:rPr>
        <w:t xml:space="preserve"> </w:t>
      </w:r>
      <w:r w:rsidRPr="005D24B3">
        <w:rPr>
          <w:rFonts w:asciiTheme="majorHAnsi" w:hAnsiTheme="majorHAnsi" w:cstheme="majorHAnsi"/>
        </w:rPr>
        <w:t>increased</w:t>
      </w:r>
      <w:r w:rsidRPr="005D24B3">
        <w:rPr>
          <w:rFonts w:asciiTheme="majorHAnsi" w:hAnsiTheme="majorHAnsi" w:cstheme="majorHAnsi"/>
          <w:spacing w:val="26"/>
        </w:rPr>
        <w:t xml:space="preserve"> </w:t>
      </w:r>
      <w:r w:rsidRPr="005D24B3">
        <w:rPr>
          <w:rFonts w:asciiTheme="majorHAnsi" w:hAnsiTheme="majorHAnsi" w:cstheme="majorHAnsi"/>
        </w:rPr>
        <w:t>risk</w:t>
      </w:r>
      <w:r w:rsidRPr="005D24B3">
        <w:rPr>
          <w:rFonts w:asciiTheme="majorHAnsi" w:hAnsiTheme="majorHAnsi" w:cstheme="majorHAnsi"/>
          <w:spacing w:val="26"/>
        </w:rPr>
        <w:t xml:space="preserve"> </w:t>
      </w:r>
      <w:r w:rsidRPr="005D24B3">
        <w:rPr>
          <w:rFonts w:asciiTheme="majorHAnsi" w:hAnsiTheme="majorHAnsi" w:cstheme="majorHAnsi"/>
        </w:rPr>
        <w:t>for</w:t>
      </w:r>
      <w:r w:rsidRPr="005D24B3">
        <w:rPr>
          <w:rFonts w:asciiTheme="majorHAnsi" w:hAnsiTheme="majorHAnsi" w:cstheme="majorHAnsi"/>
          <w:spacing w:val="26"/>
        </w:rPr>
        <w:t xml:space="preserve"> </w:t>
      </w:r>
      <w:r w:rsidRPr="005D24B3">
        <w:rPr>
          <w:rFonts w:asciiTheme="majorHAnsi" w:hAnsiTheme="majorHAnsi" w:cstheme="majorHAnsi"/>
        </w:rPr>
        <w:t>opi</w:t>
      </w:r>
      <w:r w:rsidRPr="005D24B3">
        <w:rPr>
          <w:rFonts w:asciiTheme="majorHAnsi" w:hAnsiTheme="majorHAnsi" w:cstheme="majorHAnsi"/>
          <w:spacing w:val="-1"/>
        </w:rPr>
        <w:t>o</w:t>
      </w:r>
      <w:r w:rsidRPr="005D24B3">
        <w:rPr>
          <w:rFonts w:asciiTheme="majorHAnsi" w:hAnsiTheme="majorHAnsi" w:cstheme="majorHAnsi"/>
        </w:rPr>
        <w:t>id</w:t>
      </w:r>
      <w:r w:rsidRPr="005D24B3">
        <w:rPr>
          <w:rFonts w:asciiTheme="majorHAnsi" w:hAnsiTheme="majorHAnsi" w:cstheme="majorHAnsi"/>
          <w:spacing w:val="26"/>
        </w:rPr>
        <w:t xml:space="preserve"> </w:t>
      </w:r>
      <w:r w:rsidRPr="005D24B3">
        <w:rPr>
          <w:rFonts w:asciiTheme="majorHAnsi" w:hAnsiTheme="majorHAnsi" w:cstheme="majorHAnsi"/>
        </w:rPr>
        <w:t>abuse</w:t>
      </w:r>
      <w:r w:rsidRPr="005D24B3">
        <w:rPr>
          <w:rFonts w:asciiTheme="majorHAnsi" w:hAnsiTheme="majorHAnsi" w:cstheme="majorHAnsi"/>
          <w:spacing w:val="27"/>
        </w:rPr>
        <w:t xml:space="preserve"> </w:t>
      </w:r>
      <w:r w:rsidRPr="005D24B3">
        <w:rPr>
          <w:rFonts w:asciiTheme="majorHAnsi" w:hAnsiTheme="majorHAnsi" w:cstheme="majorHAnsi"/>
        </w:rPr>
        <w:t>include</w:t>
      </w:r>
      <w:r w:rsidRPr="005D24B3">
        <w:rPr>
          <w:rFonts w:asciiTheme="majorHAnsi" w:hAnsiTheme="majorHAnsi" w:cstheme="majorHAnsi"/>
          <w:spacing w:val="27"/>
        </w:rPr>
        <w:t xml:space="preserve"> </w:t>
      </w:r>
      <w:r w:rsidRPr="005D24B3">
        <w:rPr>
          <w:rFonts w:asciiTheme="majorHAnsi" w:hAnsiTheme="majorHAnsi" w:cstheme="majorHAnsi"/>
        </w:rPr>
        <w:t>those</w:t>
      </w:r>
      <w:r w:rsidRPr="005D24B3">
        <w:rPr>
          <w:rFonts w:asciiTheme="majorHAnsi" w:hAnsiTheme="majorHAnsi" w:cstheme="majorHAnsi"/>
          <w:spacing w:val="27"/>
        </w:rPr>
        <w:t xml:space="preserve"> </w:t>
      </w:r>
      <w:r w:rsidRPr="005D24B3">
        <w:rPr>
          <w:rFonts w:asciiTheme="majorHAnsi" w:hAnsiTheme="majorHAnsi" w:cstheme="majorHAnsi"/>
          <w:spacing w:val="-2"/>
        </w:rPr>
        <w:t>w</w:t>
      </w:r>
      <w:r w:rsidRPr="005D24B3">
        <w:rPr>
          <w:rFonts w:asciiTheme="majorHAnsi" w:hAnsiTheme="majorHAnsi" w:cstheme="majorHAnsi"/>
          <w:spacing w:val="1"/>
        </w:rPr>
        <w:t>i</w:t>
      </w:r>
      <w:r w:rsidRPr="005D24B3">
        <w:rPr>
          <w:rFonts w:asciiTheme="majorHAnsi" w:hAnsiTheme="majorHAnsi" w:cstheme="majorHAnsi"/>
        </w:rPr>
        <w:t>th</w:t>
      </w:r>
      <w:r w:rsidRPr="005D24B3">
        <w:rPr>
          <w:rFonts w:asciiTheme="majorHAnsi" w:hAnsiTheme="majorHAnsi" w:cstheme="majorHAnsi"/>
          <w:spacing w:val="27"/>
        </w:rPr>
        <w:t xml:space="preserve"> </w:t>
      </w:r>
      <w:r w:rsidRPr="005D24B3">
        <w:rPr>
          <w:rFonts w:asciiTheme="majorHAnsi" w:hAnsiTheme="majorHAnsi" w:cstheme="majorHAnsi"/>
        </w:rPr>
        <w:t>a</w:t>
      </w:r>
      <w:r w:rsidRPr="005D24B3">
        <w:rPr>
          <w:rFonts w:asciiTheme="majorHAnsi" w:hAnsiTheme="majorHAnsi" w:cstheme="majorHAnsi"/>
          <w:spacing w:val="27"/>
        </w:rPr>
        <w:t xml:space="preserve"> </w:t>
      </w:r>
      <w:r w:rsidRPr="005D24B3">
        <w:rPr>
          <w:rFonts w:asciiTheme="majorHAnsi" w:hAnsiTheme="majorHAnsi" w:cstheme="majorHAnsi"/>
        </w:rPr>
        <w:t>personal</w:t>
      </w:r>
      <w:r w:rsidRPr="005D24B3">
        <w:rPr>
          <w:rFonts w:asciiTheme="majorHAnsi" w:hAnsiTheme="majorHAnsi" w:cstheme="majorHAnsi"/>
          <w:spacing w:val="27"/>
        </w:rPr>
        <w:t xml:space="preserve"> </w:t>
      </w:r>
      <w:r w:rsidRPr="005D24B3">
        <w:rPr>
          <w:rFonts w:asciiTheme="majorHAnsi" w:hAnsiTheme="majorHAnsi" w:cstheme="majorHAnsi"/>
        </w:rPr>
        <w:t>or family history of su</w:t>
      </w:r>
      <w:r w:rsidRPr="005D24B3">
        <w:rPr>
          <w:rFonts w:asciiTheme="majorHAnsi" w:hAnsiTheme="majorHAnsi" w:cstheme="majorHAnsi"/>
          <w:spacing w:val="-2"/>
        </w:rPr>
        <w:t>b</w:t>
      </w:r>
      <w:r w:rsidRPr="005D24B3">
        <w:rPr>
          <w:rFonts w:asciiTheme="majorHAnsi" w:hAnsiTheme="majorHAnsi" w:cstheme="majorHAnsi"/>
        </w:rPr>
        <w:t>stance ab</w:t>
      </w:r>
      <w:r w:rsidRPr="005D24B3">
        <w:rPr>
          <w:rFonts w:asciiTheme="majorHAnsi" w:hAnsiTheme="majorHAnsi" w:cstheme="majorHAnsi"/>
          <w:spacing w:val="-2"/>
        </w:rPr>
        <w:t>u</w:t>
      </w:r>
      <w:r w:rsidRPr="005D24B3">
        <w:rPr>
          <w:rFonts w:asciiTheme="majorHAnsi" w:hAnsiTheme="majorHAnsi" w:cstheme="majorHAnsi"/>
        </w:rPr>
        <w:t xml:space="preserve">se (including drug or alcohol abuse </w:t>
      </w:r>
      <w:r w:rsidRPr="005D24B3">
        <w:rPr>
          <w:rFonts w:asciiTheme="majorHAnsi" w:hAnsiTheme="majorHAnsi" w:cstheme="majorHAnsi"/>
          <w:spacing w:val="1"/>
        </w:rPr>
        <w:t>o</w:t>
      </w:r>
      <w:r w:rsidRPr="005D24B3">
        <w:rPr>
          <w:rFonts w:asciiTheme="majorHAnsi" w:hAnsiTheme="majorHAnsi" w:cstheme="majorHAnsi"/>
        </w:rPr>
        <w:t>r addiction) or mental illne</w:t>
      </w:r>
      <w:r w:rsidRPr="005D24B3">
        <w:rPr>
          <w:rFonts w:asciiTheme="majorHAnsi" w:hAnsiTheme="majorHAnsi" w:cstheme="majorHAnsi"/>
          <w:spacing w:val="-1"/>
        </w:rPr>
        <w:t>s</w:t>
      </w:r>
      <w:r w:rsidRPr="005D24B3">
        <w:rPr>
          <w:rFonts w:asciiTheme="majorHAnsi" w:hAnsiTheme="majorHAnsi" w:cstheme="majorHAnsi"/>
        </w:rPr>
        <w:t>s (e.g</w:t>
      </w:r>
      <w:r w:rsidRPr="005D24B3">
        <w:rPr>
          <w:rFonts w:asciiTheme="majorHAnsi" w:hAnsiTheme="majorHAnsi" w:cstheme="majorHAnsi"/>
          <w:spacing w:val="-1"/>
        </w:rPr>
        <w:t>.</w:t>
      </w:r>
      <w:r w:rsidRPr="005D24B3">
        <w:rPr>
          <w:rFonts w:asciiTheme="majorHAnsi" w:hAnsiTheme="majorHAnsi" w:cstheme="majorHAnsi"/>
        </w:rPr>
        <w:t>, major d</w:t>
      </w:r>
      <w:r w:rsidRPr="005D24B3">
        <w:rPr>
          <w:rFonts w:asciiTheme="majorHAnsi" w:hAnsiTheme="majorHAnsi" w:cstheme="majorHAnsi"/>
          <w:spacing w:val="-1"/>
        </w:rPr>
        <w:t>e</w:t>
      </w:r>
      <w:r w:rsidRPr="005D24B3">
        <w:rPr>
          <w:rFonts w:asciiTheme="majorHAnsi" w:hAnsiTheme="majorHAnsi" w:cstheme="majorHAnsi"/>
        </w:rPr>
        <w:t>pression). Patients s</w:t>
      </w:r>
      <w:r w:rsidRPr="005D24B3">
        <w:rPr>
          <w:rFonts w:asciiTheme="majorHAnsi" w:hAnsiTheme="majorHAnsi" w:cstheme="majorHAnsi"/>
          <w:spacing w:val="-2"/>
        </w:rPr>
        <w:t>h</w:t>
      </w:r>
      <w:r w:rsidRPr="005D24B3">
        <w:rPr>
          <w:rFonts w:asciiTheme="majorHAnsi" w:hAnsiTheme="majorHAnsi" w:cstheme="majorHAnsi"/>
        </w:rPr>
        <w:t>ould be assessed</w:t>
      </w:r>
      <w:r w:rsidRPr="005D24B3">
        <w:rPr>
          <w:rFonts w:asciiTheme="majorHAnsi" w:hAnsiTheme="majorHAnsi" w:cstheme="majorHAnsi"/>
          <w:spacing w:val="25"/>
        </w:rPr>
        <w:t xml:space="preserve"> </w:t>
      </w:r>
      <w:r w:rsidRPr="005D24B3">
        <w:rPr>
          <w:rFonts w:asciiTheme="majorHAnsi" w:hAnsiTheme="majorHAnsi" w:cstheme="majorHAnsi"/>
        </w:rPr>
        <w:t>f</w:t>
      </w:r>
      <w:r w:rsidRPr="005D24B3">
        <w:rPr>
          <w:rFonts w:asciiTheme="majorHAnsi" w:hAnsiTheme="majorHAnsi" w:cstheme="majorHAnsi"/>
          <w:spacing w:val="-1"/>
        </w:rPr>
        <w:t>o</w:t>
      </w:r>
      <w:r w:rsidRPr="005D24B3">
        <w:rPr>
          <w:rFonts w:asciiTheme="majorHAnsi" w:hAnsiTheme="majorHAnsi" w:cstheme="majorHAnsi"/>
        </w:rPr>
        <w:t>r</w:t>
      </w:r>
      <w:r w:rsidRPr="005D24B3">
        <w:rPr>
          <w:rFonts w:asciiTheme="majorHAnsi" w:hAnsiTheme="majorHAnsi" w:cstheme="majorHAnsi"/>
          <w:spacing w:val="25"/>
        </w:rPr>
        <w:t xml:space="preserve"> </w:t>
      </w:r>
      <w:r w:rsidRPr="005D24B3">
        <w:rPr>
          <w:rFonts w:asciiTheme="majorHAnsi" w:hAnsiTheme="majorHAnsi" w:cstheme="majorHAnsi"/>
        </w:rPr>
        <w:t>their</w:t>
      </w:r>
      <w:r w:rsidRPr="005D24B3">
        <w:rPr>
          <w:rFonts w:asciiTheme="majorHAnsi" w:hAnsiTheme="majorHAnsi" w:cstheme="majorHAnsi"/>
          <w:spacing w:val="25"/>
        </w:rPr>
        <w:t xml:space="preserve"> </w:t>
      </w:r>
      <w:r w:rsidRPr="005D24B3">
        <w:rPr>
          <w:rFonts w:asciiTheme="majorHAnsi" w:hAnsiTheme="majorHAnsi" w:cstheme="majorHAnsi"/>
        </w:rPr>
        <w:t>clinical</w:t>
      </w:r>
      <w:r w:rsidRPr="005D24B3">
        <w:rPr>
          <w:rFonts w:asciiTheme="majorHAnsi" w:hAnsiTheme="majorHAnsi" w:cstheme="majorHAnsi"/>
          <w:spacing w:val="25"/>
        </w:rPr>
        <w:t xml:space="preserve"> </w:t>
      </w:r>
      <w:r w:rsidRPr="005D24B3">
        <w:rPr>
          <w:rFonts w:asciiTheme="majorHAnsi" w:hAnsiTheme="majorHAnsi" w:cstheme="majorHAnsi"/>
        </w:rPr>
        <w:t>ri</w:t>
      </w:r>
      <w:r w:rsidRPr="005D24B3">
        <w:rPr>
          <w:rFonts w:asciiTheme="majorHAnsi" w:hAnsiTheme="majorHAnsi" w:cstheme="majorHAnsi"/>
          <w:spacing w:val="-1"/>
        </w:rPr>
        <w:t>s</w:t>
      </w:r>
      <w:r w:rsidRPr="005D24B3">
        <w:rPr>
          <w:rFonts w:asciiTheme="majorHAnsi" w:hAnsiTheme="majorHAnsi" w:cstheme="majorHAnsi"/>
          <w:spacing w:val="1"/>
        </w:rPr>
        <w:t>k</w:t>
      </w:r>
      <w:r w:rsidRPr="005D24B3">
        <w:rPr>
          <w:rFonts w:asciiTheme="majorHAnsi" w:hAnsiTheme="majorHAnsi" w:cstheme="majorHAnsi"/>
        </w:rPr>
        <w:t>s</w:t>
      </w:r>
      <w:r w:rsidRPr="005D24B3">
        <w:rPr>
          <w:rFonts w:asciiTheme="majorHAnsi" w:hAnsiTheme="majorHAnsi" w:cstheme="majorHAnsi"/>
          <w:spacing w:val="25"/>
        </w:rPr>
        <w:t xml:space="preserve"> </w:t>
      </w:r>
      <w:r w:rsidRPr="005D24B3">
        <w:rPr>
          <w:rFonts w:asciiTheme="majorHAnsi" w:hAnsiTheme="majorHAnsi" w:cstheme="majorHAnsi"/>
        </w:rPr>
        <w:t>f</w:t>
      </w:r>
      <w:r w:rsidRPr="005D24B3">
        <w:rPr>
          <w:rFonts w:asciiTheme="majorHAnsi" w:hAnsiTheme="majorHAnsi" w:cstheme="majorHAnsi"/>
          <w:spacing w:val="-1"/>
        </w:rPr>
        <w:t>o</w:t>
      </w:r>
      <w:r w:rsidRPr="005D24B3">
        <w:rPr>
          <w:rFonts w:asciiTheme="majorHAnsi" w:hAnsiTheme="majorHAnsi" w:cstheme="majorHAnsi"/>
        </w:rPr>
        <w:t>r</w:t>
      </w:r>
      <w:r w:rsidRPr="005D24B3">
        <w:rPr>
          <w:rFonts w:asciiTheme="majorHAnsi" w:hAnsiTheme="majorHAnsi" w:cstheme="majorHAnsi"/>
          <w:spacing w:val="25"/>
        </w:rPr>
        <w:t xml:space="preserve"> </w:t>
      </w:r>
      <w:r w:rsidRPr="005D24B3">
        <w:rPr>
          <w:rFonts w:asciiTheme="majorHAnsi" w:hAnsiTheme="majorHAnsi" w:cstheme="majorHAnsi"/>
        </w:rPr>
        <w:t>opi</w:t>
      </w:r>
      <w:r w:rsidRPr="005D24B3">
        <w:rPr>
          <w:rFonts w:asciiTheme="majorHAnsi" w:hAnsiTheme="majorHAnsi" w:cstheme="majorHAnsi"/>
          <w:spacing w:val="-1"/>
        </w:rPr>
        <w:t>o</w:t>
      </w:r>
      <w:r w:rsidRPr="005D24B3">
        <w:rPr>
          <w:rFonts w:asciiTheme="majorHAnsi" w:hAnsiTheme="majorHAnsi" w:cstheme="majorHAnsi"/>
        </w:rPr>
        <w:t>id</w:t>
      </w:r>
      <w:r w:rsidRPr="005D24B3">
        <w:rPr>
          <w:rFonts w:asciiTheme="majorHAnsi" w:hAnsiTheme="majorHAnsi" w:cstheme="majorHAnsi"/>
          <w:spacing w:val="25"/>
        </w:rPr>
        <w:t xml:space="preserve"> </w:t>
      </w:r>
      <w:r w:rsidRPr="005D24B3">
        <w:rPr>
          <w:rFonts w:asciiTheme="majorHAnsi" w:hAnsiTheme="majorHAnsi" w:cstheme="majorHAnsi"/>
        </w:rPr>
        <w:t>abuse</w:t>
      </w:r>
      <w:r w:rsidRPr="005D24B3">
        <w:rPr>
          <w:rFonts w:asciiTheme="majorHAnsi" w:hAnsiTheme="majorHAnsi" w:cstheme="majorHAnsi"/>
          <w:spacing w:val="25"/>
        </w:rPr>
        <w:t xml:space="preserve"> </w:t>
      </w:r>
      <w:r w:rsidRPr="005D24B3">
        <w:rPr>
          <w:rFonts w:asciiTheme="majorHAnsi" w:hAnsiTheme="majorHAnsi" w:cstheme="majorHAnsi"/>
        </w:rPr>
        <w:t>or</w:t>
      </w:r>
      <w:r w:rsidRPr="005D24B3">
        <w:rPr>
          <w:rFonts w:asciiTheme="majorHAnsi" w:hAnsiTheme="majorHAnsi" w:cstheme="majorHAnsi"/>
          <w:spacing w:val="25"/>
        </w:rPr>
        <w:t xml:space="preserve"> </w:t>
      </w:r>
      <w:r w:rsidRPr="005D24B3">
        <w:rPr>
          <w:rFonts w:asciiTheme="majorHAnsi" w:hAnsiTheme="majorHAnsi" w:cstheme="majorHAnsi"/>
        </w:rPr>
        <w:t>addiction</w:t>
      </w:r>
      <w:r w:rsidRPr="005D24B3">
        <w:rPr>
          <w:rFonts w:asciiTheme="majorHAnsi" w:hAnsiTheme="majorHAnsi" w:cstheme="majorHAnsi"/>
          <w:spacing w:val="25"/>
        </w:rPr>
        <w:t xml:space="preserve"> </w:t>
      </w:r>
      <w:r w:rsidRPr="005D24B3">
        <w:rPr>
          <w:rFonts w:asciiTheme="majorHAnsi" w:hAnsiTheme="majorHAnsi" w:cstheme="majorHAnsi"/>
        </w:rPr>
        <w:t>prior</w:t>
      </w:r>
      <w:r w:rsidRPr="005D24B3">
        <w:rPr>
          <w:rFonts w:asciiTheme="majorHAnsi" w:hAnsiTheme="majorHAnsi" w:cstheme="majorHAnsi"/>
          <w:spacing w:val="25"/>
        </w:rPr>
        <w:t xml:space="preserve"> </w:t>
      </w:r>
      <w:r w:rsidRPr="005D24B3">
        <w:rPr>
          <w:rFonts w:asciiTheme="majorHAnsi" w:hAnsiTheme="majorHAnsi" w:cstheme="majorHAnsi"/>
        </w:rPr>
        <w:t>to</w:t>
      </w:r>
      <w:r w:rsidRPr="005D24B3">
        <w:rPr>
          <w:rFonts w:asciiTheme="majorHAnsi" w:hAnsiTheme="majorHAnsi" w:cstheme="majorHAnsi"/>
          <w:spacing w:val="25"/>
        </w:rPr>
        <w:t xml:space="preserve"> </w:t>
      </w:r>
      <w:r w:rsidRPr="005D24B3">
        <w:rPr>
          <w:rFonts w:asciiTheme="majorHAnsi" w:hAnsiTheme="majorHAnsi" w:cstheme="majorHAnsi"/>
        </w:rPr>
        <w:t>being prescribed opioids. All patients rece</w:t>
      </w:r>
      <w:r w:rsidRPr="005D24B3">
        <w:rPr>
          <w:rFonts w:asciiTheme="majorHAnsi" w:hAnsiTheme="majorHAnsi" w:cstheme="majorHAnsi"/>
          <w:spacing w:val="-1"/>
        </w:rPr>
        <w:t>i</w:t>
      </w:r>
      <w:r w:rsidRPr="005D24B3">
        <w:rPr>
          <w:rFonts w:asciiTheme="majorHAnsi" w:hAnsiTheme="majorHAnsi" w:cstheme="majorHAnsi"/>
        </w:rPr>
        <w:t xml:space="preserve">ving opioids </w:t>
      </w:r>
      <w:r w:rsidRPr="005D24B3">
        <w:rPr>
          <w:rFonts w:asciiTheme="majorHAnsi" w:hAnsiTheme="majorHAnsi" w:cstheme="majorHAnsi"/>
          <w:spacing w:val="-1"/>
        </w:rPr>
        <w:t>s</w:t>
      </w:r>
      <w:r w:rsidRPr="005D24B3">
        <w:rPr>
          <w:rFonts w:asciiTheme="majorHAnsi" w:hAnsiTheme="majorHAnsi" w:cstheme="majorHAnsi"/>
        </w:rPr>
        <w:t>hould be routinely monitored for</w:t>
      </w:r>
      <w:r w:rsidRPr="005D24B3">
        <w:rPr>
          <w:rFonts w:asciiTheme="majorHAnsi" w:hAnsiTheme="majorHAnsi" w:cstheme="majorHAnsi"/>
          <w:spacing w:val="42"/>
        </w:rPr>
        <w:t xml:space="preserve"> </w:t>
      </w:r>
      <w:r w:rsidRPr="005D24B3">
        <w:rPr>
          <w:rFonts w:asciiTheme="majorHAnsi" w:hAnsiTheme="majorHAnsi" w:cstheme="majorHAnsi"/>
        </w:rPr>
        <w:t>signs</w:t>
      </w:r>
      <w:r w:rsidRPr="005D24B3">
        <w:rPr>
          <w:rFonts w:asciiTheme="majorHAnsi" w:hAnsiTheme="majorHAnsi" w:cstheme="majorHAnsi"/>
          <w:spacing w:val="41"/>
        </w:rPr>
        <w:t xml:space="preserve"> </w:t>
      </w:r>
      <w:r w:rsidRPr="005D24B3">
        <w:rPr>
          <w:rFonts w:asciiTheme="majorHAnsi" w:hAnsiTheme="majorHAnsi" w:cstheme="majorHAnsi"/>
        </w:rPr>
        <w:t>of</w:t>
      </w:r>
      <w:r w:rsidRPr="005D24B3">
        <w:rPr>
          <w:rFonts w:asciiTheme="majorHAnsi" w:hAnsiTheme="majorHAnsi" w:cstheme="majorHAnsi"/>
          <w:spacing w:val="42"/>
        </w:rPr>
        <w:t xml:space="preserve"> </w:t>
      </w:r>
      <w:r w:rsidRPr="005D24B3">
        <w:rPr>
          <w:rFonts w:asciiTheme="majorHAnsi" w:hAnsiTheme="majorHAnsi" w:cstheme="majorHAnsi"/>
        </w:rPr>
        <w:t>misuse,</w:t>
      </w:r>
      <w:r w:rsidRPr="005D24B3">
        <w:rPr>
          <w:rFonts w:asciiTheme="majorHAnsi" w:hAnsiTheme="majorHAnsi" w:cstheme="majorHAnsi"/>
          <w:spacing w:val="40"/>
        </w:rPr>
        <w:t xml:space="preserve"> </w:t>
      </w:r>
      <w:r w:rsidRPr="005D24B3">
        <w:rPr>
          <w:rFonts w:asciiTheme="majorHAnsi" w:hAnsiTheme="majorHAnsi" w:cstheme="majorHAnsi"/>
        </w:rPr>
        <w:t>abuse,</w:t>
      </w:r>
      <w:r w:rsidRPr="005D24B3">
        <w:rPr>
          <w:rFonts w:asciiTheme="majorHAnsi" w:hAnsiTheme="majorHAnsi" w:cstheme="majorHAnsi"/>
          <w:spacing w:val="42"/>
        </w:rPr>
        <w:t xml:space="preserve"> </w:t>
      </w:r>
      <w:r w:rsidRPr="005D24B3">
        <w:rPr>
          <w:rFonts w:asciiTheme="majorHAnsi" w:hAnsiTheme="majorHAnsi" w:cstheme="majorHAnsi"/>
        </w:rPr>
        <w:t>and</w:t>
      </w:r>
      <w:r w:rsidRPr="005D24B3">
        <w:rPr>
          <w:rFonts w:asciiTheme="majorHAnsi" w:hAnsiTheme="majorHAnsi" w:cstheme="majorHAnsi"/>
          <w:spacing w:val="42"/>
        </w:rPr>
        <w:t xml:space="preserve"> </w:t>
      </w:r>
      <w:r w:rsidRPr="005D24B3">
        <w:rPr>
          <w:rFonts w:asciiTheme="majorHAnsi" w:hAnsiTheme="majorHAnsi" w:cstheme="majorHAnsi"/>
        </w:rPr>
        <w:t>addiction.</w:t>
      </w:r>
      <w:r w:rsidRPr="005D24B3">
        <w:rPr>
          <w:rFonts w:asciiTheme="majorHAnsi" w:hAnsiTheme="majorHAnsi" w:cstheme="majorHAnsi"/>
          <w:spacing w:val="42"/>
        </w:rPr>
        <w:t xml:space="preserve"> </w:t>
      </w:r>
      <w:r w:rsidRPr="005D24B3">
        <w:rPr>
          <w:rFonts w:asciiTheme="majorHAnsi" w:hAnsiTheme="majorHAnsi" w:cstheme="majorHAnsi"/>
          <w:spacing w:val="-1"/>
        </w:rPr>
        <w:t>P</w:t>
      </w:r>
      <w:r w:rsidRPr="005D24B3">
        <w:rPr>
          <w:rFonts w:asciiTheme="majorHAnsi" w:hAnsiTheme="majorHAnsi" w:cstheme="majorHAnsi"/>
        </w:rPr>
        <w:t>atients</w:t>
      </w:r>
      <w:r w:rsidRPr="005D24B3">
        <w:rPr>
          <w:rFonts w:asciiTheme="majorHAnsi" w:hAnsiTheme="majorHAnsi" w:cstheme="majorHAnsi"/>
          <w:spacing w:val="41"/>
        </w:rPr>
        <w:t xml:space="preserve"> </w:t>
      </w:r>
      <w:r w:rsidRPr="005D24B3">
        <w:rPr>
          <w:rFonts w:asciiTheme="majorHAnsi" w:hAnsiTheme="majorHAnsi" w:cstheme="majorHAnsi"/>
        </w:rPr>
        <w:t>at</w:t>
      </w:r>
      <w:r w:rsidRPr="005D24B3">
        <w:rPr>
          <w:rFonts w:asciiTheme="majorHAnsi" w:hAnsiTheme="majorHAnsi" w:cstheme="majorHAnsi"/>
          <w:spacing w:val="42"/>
        </w:rPr>
        <w:t xml:space="preserve"> </w:t>
      </w:r>
      <w:r w:rsidRPr="005D24B3">
        <w:rPr>
          <w:rFonts w:asciiTheme="majorHAnsi" w:hAnsiTheme="majorHAnsi" w:cstheme="majorHAnsi"/>
        </w:rPr>
        <w:t>increased risk</w:t>
      </w:r>
      <w:r w:rsidRPr="005D24B3">
        <w:rPr>
          <w:rFonts w:asciiTheme="majorHAnsi" w:hAnsiTheme="majorHAnsi" w:cstheme="majorHAnsi"/>
          <w:spacing w:val="13"/>
        </w:rPr>
        <w:t xml:space="preserve"> </w:t>
      </w:r>
      <w:r w:rsidRPr="005D24B3">
        <w:rPr>
          <w:rFonts w:asciiTheme="majorHAnsi" w:hAnsiTheme="majorHAnsi" w:cstheme="majorHAnsi"/>
        </w:rPr>
        <w:t>of</w:t>
      </w:r>
      <w:r w:rsidRPr="005D24B3">
        <w:rPr>
          <w:rFonts w:asciiTheme="majorHAnsi" w:hAnsiTheme="majorHAnsi" w:cstheme="majorHAnsi"/>
          <w:spacing w:val="13"/>
        </w:rPr>
        <w:t xml:space="preserve"> </w:t>
      </w:r>
      <w:r w:rsidRPr="005D24B3">
        <w:rPr>
          <w:rFonts w:asciiTheme="majorHAnsi" w:hAnsiTheme="majorHAnsi" w:cstheme="majorHAnsi"/>
        </w:rPr>
        <w:t>opioid</w:t>
      </w:r>
      <w:r w:rsidRPr="005D24B3">
        <w:rPr>
          <w:rFonts w:asciiTheme="majorHAnsi" w:hAnsiTheme="majorHAnsi" w:cstheme="majorHAnsi"/>
          <w:spacing w:val="13"/>
        </w:rPr>
        <w:t xml:space="preserve"> </w:t>
      </w:r>
      <w:r w:rsidRPr="005D24B3">
        <w:rPr>
          <w:rFonts w:asciiTheme="majorHAnsi" w:hAnsiTheme="majorHAnsi" w:cstheme="majorHAnsi"/>
        </w:rPr>
        <w:t>abuse</w:t>
      </w:r>
      <w:r w:rsidRPr="005D24B3">
        <w:rPr>
          <w:rFonts w:asciiTheme="majorHAnsi" w:hAnsiTheme="majorHAnsi" w:cstheme="majorHAnsi"/>
          <w:spacing w:val="13"/>
        </w:rPr>
        <w:t xml:space="preserve"> </w:t>
      </w:r>
      <w:r w:rsidRPr="005D24B3">
        <w:rPr>
          <w:rFonts w:asciiTheme="majorHAnsi" w:hAnsiTheme="majorHAnsi" w:cstheme="majorHAnsi"/>
        </w:rPr>
        <w:t>may</w:t>
      </w:r>
      <w:r w:rsidRPr="005D24B3">
        <w:rPr>
          <w:rFonts w:asciiTheme="majorHAnsi" w:hAnsiTheme="majorHAnsi" w:cstheme="majorHAnsi"/>
          <w:spacing w:val="13"/>
        </w:rPr>
        <w:t xml:space="preserve"> </w:t>
      </w:r>
      <w:r w:rsidRPr="005D24B3">
        <w:rPr>
          <w:rFonts w:asciiTheme="majorHAnsi" w:hAnsiTheme="majorHAnsi" w:cstheme="majorHAnsi"/>
        </w:rPr>
        <w:t>still</w:t>
      </w:r>
      <w:r w:rsidRPr="005D24B3">
        <w:rPr>
          <w:rFonts w:asciiTheme="majorHAnsi" w:hAnsiTheme="majorHAnsi" w:cstheme="majorHAnsi"/>
          <w:spacing w:val="13"/>
        </w:rPr>
        <w:t xml:space="preserve"> </w:t>
      </w:r>
      <w:r w:rsidRPr="005D24B3">
        <w:rPr>
          <w:rFonts w:asciiTheme="majorHAnsi" w:hAnsiTheme="majorHAnsi" w:cstheme="majorHAnsi"/>
        </w:rPr>
        <w:t>be</w:t>
      </w:r>
      <w:r w:rsidRPr="005D24B3">
        <w:rPr>
          <w:rFonts w:asciiTheme="majorHAnsi" w:hAnsiTheme="majorHAnsi" w:cstheme="majorHAnsi"/>
          <w:spacing w:val="13"/>
        </w:rPr>
        <w:t xml:space="preserve"> </w:t>
      </w:r>
      <w:r w:rsidRPr="005D24B3">
        <w:rPr>
          <w:rFonts w:asciiTheme="majorHAnsi" w:hAnsiTheme="majorHAnsi" w:cstheme="majorHAnsi"/>
        </w:rPr>
        <w:t>appropriately</w:t>
      </w:r>
      <w:r w:rsidRPr="005D24B3">
        <w:rPr>
          <w:rFonts w:asciiTheme="majorHAnsi" w:hAnsiTheme="majorHAnsi" w:cstheme="majorHAnsi"/>
          <w:spacing w:val="13"/>
        </w:rPr>
        <w:t xml:space="preserve"> </w:t>
      </w:r>
      <w:r w:rsidRPr="005D24B3">
        <w:rPr>
          <w:rFonts w:asciiTheme="majorHAnsi" w:hAnsiTheme="majorHAnsi" w:cstheme="majorHAnsi"/>
        </w:rPr>
        <w:t>treated</w:t>
      </w:r>
      <w:r w:rsidRPr="005D24B3">
        <w:rPr>
          <w:rFonts w:asciiTheme="majorHAnsi" w:hAnsiTheme="majorHAnsi" w:cstheme="majorHAnsi"/>
          <w:spacing w:val="13"/>
        </w:rPr>
        <w:t xml:space="preserve"> </w:t>
      </w:r>
      <w:r w:rsidRPr="005D24B3">
        <w:rPr>
          <w:rFonts w:asciiTheme="majorHAnsi" w:hAnsiTheme="majorHAnsi" w:cstheme="majorHAnsi"/>
          <w:spacing w:val="-2"/>
        </w:rPr>
        <w:t>w</w:t>
      </w:r>
      <w:r w:rsidRPr="005D24B3">
        <w:rPr>
          <w:rFonts w:asciiTheme="majorHAnsi" w:hAnsiTheme="majorHAnsi" w:cstheme="majorHAnsi"/>
          <w:spacing w:val="1"/>
        </w:rPr>
        <w:t>i</w:t>
      </w:r>
      <w:r w:rsidRPr="005D24B3">
        <w:rPr>
          <w:rFonts w:asciiTheme="majorHAnsi" w:hAnsiTheme="majorHAnsi" w:cstheme="majorHAnsi"/>
        </w:rPr>
        <w:t>th</w:t>
      </w:r>
      <w:r w:rsidRPr="005D24B3">
        <w:rPr>
          <w:rFonts w:asciiTheme="majorHAnsi" w:hAnsiTheme="majorHAnsi" w:cstheme="majorHAnsi"/>
          <w:spacing w:val="13"/>
        </w:rPr>
        <w:t xml:space="preserve"> </w:t>
      </w:r>
      <w:r w:rsidRPr="005D24B3">
        <w:rPr>
          <w:rFonts w:asciiTheme="majorHAnsi" w:hAnsiTheme="majorHAnsi" w:cstheme="majorHAnsi"/>
        </w:rPr>
        <w:lastRenderedPageBreak/>
        <w:t>modified-relea</w:t>
      </w:r>
      <w:r w:rsidRPr="005D24B3">
        <w:rPr>
          <w:rFonts w:asciiTheme="majorHAnsi" w:hAnsiTheme="majorHAnsi" w:cstheme="majorHAnsi"/>
          <w:spacing w:val="-1"/>
        </w:rPr>
        <w:t>s</w:t>
      </w:r>
      <w:r w:rsidR="005D28D7" w:rsidRPr="005D24B3">
        <w:rPr>
          <w:rFonts w:asciiTheme="majorHAnsi" w:hAnsiTheme="majorHAnsi" w:cstheme="majorHAnsi"/>
        </w:rPr>
        <w:t xml:space="preserve">e opioid </w:t>
      </w:r>
      <w:r w:rsidRPr="005D24B3">
        <w:rPr>
          <w:rFonts w:asciiTheme="majorHAnsi" w:hAnsiTheme="majorHAnsi" w:cstheme="majorHAnsi"/>
        </w:rPr>
        <w:t>formulation</w:t>
      </w:r>
      <w:r w:rsidRPr="005D24B3">
        <w:rPr>
          <w:rFonts w:asciiTheme="majorHAnsi" w:hAnsiTheme="majorHAnsi" w:cstheme="majorHAnsi"/>
          <w:spacing w:val="-1"/>
        </w:rPr>
        <w:t>s</w:t>
      </w:r>
      <w:r w:rsidRPr="005D24B3">
        <w:rPr>
          <w:rFonts w:asciiTheme="majorHAnsi" w:hAnsiTheme="majorHAnsi" w:cstheme="majorHAnsi"/>
        </w:rPr>
        <w:t>; ho</w:t>
      </w:r>
      <w:r w:rsidRPr="005D24B3">
        <w:rPr>
          <w:rFonts w:asciiTheme="majorHAnsi" w:hAnsiTheme="majorHAnsi" w:cstheme="majorHAnsi"/>
          <w:spacing w:val="-2"/>
        </w:rPr>
        <w:t>w</w:t>
      </w:r>
      <w:r w:rsidRPr="005D24B3">
        <w:rPr>
          <w:rFonts w:asciiTheme="majorHAnsi" w:hAnsiTheme="majorHAnsi" w:cstheme="majorHAnsi"/>
        </w:rPr>
        <w:t xml:space="preserve">ever, these patients </w:t>
      </w:r>
      <w:r w:rsidRPr="005D24B3">
        <w:rPr>
          <w:rFonts w:asciiTheme="majorHAnsi" w:hAnsiTheme="majorHAnsi" w:cstheme="majorHAnsi"/>
          <w:spacing w:val="-2"/>
        </w:rPr>
        <w:t>w</w:t>
      </w:r>
      <w:r w:rsidRPr="005D24B3">
        <w:rPr>
          <w:rFonts w:asciiTheme="majorHAnsi" w:hAnsiTheme="majorHAnsi" w:cstheme="majorHAnsi"/>
        </w:rPr>
        <w:t xml:space="preserve">ill require </w:t>
      </w:r>
      <w:r w:rsidR="001F2F65" w:rsidRPr="005D24B3">
        <w:rPr>
          <w:rFonts w:asciiTheme="majorHAnsi" w:hAnsiTheme="majorHAnsi" w:cstheme="majorHAnsi"/>
        </w:rPr>
        <w:t xml:space="preserve">intensive </w:t>
      </w:r>
      <w:r w:rsidRPr="005D24B3">
        <w:rPr>
          <w:rFonts w:asciiTheme="majorHAnsi" w:hAnsiTheme="majorHAnsi" w:cstheme="majorHAnsi"/>
        </w:rPr>
        <w:t>monito</w:t>
      </w:r>
      <w:r w:rsidRPr="005D24B3">
        <w:rPr>
          <w:rFonts w:asciiTheme="majorHAnsi" w:hAnsiTheme="majorHAnsi" w:cstheme="majorHAnsi"/>
          <w:spacing w:val="-1"/>
        </w:rPr>
        <w:t>r</w:t>
      </w:r>
      <w:r w:rsidRPr="005D24B3">
        <w:rPr>
          <w:rFonts w:asciiTheme="majorHAnsi" w:hAnsiTheme="majorHAnsi" w:cstheme="majorHAnsi"/>
        </w:rPr>
        <w:t xml:space="preserve">ing for signs </w:t>
      </w:r>
      <w:r w:rsidRPr="005D24B3">
        <w:rPr>
          <w:rFonts w:asciiTheme="majorHAnsi" w:hAnsiTheme="majorHAnsi" w:cstheme="majorHAnsi"/>
          <w:spacing w:val="-1"/>
        </w:rPr>
        <w:t>o</w:t>
      </w:r>
      <w:r w:rsidRPr="005D24B3">
        <w:rPr>
          <w:rFonts w:asciiTheme="majorHAnsi" w:hAnsiTheme="majorHAnsi" w:cstheme="majorHAnsi"/>
        </w:rPr>
        <w:t>f m</w:t>
      </w:r>
      <w:r w:rsidRPr="005D24B3">
        <w:rPr>
          <w:rFonts w:asciiTheme="majorHAnsi" w:hAnsiTheme="majorHAnsi" w:cstheme="majorHAnsi"/>
          <w:spacing w:val="1"/>
        </w:rPr>
        <w:t>i</w:t>
      </w:r>
      <w:r w:rsidRPr="005D24B3">
        <w:rPr>
          <w:rFonts w:asciiTheme="majorHAnsi" w:hAnsiTheme="majorHAnsi" w:cstheme="majorHAnsi"/>
        </w:rPr>
        <w:t>suse, ab</w:t>
      </w:r>
      <w:r w:rsidRPr="005D24B3">
        <w:rPr>
          <w:rFonts w:asciiTheme="majorHAnsi" w:hAnsiTheme="majorHAnsi" w:cstheme="majorHAnsi"/>
          <w:spacing w:val="-1"/>
        </w:rPr>
        <w:t>u</w:t>
      </w:r>
      <w:r w:rsidRPr="005D24B3">
        <w:rPr>
          <w:rFonts w:asciiTheme="majorHAnsi" w:hAnsiTheme="majorHAnsi" w:cstheme="majorHAnsi"/>
        </w:rPr>
        <w:t>se, or addiction.</w:t>
      </w:r>
    </w:p>
    <w:p w14:paraId="3535A5D4"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DURAGE</w:t>
      </w:r>
      <w:r w:rsidRPr="005D24B3">
        <w:rPr>
          <w:rFonts w:asciiTheme="majorHAnsi" w:hAnsiTheme="majorHAnsi" w:cstheme="majorHAnsi"/>
          <w:spacing w:val="1"/>
        </w:rPr>
        <w:t>S</w:t>
      </w:r>
      <w:r w:rsidRPr="005D24B3">
        <w:rPr>
          <w:rFonts w:asciiTheme="majorHAnsi" w:hAnsiTheme="majorHAnsi" w:cstheme="majorHAnsi"/>
        </w:rPr>
        <w:t>IC</w:t>
      </w:r>
      <w:r w:rsidRPr="005D24B3">
        <w:rPr>
          <w:rFonts w:asciiTheme="majorHAnsi" w:hAnsiTheme="majorHAnsi" w:cstheme="majorHAnsi"/>
          <w:position w:val="11"/>
        </w:rPr>
        <w:t xml:space="preserve"> </w:t>
      </w:r>
      <w:r w:rsidRPr="005D24B3">
        <w:rPr>
          <w:rFonts w:asciiTheme="majorHAnsi" w:hAnsiTheme="majorHAnsi" w:cstheme="majorHAnsi"/>
        </w:rPr>
        <w:t>patch</w:t>
      </w:r>
      <w:r w:rsidRPr="005D24B3">
        <w:rPr>
          <w:rFonts w:asciiTheme="majorHAnsi" w:hAnsiTheme="majorHAnsi" w:cstheme="majorHAnsi"/>
          <w:spacing w:val="-1"/>
        </w:rPr>
        <w:t>e</w:t>
      </w:r>
      <w:r w:rsidRPr="005D24B3">
        <w:rPr>
          <w:rFonts w:asciiTheme="majorHAnsi" w:hAnsiTheme="majorHAnsi" w:cstheme="majorHAnsi"/>
        </w:rPr>
        <w:t>s</w:t>
      </w:r>
      <w:r w:rsidRPr="005D24B3">
        <w:rPr>
          <w:rFonts w:asciiTheme="majorHAnsi" w:hAnsiTheme="majorHAnsi" w:cstheme="majorHAnsi"/>
          <w:spacing w:val="52"/>
        </w:rPr>
        <w:t xml:space="preserve"> </w:t>
      </w:r>
      <w:r w:rsidRPr="005D24B3">
        <w:rPr>
          <w:rFonts w:asciiTheme="majorHAnsi" w:hAnsiTheme="majorHAnsi" w:cstheme="majorHAnsi"/>
        </w:rPr>
        <w:t>are</w:t>
      </w:r>
      <w:r w:rsidRPr="005D24B3">
        <w:rPr>
          <w:rFonts w:asciiTheme="majorHAnsi" w:hAnsiTheme="majorHAnsi" w:cstheme="majorHAnsi"/>
          <w:spacing w:val="52"/>
        </w:rPr>
        <w:t xml:space="preserve"> </w:t>
      </w:r>
      <w:r w:rsidRPr="005D24B3">
        <w:rPr>
          <w:rFonts w:asciiTheme="majorHAnsi" w:hAnsiTheme="majorHAnsi" w:cstheme="majorHAnsi"/>
        </w:rPr>
        <w:t>inte</w:t>
      </w:r>
      <w:r w:rsidRPr="005D24B3">
        <w:rPr>
          <w:rFonts w:asciiTheme="majorHAnsi" w:hAnsiTheme="majorHAnsi" w:cstheme="majorHAnsi"/>
          <w:spacing w:val="-1"/>
        </w:rPr>
        <w:t>n</w:t>
      </w:r>
      <w:r w:rsidRPr="005D24B3">
        <w:rPr>
          <w:rFonts w:asciiTheme="majorHAnsi" w:hAnsiTheme="majorHAnsi" w:cstheme="majorHAnsi"/>
        </w:rPr>
        <w:t>ded</w:t>
      </w:r>
      <w:r w:rsidRPr="005D24B3">
        <w:rPr>
          <w:rFonts w:asciiTheme="majorHAnsi" w:hAnsiTheme="majorHAnsi" w:cstheme="majorHAnsi"/>
          <w:spacing w:val="52"/>
        </w:rPr>
        <w:t xml:space="preserve"> </w:t>
      </w:r>
      <w:r w:rsidRPr="005D24B3">
        <w:rPr>
          <w:rFonts w:asciiTheme="majorHAnsi" w:hAnsiTheme="majorHAnsi" w:cstheme="majorHAnsi"/>
        </w:rPr>
        <w:t>for</w:t>
      </w:r>
      <w:r w:rsidRPr="005D24B3">
        <w:rPr>
          <w:rFonts w:asciiTheme="majorHAnsi" w:hAnsiTheme="majorHAnsi" w:cstheme="majorHAnsi"/>
          <w:spacing w:val="52"/>
        </w:rPr>
        <w:t xml:space="preserve"> </w:t>
      </w:r>
      <w:r w:rsidRPr="005D24B3">
        <w:rPr>
          <w:rFonts w:asciiTheme="majorHAnsi" w:hAnsiTheme="majorHAnsi" w:cstheme="majorHAnsi"/>
        </w:rPr>
        <w:t>tr</w:t>
      </w:r>
      <w:r w:rsidRPr="005D24B3">
        <w:rPr>
          <w:rFonts w:asciiTheme="majorHAnsi" w:hAnsiTheme="majorHAnsi" w:cstheme="majorHAnsi"/>
          <w:spacing w:val="-1"/>
        </w:rPr>
        <w:t>a</w:t>
      </w:r>
      <w:r w:rsidRPr="005D24B3">
        <w:rPr>
          <w:rFonts w:asciiTheme="majorHAnsi" w:hAnsiTheme="majorHAnsi" w:cstheme="majorHAnsi"/>
        </w:rPr>
        <w:t>nsdermal</w:t>
      </w:r>
      <w:r w:rsidRPr="005D24B3">
        <w:rPr>
          <w:rFonts w:asciiTheme="majorHAnsi" w:hAnsiTheme="majorHAnsi" w:cstheme="majorHAnsi"/>
          <w:spacing w:val="52"/>
        </w:rPr>
        <w:t xml:space="preserve"> </w:t>
      </w:r>
      <w:r w:rsidRPr="005D24B3">
        <w:rPr>
          <w:rFonts w:asciiTheme="majorHAnsi" w:hAnsiTheme="majorHAnsi" w:cstheme="majorHAnsi"/>
          <w:spacing w:val="-1"/>
        </w:rPr>
        <w:t>u</w:t>
      </w:r>
      <w:r w:rsidRPr="005D24B3">
        <w:rPr>
          <w:rFonts w:asciiTheme="majorHAnsi" w:hAnsiTheme="majorHAnsi" w:cstheme="majorHAnsi"/>
        </w:rPr>
        <w:t>se</w:t>
      </w:r>
      <w:r w:rsidRPr="005D24B3">
        <w:rPr>
          <w:rFonts w:asciiTheme="majorHAnsi" w:hAnsiTheme="majorHAnsi" w:cstheme="majorHAnsi"/>
          <w:spacing w:val="52"/>
        </w:rPr>
        <w:t xml:space="preserve"> </w:t>
      </w:r>
      <w:r w:rsidRPr="005D24B3">
        <w:rPr>
          <w:rFonts w:asciiTheme="majorHAnsi" w:hAnsiTheme="majorHAnsi" w:cstheme="majorHAnsi"/>
        </w:rPr>
        <w:t>(on</w:t>
      </w:r>
      <w:r w:rsidRPr="005D24B3">
        <w:rPr>
          <w:rFonts w:asciiTheme="majorHAnsi" w:hAnsiTheme="majorHAnsi" w:cstheme="majorHAnsi"/>
          <w:spacing w:val="52"/>
        </w:rPr>
        <w:t xml:space="preserve"> </w:t>
      </w:r>
      <w:r w:rsidRPr="005D24B3">
        <w:rPr>
          <w:rFonts w:asciiTheme="majorHAnsi" w:hAnsiTheme="majorHAnsi" w:cstheme="majorHAnsi"/>
        </w:rPr>
        <w:t>int</w:t>
      </w:r>
      <w:r w:rsidRPr="005D24B3">
        <w:rPr>
          <w:rFonts w:asciiTheme="majorHAnsi" w:hAnsiTheme="majorHAnsi" w:cstheme="majorHAnsi"/>
          <w:spacing w:val="-1"/>
        </w:rPr>
        <w:t>a</w:t>
      </w:r>
      <w:r w:rsidRPr="005D24B3">
        <w:rPr>
          <w:rFonts w:asciiTheme="majorHAnsi" w:hAnsiTheme="majorHAnsi" w:cstheme="majorHAnsi"/>
        </w:rPr>
        <w:t>ct</w:t>
      </w:r>
      <w:r w:rsidRPr="005D24B3">
        <w:rPr>
          <w:rFonts w:asciiTheme="majorHAnsi" w:hAnsiTheme="majorHAnsi" w:cstheme="majorHAnsi"/>
          <w:spacing w:val="52"/>
        </w:rPr>
        <w:t xml:space="preserve"> </w:t>
      </w:r>
      <w:r w:rsidRPr="005D24B3">
        <w:rPr>
          <w:rFonts w:asciiTheme="majorHAnsi" w:hAnsiTheme="majorHAnsi" w:cstheme="majorHAnsi"/>
          <w:spacing w:val="-1"/>
        </w:rPr>
        <w:t>s</w:t>
      </w:r>
      <w:r w:rsidRPr="005D24B3">
        <w:rPr>
          <w:rFonts w:asciiTheme="majorHAnsi" w:hAnsiTheme="majorHAnsi" w:cstheme="majorHAnsi"/>
          <w:spacing w:val="1"/>
        </w:rPr>
        <w:t>k</w:t>
      </w:r>
      <w:r w:rsidRPr="005D24B3">
        <w:rPr>
          <w:rFonts w:asciiTheme="majorHAnsi" w:hAnsiTheme="majorHAnsi" w:cstheme="majorHAnsi"/>
        </w:rPr>
        <w:t>in) only. Do</w:t>
      </w:r>
      <w:r w:rsidRPr="005D24B3">
        <w:rPr>
          <w:rFonts w:asciiTheme="majorHAnsi" w:hAnsiTheme="majorHAnsi" w:cstheme="majorHAnsi"/>
          <w:spacing w:val="31"/>
        </w:rPr>
        <w:t xml:space="preserve"> </w:t>
      </w:r>
      <w:r w:rsidRPr="005D24B3">
        <w:rPr>
          <w:rFonts w:asciiTheme="majorHAnsi" w:hAnsiTheme="majorHAnsi" w:cstheme="majorHAnsi"/>
          <w:spacing w:val="1"/>
        </w:rPr>
        <w:t>n</w:t>
      </w:r>
      <w:r w:rsidRPr="005D24B3">
        <w:rPr>
          <w:rFonts w:asciiTheme="majorHAnsi" w:hAnsiTheme="majorHAnsi" w:cstheme="majorHAnsi"/>
        </w:rPr>
        <w:t>ot</w:t>
      </w:r>
      <w:r w:rsidRPr="005D24B3">
        <w:rPr>
          <w:rFonts w:asciiTheme="majorHAnsi" w:hAnsiTheme="majorHAnsi" w:cstheme="majorHAnsi"/>
          <w:spacing w:val="31"/>
        </w:rPr>
        <w:t xml:space="preserve"> </w:t>
      </w:r>
      <w:r w:rsidRPr="005D24B3">
        <w:rPr>
          <w:rFonts w:asciiTheme="majorHAnsi" w:hAnsiTheme="majorHAnsi" w:cstheme="majorHAnsi"/>
        </w:rPr>
        <w:t>use</w:t>
      </w:r>
      <w:r w:rsidRPr="005D24B3">
        <w:rPr>
          <w:rFonts w:asciiTheme="majorHAnsi" w:hAnsiTheme="majorHAnsi" w:cstheme="majorHAnsi"/>
          <w:spacing w:val="31"/>
        </w:rPr>
        <w:t xml:space="preserve"> </w:t>
      </w:r>
      <w:r w:rsidRPr="005D24B3">
        <w:rPr>
          <w:rFonts w:asciiTheme="majorHAnsi" w:hAnsiTheme="majorHAnsi" w:cstheme="majorHAnsi"/>
        </w:rPr>
        <w:t>a</w:t>
      </w:r>
      <w:r w:rsidRPr="005D24B3">
        <w:rPr>
          <w:rFonts w:asciiTheme="majorHAnsi" w:hAnsiTheme="majorHAnsi" w:cstheme="majorHAnsi"/>
          <w:spacing w:val="31"/>
        </w:rPr>
        <w:t xml:space="preserve"> </w:t>
      </w:r>
      <w:r w:rsidRPr="005D24B3">
        <w:rPr>
          <w:rFonts w:asciiTheme="majorHAnsi" w:hAnsiTheme="majorHAnsi" w:cstheme="majorHAnsi"/>
        </w:rPr>
        <w:t>DURAGES</w:t>
      </w:r>
      <w:r w:rsidRPr="005D24B3">
        <w:rPr>
          <w:rFonts w:asciiTheme="majorHAnsi" w:hAnsiTheme="majorHAnsi" w:cstheme="majorHAnsi"/>
          <w:spacing w:val="1"/>
        </w:rPr>
        <w:t>I</w:t>
      </w:r>
      <w:r w:rsidRPr="005D24B3">
        <w:rPr>
          <w:rFonts w:asciiTheme="majorHAnsi" w:hAnsiTheme="majorHAnsi" w:cstheme="majorHAnsi"/>
          <w:spacing w:val="-1"/>
        </w:rPr>
        <w:t>C</w:t>
      </w:r>
      <w:r w:rsidRPr="005D24B3">
        <w:rPr>
          <w:rFonts w:asciiTheme="majorHAnsi" w:hAnsiTheme="majorHAnsi" w:cstheme="majorHAnsi"/>
          <w:spacing w:val="37"/>
          <w:position w:val="11"/>
        </w:rPr>
        <w:t xml:space="preserve"> </w:t>
      </w:r>
      <w:r w:rsidRPr="005D24B3">
        <w:rPr>
          <w:rFonts w:asciiTheme="majorHAnsi" w:hAnsiTheme="majorHAnsi" w:cstheme="majorHAnsi"/>
        </w:rPr>
        <w:t>patch</w:t>
      </w:r>
      <w:r w:rsidRPr="005D24B3">
        <w:rPr>
          <w:rFonts w:asciiTheme="majorHAnsi" w:hAnsiTheme="majorHAnsi" w:cstheme="majorHAnsi"/>
          <w:spacing w:val="31"/>
        </w:rPr>
        <w:t xml:space="preserve"> </w:t>
      </w:r>
      <w:r w:rsidRPr="005D24B3">
        <w:rPr>
          <w:rFonts w:asciiTheme="majorHAnsi" w:hAnsiTheme="majorHAnsi" w:cstheme="majorHAnsi"/>
        </w:rPr>
        <w:t>if</w:t>
      </w:r>
      <w:r w:rsidRPr="005D24B3">
        <w:rPr>
          <w:rFonts w:asciiTheme="majorHAnsi" w:hAnsiTheme="majorHAnsi" w:cstheme="majorHAnsi"/>
          <w:spacing w:val="31"/>
        </w:rPr>
        <w:t xml:space="preserve"> </w:t>
      </w:r>
      <w:r w:rsidRPr="005D24B3">
        <w:rPr>
          <w:rFonts w:asciiTheme="majorHAnsi" w:hAnsiTheme="majorHAnsi" w:cstheme="majorHAnsi"/>
        </w:rPr>
        <w:t>the</w:t>
      </w:r>
      <w:r w:rsidRPr="005D24B3">
        <w:rPr>
          <w:rFonts w:asciiTheme="majorHAnsi" w:hAnsiTheme="majorHAnsi" w:cstheme="majorHAnsi"/>
          <w:spacing w:val="31"/>
        </w:rPr>
        <w:t xml:space="preserve"> </w:t>
      </w:r>
      <w:r w:rsidRPr="005D24B3">
        <w:rPr>
          <w:rFonts w:asciiTheme="majorHAnsi" w:hAnsiTheme="majorHAnsi" w:cstheme="majorHAnsi"/>
        </w:rPr>
        <w:t>pouch</w:t>
      </w:r>
      <w:r w:rsidRPr="005D24B3">
        <w:rPr>
          <w:rFonts w:asciiTheme="majorHAnsi" w:hAnsiTheme="majorHAnsi" w:cstheme="majorHAnsi"/>
          <w:spacing w:val="31"/>
        </w:rPr>
        <w:t xml:space="preserve"> </w:t>
      </w:r>
      <w:r w:rsidRPr="005D24B3">
        <w:rPr>
          <w:rFonts w:asciiTheme="majorHAnsi" w:hAnsiTheme="majorHAnsi" w:cstheme="majorHAnsi"/>
        </w:rPr>
        <w:t>seal</w:t>
      </w:r>
      <w:r w:rsidRPr="005D24B3">
        <w:rPr>
          <w:rFonts w:asciiTheme="majorHAnsi" w:hAnsiTheme="majorHAnsi" w:cstheme="majorHAnsi"/>
          <w:spacing w:val="31"/>
        </w:rPr>
        <w:t xml:space="preserve"> </w:t>
      </w:r>
      <w:r w:rsidRPr="005D24B3">
        <w:rPr>
          <w:rFonts w:asciiTheme="majorHAnsi" w:hAnsiTheme="majorHAnsi" w:cstheme="majorHAnsi"/>
        </w:rPr>
        <w:t>is</w:t>
      </w:r>
      <w:r w:rsidRPr="005D24B3">
        <w:rPr>
          <w:rFonts w:asciiTheme="majorHAnsi" w:hAnsiTheme="majorHAnsi" w:cstheme="majorHAnsi"/>
          <w:spacing w:val="31"/>
        </w:rPr>
        <w:t xml:space="preserve"> </w:t>
      </w:r>
      <w:r w:rsidRPr="005D24B3">
        <w:rPr>
          <w:rFonts w:asciiTheme="majorHAnsi" w:hAnsiTheme="majorHAnsi" w:cstheme="majorHAnsi"/>
        </w:rPr>
        <w:t>broken</w:t>
      </w:r>
      <w:r w:rsidRPr="005D24B3">
        <w:rPr>
          <w:rFonts w:asciiTheme="majorHAnsi" w:hAnsiTheme="majorHAnsi" w:cstheme="majorHAnsi"/>
          <w:spacing w:val="31"/>
        </w:rPr>
        <w:t xml:space="preserve"> </w:t>
      </w:r>
      <w:r w:rsidRPr="005D24B3">
        <w:rPr>
          <w:rFonts w:asciiTheme="majorHAnsi" w:hAnsiTheme="majorHAnsi" w:cstheme="majorHAnsi"/>
        </w:rPr>
        <w:t>or</w:t>
      </w:r>
      <w:r w:rsidRPr="005D24B3">
        <w:rPr>
          <w:rFonts w:asciiTheme="majorHAnsi" w:hAnsiTheme="majorHAnsi" w:cstheme="majorHAnsi"/>
          <w:spacing w:val="31"/>
        </w:rPr>
        <w:t xml:space="preserve"> </w:t>
      </w:r>
      <w:r w:rsidRPr="005D24B3">
        <w:rPr>
          <w:rFonts w:asciiTheme="majorHAnsi" w:hAnsiTheme="majorHAnsi" w:cstheme="majorHAnsi"/>
        </w:rPr>
        <w:t xml:space="preserve">the patch is cut, damaged, or changed in any </w:t>
      </w:r>
      <w:r w:rsidRPr="005D24B3">
        <w:rPr>
          <w:rFonts w:asciiTheme="majorHAnsi" w:hAnsiTheme="majorHAnsi" w:cstheme="majorHAnsi"/>
          <w:spacing w:val="-2"/>
        </w:rPr>
        <w:t>w</w:t>
      </w:r>
      <w:r w:rsidRPr="005D24B3">
        <w:rPr>
          <w:rFonts w:asciiTheme="majorHAnsi" w:hAnsiTheme="majorHAnsi" w:cstheme="majorHAnsi"/>
        </w:rPr>
        <w:t>ay.</w:t>
      </w:r>
    </w:p>
    <w:p w14:paraId="66277687" w14:textId="77777777" w:rsidR="00C35C94" w:rsidRPr="005D24B3" w:rsidRDefault="00C35C94" w:rsidP="00AD025A">
      <w:pPr>
        <w:pStyle w:val="CM34"/>
        <w:pBdr>
          <w:top w:val="single" w:sz="4" w:space="1" w:color="auto"/>
          <w:left w:val="single" w:sz="4" w:space="4" w:color="auto"/>
          <w:bottom w:val="single" w:sz="4" w:space="1" w:color="auto"/>
          <w:right w:val="single" w:sz="4" w:space="4" w:color="auto"/>
        </w:pBdr>
        <w:spacing w:after="205" w:line="276" w:lineRule="auto"/>
        <w:rPr>
          <w:rFonts w:asciiTheme="majorHAnsi" w:hAnsiTheme="majorHAnsi" w:cstheme="majorHAnsi"/>
        </w:rPr>
      </w:pPr>
      <w:r w:rsidRPr="005D24B3">
        <w:rPr>
          <w:rFonts w:asciiTheme="majorHAnsi" w:hAnsiTheme="majorHAnsi" w:cstheme="majorHAnsi"/>
        </w:rPr>
        <w:t>Avoid</w:t>
      </w:r>
      <w:r w:rsidRPr="005D24B3">
        <w:rPr>
          <w:rFonts w:asciiTheme="majorHAnsi" w:hAnsiTheme="majorHAnsi" w:cstheme="majorHAnsi"/>
          <w:spacing w:val="18"/>
        </w:rPr>
        <w:t xml:space="preserve"> </w:t>
      </w:r>
      <w:r w:rsidRPr="005D24B3">
        <w:rPr>
          <w:rFonts w:asciiTheme="majorHAnsi" w:hAnsiTheme="majorHAnsi" w:cstheme="majorHAnsi"/>
        </w:rPr>
        <w:t>exposing</w:t>
      </w:r>
      <w:r w:rsidRPr="005D24B3">
        <w:rPr>
          <w:rFonts w:asciiTheme="majorHAnsi" w:hAnsiTheme="majorHAnsi" w:cstheme="majorHAnsi"/>
          <w:spacing w:val="18"/>
        </w:rPr>
        <w:t xml:space="preserve"> </w:t>
      </w:r>
      <w:r w:rsidRPr="005D24B3">
        <w:rPr>
          <w:rFonts w:asciiTheme="majorHAnsi" w:hAnsiTheme="majorHAnsi" w:cstheme="majorHAnsi"/>
        </w:rPr>
        <w:t>the</w:t>
      </w:r>
      <w:r w:rsidRPr="005D24B3">
        <w:rPr>
          <w:rFonts w:asciiTheme="majorHAnsi" w:hAnsiTheme="majorHAnsi" w:cstheme="majorHAnsi"/>
          <w:spacing w:val="18"/>
        </w:rPr>
        <w:t xml:space="preserve"> </w:t>
      </w:r>
      <w:r w:rsidRPr="005D24B3">
        <w:rPr>
          <w:rFonts w:asciiTheme="majorHAnsi" w:hAnsiTheme="majorHAnsi" w:cstheme="majorHAnsi"/>
        </w:rPr>
        <w:t>DURAGES</w:t>
      </w:r>
      <w:r w:rsidRPr="005D24B3">
        <w:rPr>
          <w:rFonts w:asciiTheme="majorHAnsi" w:hAnsiTheme="majorHAnsi" w:cstheme="majorHAnsi"/>
          <w:spacing w:val="1"/>
        </w:rPr>
        <w:t>IC</w:t>
      </w:r>
      <w:r w:rsidRPr="005D24B3">
        <w:rPr>
          <w:rFonts w:asciiTheme="majorHAnsi" w:hAnsiTheme="majorHAnsi" w:cstheme="majorHAnsi"/>
          <w:position w:val="11"/>
        </w:rPr>
        <w:t xml:space="preserve"> </w:t>
      </w:r>
      <w:r w:rsidRPr="005D24B3">
        <w:rPr>
          <w:rFonts w:asciiTheme="majorHAnsi" w:hAnsiTheme="majorHAnsi" w:cstheme="majorHAnsi"/>
        </w:rPr>
        <w:t>application</w:t>
      </w:r>
      <w:r w:rsidRPr="005D24B3">
        <w:rPr>
          <w:rFonts w:asciiTheme="majorHAnsi" w:hAnsiTheme="majorHAnsi" w:cstheme="majorHAnsi"/>
          <w:spacing w:val="18"/>
        </w:rPr>
        <w:t xml:space="preserve"> </w:t>
      </w:r>
      <w:r w:rsidRPr="005D24B3">
        <w:rPr>
          <w:rFonts w:asciiTheme="majorHAnsi" w:hAnsiTheme="majorHAnsi" w:cstheme="majorHAnsi"/>
        </w:rPr>
        <w:t>site</w:t>
      </w:r>
      <w:r w:rsidRPr="005D24B3">
        <w:rPr>
          <w:rFonts w:asciiTheme="majorHAnsi" w:hAnsiTheme="majorHAnsi" w:cstheme="majorHAnsi"/>
          <w:spacing w:val="18"/>
        </w:rPr>
        <w:t xml:space="preserve"> </w:t>
      </w:r>
      <w:r w:rsidRPr="005D24B3">
        <w:rPr>
          <w:rFonts w:asciiTheme="majorHAnsi" w:hAnsiTheme="majorHAnsi" w:cstheme="majorHAnsi"/>
        </w:rPr>
        <w:t>and</w:t>
      </w:r>
      <w:r w:rsidRPr="005D24B3">
        <w:rPr>
          <w:rFonts w:asciiTheme="majorHAnsi" w:hAnsiTheme="majorHAnsi" w:cstheme="majorHAnsi"/>
          <w:spacing w:val="18"/>
        </w:rPr>
        <w:t xml:space="preserve"> </w:t>
      </w:r>
      <w:r w:rsidRPr="005D24B3">
        <w:rPr>
          <w:rFonts w:asciiTheme="majorHAnsi" w:hAnsiTheme="majorHAnsi" w:cstheme="majorHAnsi"/>
        </w:rPr>
        <w:t>surrounding</w:t>
      </w:r>
      <w:r w:rsidRPr="005D24B3">
        <w:rPr>
          <w:rFonts w:asciiTheme="majorHAnsi" w:hAnsiTheme="majorHAnsi" w:cstheme="majorHAnsi"/>
          <w:spacing w:val="18"/>
        </w:rPr>
        <w:t xml:space="preserve"> </w:t>
      </w:r>
      <w:r w:rsidRPr="005D24B3">
        <w:rPr>
          <w:rFonts w:asciiTheme="majorHAnsi" w:hAnsiTheme="majorHAnsi" w:cstheme="majorHAnsi"/>
        </w:rPr>
        <w:t>area</w:t>
      </w:r>
      <w:r w:rsidRPr="005D24B3">
        <w:rPr>
          <w:rFonts w:asciiTheme="majorHAnsi" w:hAnsiTheme="majorHAnsi" w:cstheme="majorHAnsi"/>
          <w:spacing w:val="18"/>
        </w:rPr>
        <w:t xml:space="preserve"> </w:t>
      </w:r>
      <w:r w:rsidRPr="005D24B3">
        <w:rPr>
          <w:rFonts w:asciiTheme="majorHAnsi" w:hAnsiTheme="majorHAnsi" w:cstheme="majorHAnsi"/>
        </w:rPr>
        <w:t>to direct external</w:t>
      </w:r>
      <w:r w:rsidRPr="005D24B3">
        <w:rPr>
          <w:rFonts w:asciiTheme="majorHAnsi" w:hAnsiTheme="majorHAnsi" w:cstheme="majorHAnsi"/>
          <w:spacing w:val="26"/>
        </w:rPr>
        <w:t xml:space="preserve"> </w:t>
      </w:r>
      <w:r w:rsidRPr="005D24B3">
        <w:rPr>
          <w:rFonts w:asciiTheme="majorHAnsi" w:hAnsiTheme="majorHAnsi" w:cstheme="majorHAnsi"/>
        </w:rPr>
        <w:t>heat</w:t>
      </w:r>
      <w:r w:rsidRPr="005D24B3">
        <w:rPr>
          <w:rFonts w:asciiTheme="majorHAnsi" w:hAnsiTheme="majorHAnsi" w:cstheme="majorHAnsi"/>
          <w:spacing w:val="26"/>
        </w:rPr>
        <w:t xml:space="preserve"> </w:t>
      </w:r>
      <w:r w:rsidRPr="005D24B3">
        <w:rPr>
          <w:rFonts w:asciiTheme="majorHAnsi" w:hAnsiTheme="majorHAnsi" w:cstheme="majorHAnsi"/>
        </w:rPr>
        <w:t>s</w:t>
      </w:r>
      <w:r w:rsidRPr="005D24B3">
        <w:rPr>
          <w:rFonts w:asciiTheme="majorHAnsi" w:hAnsiTheme="majorHAnsi" w:cstheme="majorHAnsi"/>
          <w:spacing w:val="-1"/>
        </w:rPr>
        <w:t>o</w:t>
      </w:r>
      <w:r w:rsidRPr="005D24B3">
        <w:rPr>
          <w:rFonts w:asciiTheme="majorHAnsi" w:hAnsiTheme="majorHAnsi" w:cstheme="majorHAnsi"/>
        </w:rPr>
        <w:t>urces,</w:t>
      </w:r>
      <w:r w:rsidRPr="005D24B3">
        <w:rPr>
          <w:rFonts w:asciiTheme="majorHAnsi" w:hAnsiTheme="majorHAnsi" w:cstheme="majorHAnsi"/>
          <w:spacing w:val="26"/>
        </w:rPr>
        <w:t xml:space="preserve"> </w:t>
      </w:r>
      <w:r w:rsidRPr="005D24B3">
        <w:rPr>
          <w:rFonts w:asciiTheme="majorHAnsi" w:hAnsiTheme="majorHAnsi" w:cstheme="majorHAnsi"/>
        </w:rPr>
        <w:t>such</w:t>
      </w:r>
      <w:r w:rsidRPr="005D24B3">
        <w:rPr>
          <w:rFonts w:asciiTheme="majorHAnsi" w:hAnsiTheme="majorHAnsi" w:cstheme="majorHAnsi"/>
          <w:spacing w:val="25"/>
        </w:rPr>
        <w:t xml:space="preserve"> </w:t>
      </w:r>
      <w:r w:rsidRPr="005D24B3">
        <w:rPr>
          <w:rFonts w:asciiTheme="majorHAnsi" w:hAnsiTheme="majorHAnsi" w:cstheme="majorHAnsi"/>
        </w:rPr>
        <w:t>as</w:t>
      </w:r>
      <w:r w:rsidRPr="005D24B3">
        <w:rPr>
          <w:rFonts w:asciiTheme="majorHAnsi" w:hAnsiTheme="majorHAnsi" w:cstheme="majorHAnsi"/>
          <w:spacing w:val="26"/>
        </w:rPr>
        <w:t xml:space="preserve"> </w:t>
      </w:r>
      <w:r w:rsidRPr="005D24B3">
        <w:rPr>
          <w:rFonts w:asciiTheme="majorHAnsi" w:hAnsiTheme="majorHAnsi" w:cstheme="majorHAnsi"/>
        </w:rPr>
        <w:t>heating</w:t>
      </w:r>
      <w:r w:rsidRPr="005D24B3">
        <w:rPr>
          <w:rFonts w:asciiTheme="majorHAnsi" w:hAnsiTheme="majorHAnsi" w:cstheme="majorHAnsi"/>
          <w:spacing w:val="26"/>
        </w:rPr>
        <w:t xml:space="preserve"> </w:t>
      </w:r>
      <w:r w:rsidRPr="005D24B3">
        <w:rPr>
          <w:rFonts w:asciiTheme="majorHAnsi" w:hAnsiTheme="majorHAnsi" w:cstheme="majorHAnsi"/>
        </w:rPr>
        <w:t>pads</w:t>
      </w:r>
      <w:r w:rsidRPr="005D24B3">
        <w:rPr>
          <w:rFonts w:asciiTheme="majorHAnsi" w:hAnsiTheme="majorHAnsi" w:cstheme="majorHAnsi"/>
          <w:spacing w:val="26"/>
        </w:rPr>
        <w:t xml:space="preserve"> </w:t>
      </w:r>
      <w:r w:rsidRPr="005D24B3">
        <w:rPr>
          <w:rFonts w:asciiTheme="majorHAnsi" w:hAnsiTheme="majorHAnsi" w:cstheme="majorHAnsi"/>
        </w:rPr>
        <w:t>or</w:t>
      </w:r>
      <w:r w:rsidRPr="005D24B3">
        <w:rPr>
          <w:rFonts w:asciiTheme="majorHAnsi" w:hAnsiTheme="majorHAnsi" w:cstheme="majorHAnsi"/>
          <w:spacing w:val="26"/>
        </w:rPr>
        <w:t xml:space="preserve"> </w:t>
      </w:r>
      <w:r w:rsidRPr="005D24B3">
        <w:rPr>
          <w:rFonts w:asciiTheme="majorHAnsi" w:hAnsiTheme="majorHAnsi" w:cstheme="majorHAnsi"/>
        </w:rPr>
        <w:t>electric</w:t>
      </w:r>
      <w:r w:rsidRPr="005D24B3">
        <w:rPr>
          <w:rFonts w:asciiTheme="majorHAnsi" w:hAnsiTheme="majorHAnsi" w:cstheme="majorHAnsi"/>
          <w:spacing w:val="26"/>
        </w:rPr>
        <w:t xml:space="preserve"> </w:t>
      </w:r>
      <w:r w:rsidRPr="005D24B3">
        <w:rPr>
          <w:rFonts w:asciiTheme="majorHAnsi" w:hAnsiTheme="majorHAnsi" w:cstheme="majorHAnsi"/>
        </w:rPr>
        <w:t>bla</w:t>
      </w:r>
      <w:r w:rsidRPr="005D24B3">
        <w:rPr>
          <w:rFonts w:asciiTheme="majorHAnsi" w:hAnsiTheme="majorHAnsi" w:cstheme="majorHAnsi"/>
          <w:spacing w:val="-1"/>
        </w:rPr>
        <w:t>n</w:t>
      </w:r>
      <w:r w:rsidRPr="005D24B3">
        <w:rPr>
          <w:rFonts w:asciiTheme="majorHAnsi" w:hAnsiTheme="majorHAnsi" w:cstheme="majorHAnsi"/>
        </w:rPr>
        <w:t>kets,</w:t>
      </w:r>
      <w:r w:rsidRPr="005D24B3">
        <w:rPr>
          <w:rFonts w:asciiTheme="majorHAnsi" w:hAnsiTheme="majorHAnsi" w:cstheme="majorHAnsi"/>
          <w:spacing w:val="26"/>
        </w:rPr>
        <w:t xml:space="preserve"> </w:t>
      </w:r>
      <w:r w:rsidRPr="005D24B3">
        <w:rPr>
          <w:rFonts w:asciiTheme="majorHAnsi" w:hAnsiTheme="majorHAnsi" w:cstheme="majorHAnsi"/>
        </w:rPr>
        <w:t>heat or</w:t>
      </w:r>
      <w:r w:rsidRPr="005D24B3">
        <w:rPr>
          <w:rFonts w:asciiTheme="majorHAnsi" w:hAnsiTheme="majorHAnsi" w:cstheme="majorHAnsi"/>
          <w:spacing w:val="3"/>
        </w:rPr>
        <w:t xml:space="preserve"> </w:t>
      </w:r>
      <w:r w:rsidRPr="005D24B3">
        <w:rPr>
          <w:rFonts w:asciiTheme="majorHAnsi" w:hAnsiTheme="majorHAnsi" w:cstheme="majorHAnsi"/>
        </w:rPr>
        <w:t>tanning</w:t>
      </w:r>
      <w:r w:rsidRPr="005D24B3">
        <w:rPr>
          <w:rFonts w:asciiTheme="majorHAnsi" w:hAnsiTheme="majorHAnsi" w:cstheme="majorHAnsi"/>
          <w:spacing w:val="3"/>
        </w:rPr>
        <w:t xml:space="preserve"> </w:t>
      </w:r>
      <w:r w:rsidRPr="005D24B3">
        <w:rPr>
          <w:rFonts w:asciiTheme="majorHAnsi" w:hAnsiTheme="majorHAnsi" w:cstheme="majorHAnsi"/>
        </w:rPr>
        <w:t>lamps,</w:t>
      </w:r>
      <w:r w:rsidRPr="005D24B3">
        <w:rPr>
          <w:rFonts w:asciiTheme="majorHAnsi" w:hAnsiTheme="majorHAnsi" w:cstheme="majorHAnsi"/>
          <w:spacing w:val="3"/>
        </w:rPr>
        <w:t xml:space="preserve"> </w:t>
      </w:r>
      <w:r w:rsidRPr="005D24B3">
        <w:rPr>
          <w:rFonts w:asciiTheme="majorHAnsi" w:hAnsiTheme="majorHAnsi" w:cstheme="majorHAnsi"/>
        </w:rPr>
        <w:t>saunas,</w:t>
      </w:r>
      <w:r w:rsidRPr="005D24B3">
        <w:rPr>
          <w:rFonts w:asciiTheme="majorHAnsi" w:hAnsiTheme="majorHAnsi" w:cstheme="majorHAnsi"/>
          <w:spacing w:val="3"/>
        </w:rPr>
        <w:t xml:space="preserve"> </w:t>
      </w:r>
      <w:r w:rsidRPr="005D24B3">
        <w:rPr>
          <w:rFonts w:asciiTheme="majorHAnsi" w:hAnsiTheme="majorHAnsi" w:cstheme="majorHAnsi"/>
        </w:rPr>
        <w:t>hot</w:t>
      </w:r>
      <w:r w:rsidRPr="005D24B3">
        <w:rPr>
          <w:rFonts w:asciiTheme="majorHAnsi" w:hAnsiTheme="majorHAnsi" w:cstheme="majorHAnsi"/>
          <w:spacing w:val="3"/>
        </w:rPr>
        <w:t xml:space="preserve"> </w:t>
      </w:r>
      <w:r w:rsidRPr="005D24B3">
        <w:rPr>
          <w:rFonts w:asciiTheme="majorHAnsi" w:hAnsiTheme="majorHAnsi" w:cstheme="majorHAnsi"/>
        </w:rPr>
        <w:t>tubs,</w:t>
      </w:r>
      <w:r w:rsidRPr="005D24B3">
        <w:rPr>
          <w:rFonts w:asciiTheme="majorHAnsi" w:hAnsiTheme="majorHAnsi" w:cstheme="majorHAnsi"/>
          <w:spacing w:val="3"/>
        </w:rPr>
        <w:t xml:space="preserve"> </w:t>
      </w:r>
      <w:r w:rsidRPr="005D24B3">
        <w:rPr>
          <w:rFonts w:asciiTheme="majorHAnsi" w:hAnsiTheme="majorHAnsi" w:cstheme="majorHAnsi"/>
        </w:rPr>
        <w:t>and</w:t>
      </w:r>
      <w:r w:rsidRPr="005D24B3">
        <w:rPr>
          <w:rFonts w:asciiTheme="majorHAnsi" w:hAnsiTheme="majorHAnsi" w:cstheme="majorHAnsi"/>
          <w:spacing w:val="3"/>
        </w:rPr>
        <w:t xml:space="preserve"> </w:t>
      </w:r>
      <w:r w:rsidRPr="005D24B3">
        <w:rPr>
          <w:rFonts w:asciiTheme="majorHAnsi" w:hAnsiTheme="majorHAnsi" w:cstheme="majorHAnsi"/>
        </w:rPr>
        <w:t>hea</w:t>
      </w:r>
      <w:r w:rsidRPr="005D24B3">
        <w:rPr>
          <w:rFonts w:asciiTheme="majorHAnsi" w:hAnsiTheme="majorHAnsi" w:cstheme="majorHAnsi"/>
          <w:spacing w:val="1"/>
        </w:rPr>
        <w:t>t</w:t>
      </w:r>
      <w:r w:rsidRPr="005D24B3">
        <w:rPr>
          <w:rFonts w:asciiTheme="majorHAnsi" w:hAnsiTheme="majorHAnsi" w:cstheme="majorHAnsi"/>
          <w:spacing w:val="-1"/>
        </w:rPr>
        <w:t>ed</w:t>
      </w:r>
      <w:r w:rsidRPr="005D24B3">
        <w:rPr>
          <w:rFonts w:asciiTheme="majorHAnsi" w:hAnsiTheme="majorHAnsi" w:cstheme="majorHAnsi"/>
          <w:spacing w:val="5"/>
        </w:rPr>
        <w:t xml:space="preserve"> </w:t>
      </w:r>
      <w:r w:rsidRPr="005D24B3">
        <w:rPr>
          <w:rFonts w:asciiTheme="majorHAnsi" w:hAnsiTheme="majorHAnsi" w:cstheme="majorHAnsi"/>
          <w:spacing w:val="-1"/>
        </w:rPr>
        <w:t>w</w:t>
      </w:r>
      <w:r w:rsidRPr="005D24B3">
        <w:rPr>
          <w:rFonts w:asciiTheme="majorHAnsi" w:hAnsiTheme="majorHAnsi" w:cstheme="majorHAnsi"/>
        </w:rPr>
        <w:t>a</w:t>
      </w:r>
      <w:r w:rsidRPr="005D24B3">
        <w:rPr>
          <w:rFonts w:asciiTheme="majorHAnsi" w:hAnsiTheme="majorHAnsi" w:cstheme="majorHAnsi"/>
          <w:spacing w:val="1"/>
        </w:rPr>
        <w:t>t</w:t>
      </w:r>
      <w:r w:rsidRPr="005D24B3">
        <w:rPr>
          <w:rFonts w:asciiTheme="majorHAnsi" w:hAnsiTheme="majorHAnsi" w:cstheme="majorHAnsi"/>
        </w:rPr>
        <w:t>er</w:t>
      </w:r>
      <w:r w:rsidRPr="005D24B3">
        <w:rPr>
          <w:rFonts w:asciiTheme="majorHAnsi" w:hAnsiTheme="majorHAnsi" w:cstheme="majorHAnsi"/>
          <w:spacing w:val="4"/>
        </w:rPr>
        <w:t xml:space="preserve"> </w:t>
      </w:r>
      <w:r w:rsidRPr="005D24B3">
        <w:rPr>
          <w:rFonts w:asciiTheme="majorHAnsi" w:hAnsiTheme="majorHAnsi" w:cstheme="majorHAnsi"/>
        </w:rPr>
        <w:t>beds,</w:t>
      </w:r>
      <w:r w:rsidRPr="005D24B3">
        <w:rPr>
          <w:rFonts w:asciiTheme="majorHAnsi" w:hAnsiTheme="majorHAnsi" w:cstheme="majorHAnsi"/>
          <w:spacing w:val="4"/>
        </w:rPr>
        <w:t xml:space="preserve"> </w:t>
      </w:r>
      <w:r w:rsidRPr="005D24B3">
        <w:rPr>
          <w:rFonts w:asciiTheme="majorHAnsi" w:hAnsiTheme="majorHAnsi" w:cstheme="majorHAnsi"/>
          <w:spacing w:val="-1"/>
        </w:rPr>
        <w:t>w</w:t>
      </w:r>
      <w:r w:rsidRPr="005D24B3">
        <w:rPr>
          <w:rFonts w:asciiTheme="majorHAnsi" w:hAnsiTheme="majorHAnsi" w:cstheme="majorHAnsi"/>
        </w:rPr>
        <w:t>h</w:t>
      </w:r>
      <w:r w:rsidRPr="005D24B3">
        <w:rPr>
          <w:rFonts w:asciiTheme="majorHAnsi" w:hAnsiTheme="majorHAnsi" w:cstheme="majorHAnsi"/>
          <w:spacing w:val="1"/>
        </w:rPr>
        <w:t>il</w:t>
      </w:r>
      <w:r w:rsidRPr="005D24B3">
        <w:rPr>
          <w:rFonts w:asciiTheme="majorHAnsi" w:hAnsiTheme="majorHAnsi" w:cstheme="majorHAnsi"/>
        </w:rPr>
        <w:t>e</w:t>
      </w:r>
      <w:r w:rsidRPr="005D24B3">
        <w:rPr>
          <w:rFonts w:asciiTheme="majorHAnsi" w:hAnsiTheme="majorHAnsi" w:cstheme="majorHAnsi"/>
          <w:spacing w:val="4"/>
        </w:rPr>
        <w:t xml:space="preserve"> </w:t>
      </w:r>
      <w:r w:rsidRPr="005D24B3">
        <w:rPr>
          <w:rFonts w:asciiTheme="majorHAnsi" w:hAnsiTheme="majorHAnsi" w:cstheme="majorHAnsi"/>
          <w:spacing w:val="-1"/>
        </w:rPr>
        <w:t>w</w:t>
      </w:r>
      <w:r w:rsidRPr="005D24B3">
        <w:rPr>
          <w:rFonts w:asciiTheme="majorHAnsi" w:hAnsiTheme="majorHAnsi" w:cstheme="majorHAnsi"/>
        </w:rPr>
        <w:t>e</w:t>
      </w:r>
      <w:r w:rsidRPr="005D24B3">
        <w:rPr>
          <w:rFonts w:asciiTheme="majorHAnsi" w:hAnsiTheme="majorHAnsi" w:cstheme="majorHAnsi"/>
          <w:spacing w:val="1"/>
        </w:rPr>
        <w:t>a</w:t>
      </w:r>
      <w:r w:rsidRPr="005D24B3">
        <w:rPr>
          <w:rFonts w:asciiTheme="majorHAnsi" w:hAnsiTheme="majorHAnsi" w:cstheme="majorHAnsi"/>
        </w:rPr>
        <w:t>r</w:t>
      </w:r>
      <w:r w:rsidRPr="005D24B3">
        <w:rPr>
          <w:rFonts w:asciiTheme="majorHAnsi" w:hAnsiTheme="majorHAnsi" w:cstheme="majorHAnsi"/>
          <w:spacing w:val="1"/>
        </w:rPr>
        <w:t>i</w:t>
      </w:r>
      <w:r w:rsidRPr="005D24B3">
        <w:rPr>
          <w:rFonts w:asciiTheme="majorHAnsi" w:hAnsiTheme="majorHAnsi" w:cstheme="majorHAnsi"/>
        </w:rPr>
        <w:t>ng</w:t>
      </w:r>
      <w:r w:rsidRPr="005D24B3">
        <w:rPr>
          <w:rFonts w:asciiTheme="majorHAnsi" w:hAnsiTheme="majorHAnsi" w:cstheme="majorHAnsi"/>
          <w:spacing w:val="4"/>
        </w:rPr>
        <w:t xml:space="preserve"> </w:t>
      </w:r>
      <w:r w:rsidRPr="005D24B3">
        <w:rPr>
          <w:rFonts w:asciiTheme="majorHAnsi" w:hAnsiTheme="majorHAnsi" w:cstheme="majorHAnsi"/>
          <w:spacing w:val="1"/>
        </w:rPr>
        <w:t>t</w:t>
      </w:r>
      <w:r w:rsidRPr="005D24B3">
        <w:rPr>
          <w:rFonts w:asciiTheme="majorHAnsi" w:hAnsiTheme="majorHAnsi" w:cstheme="majorHAnsi"/>
        </w:rPr>
        <w:t xml:space="preserve">he system. Avoid taking hot baths or </w:t>
      </w:r>
      <w:r w:rsidRPr="005D24B3">
        <w:rPr>
          <w:rFonts w:asciiTheme="majorHAnsi" w:hAnsiTheme="majorHAnsi" w:cstheme="majorHAnsi"/>
          <w:spacing w:val="1"/>
        </w:rPr>
        <w:t>s</w:t>
      </w:r>
      <w:r w:rsidRPr="005D24B3">
        <w:rPr>
          <w:rFonts w:asciiTheme="majorHAnsi" w:hAnsiTheme="majorHAnsi" w:cstheme="majorHAnsi"/>
        </w:rPr>
        <w:t>unbathing.  There is a potential for temper</w:t>
      </w:r>
      <w:r w:rsidRPr="005D24B3">
        <w:rPr>
          <w:rFonts w:asciiTheme="majorHAnsi" w:hAnsiTheme="majorHAnsi" w:cstheme="majorHAnsi"/>
          <w:spacing w:val="-1"/>
        </w:rPr>
        <w:t>a</w:t>
      </w:r>
      <w:r w:rsidRPr="005D24B3">
        <w:rPr>
          <w:rFonts w:asciiTheme="majorHAnsi" w:hAnsiTheme="majorHAnsi" w:cstheme="majorHAnsi"/>
        </w:rPr>
        <w:t>ture-dependent increases in fentanyl released from the system resulting</w:t>
      </w:r>
      <w:r w:rsidRPr="005D24B3">
        <w:rPr>
          <w:rFonts w:asciiTheme="majorHAnsi" w:hAnsiTheme="majorHAnsi" w:cstheme="majorHAnsi"/>
          <w:spacing w:val="44"/>
        </w:rPr>
        <w:t xml:space="preserve"> </w:t>
      </w:r>
      <w:r w:rsidRPr="005D24B3">
        <w:rPr>
          <w:rFonts w:asciiTheme="majorHAnsi" w:hAnsiTheme="majorHAnsi" w:cstheme="majorHAnsi"/>
        </w:rPr>
        <w:t>in</w:t>
      </w:r>
      <w:r w:rsidRPr="005D24B3">
        <w:rPr>
          <w:rFonts w:asciiTheme="majorHAnsi" w:hAnsiTheme="majorHAnsi" w:cstheme="majorHAnsi"/>
          <w:spacing w:val="44"/>
        </w:rPr>
        <w:t xml:space="preserve"> </w:t>
      </w:r>
      <w:r w:rsidRPr="005D24B3">
        <w:rPr>
          <w:rFonts w:asciiTheme="majorHAnsi" w:hAnsiTheme="majorHAnsi" w:cstheme="majorHAnsi"/>
        </w:rPr>
        <w:t>possible</w:t>
      </w:r>
      <w:r w:rsidRPr="005D24B3">
        <w:rPr>
          <w:rFonts w:asciiTheme="majorHAnsi" w:hAnsiTheme="majorHAnsi" w:cstheme="majorHAnsi"/>
          <w:spacing w:val="44"/>
        </w:rPr>
        <w:t xml:space="preserve"> </w:t>
      </w:r>
      <w:r w:rsidRPr="005D24B3">
        <w:rPr>
          <w:rFonts w:asciiTheme="majorHAnsi" w:hAnsiTheme="majorHAnsi" w:cstheme="majorHAnsi"/>
        </w:rPr>
        <w:t>overdose</w:t>
      </w:r>
      <w:r w:rsidRPr="005D24B3">
        <w:rPr>
          <w:rFonts w:asciiTheme="majorHAnsi" w:hAnsiTheme="majorHAnsi" w:cstheme="majorHAnsi"/>
          <w:spacing w:val="44"/>
        </w:rPr>
        <w:t xml:space="preserve"> </w:t>
      </w:r>
      <w:r w:rsidRPr="005D24B3">
        <w:rPr>
          <w:rFonts w:asciiTheme="majorHAnsi" w:hAnsiTheme="majorHAnsi" w:cstheme="majorHAnsi"/>
        </w:rPr>
        <w:t>and</w:t>
      </w:r>
      <w:r w:rsidRPr="005D24B3">
        <w:rPr>
          <w:rFonts w:asciiTheme="majorHAnsi" w:hAnsiTheme="majorHAnsi" w:cstheme="majorHAnsi"/>
          <w:spacing w:val="44"/>
        </w:rPr>
        <w:t xml:space="preserve"> </w:t>
      </w:r>
      <w:r w:rsidRPr="005D24B3">
        <w:rPr>
          <w:rFonts w:asciiTheme="majorHAnsi" w:hAnsiTheme="majorHAnsi" w:cstheme="majorHAnsi"/>
        </w:rPr>
        <w:t>death.</w:t>
      </w:r>
      <w:r w:rsidRPr="005D24B3">
        <w:rPr>
          <w:rFonts w:asciiTheme="majorHAnsi" w:hAnsiTheme="majorHAnsi" w:cstheme="majorHAnsi"/>
          <w:spacing w:val="44"/>
        </w:rPr>
        <w:t xml:space="preserve"> </w:t>
      </w:r>
      <w:r w:rsidRPr="005D24B3">
        <w:rPr>
          <w:rFonts w:asciiTheme="majorHAnsi" w:hAnsiTheme="majorHAnsi" w:cstheme="majorHAnsi"/>
          <w:spacing w:val="1"/>
        </w:rPr>
        <w:t>P</w:t>
      </w:r>
      <w:r w:rsidRPr="005D24B3">
        <w:rPr>
          <w:rFonts w:asciiTheme="majorHAnsi" w:hAnsiTheme="majorHAnsi" w:cstheme="majorHAnsi"/>
        </w:rPr>
        <w:t>atients</w:t>
      </w:r>
      <w:r w:rsidRPr="005D24B3">
        <w:rPr>
          <w:rFonts w:asciiTheme="majorHAnsi" w:hAnsiTheme="majorHAnsi" w:cstheme="majorHAnsi"/>
          <w:spacing w:val="44"/>
        </w:rPr>
        <w:t xml:space="preserve"> </w:t>
      </w:r>
      <w:r w:rsidRPr="005D24B3">
        <w:rPr>
          <w:rFonts w:asciiTheme="majorHAnsi" w:hAnsiTheme="majorHAnsi" w:cstheme="majorHAnsi"/>
          <w:spacing w:val="-2"/>
        </w:rPr>
        <w:t>w</w:t>
      </w:r>
      <w:r w:rsidRPr="005D24B3">
        <w:rPr>
          <w:rFonts w:asciiTheme="majorHAnsi" w:hAnsiTheme="majorHAnsi" w:cstheme="majorHAnsi"/>
        </w:rPr>
        <w:t>earing</w:t>
      </w:r>
      <w:r w:rsidRPr="005D24B3">
        <w:rPr>
          <w:rFonts w:asciiTheme="majorHAnsi" w:hAnsiTheme="majorHAnsi" w:cstheme="majorHAnsi"/>
          <w:spacing w:val="44"/>
        </w:rPr>
        <w:t xml:space="preserve"> </w:t>
      </w:r>
      <w:r w:rsidRPr="005D24B3">
        <w:rPr>
          <w:rFonts w:asciiTheme="majorHAnsi" w:hAnsiTheme="majorHAnsi" w:cstheme="majorHAnsi"/>
        </w:rPr>
        <w:t>DURAGESI</w:t>
      </w:r>
      <w:r w:rsidRPr="005D24B3">
        <w:rPr>
          <w:rFonts w:asciiTheme="majorHAnsi" w:hAnsiTheme="majorHAnsi" w:cstheme="majorHAnsi"/>
          <w:spacing w:val="-1"/>
        </w:rPr>
        <w:t>C</w:t>
      </w:r>
      <w:r w:rsidRPr="005D24B3">
        <w:rPr>
          <w:rFonts w:asciiTheme="majorHAnsi" w:hAnsiTheme="majorHAnsi" w:cstheme="majorHAnsi"/>
          <w:w w:val="103"/>
          <w:position w:val="11"/>
        </w:rPr>
        <w:t xml:space="preserve"> </w:t>
      </w:r>
      <w:r w:rsidRPr="005D24B3">
        <w:rPr>
          <w:rFonts w:asciiTheme="majorHAnsi" w:hAnsiTheme="majorHAnsi" w:cstheme="majorHAnsi"/>
        </w:rPr>
        <w:t xml:space="preserve">systems </w:t>
      </w:r>
      <w:r w:rsidRPr="005D24B3">
        <w:rPr>
          <w:rFonts w:asciiTheme="majorHAnsi" w:hAnsiTheme="majorHAnsi" w:cstheme="majorHAnsi"/>
          <w:spacing w:val="19"/>
        </w:rPr>
        <w:t xml:space="preserve"> </w:t>
      </w:r>
      <w:r w:rsidRPr="005D24B3">
        <w:rPr>
          <w:rFonts w:asciiTheme="majorHAnsi" w:hAnsiTheme="majorHAnsi" w:cstheme="majorHAnsi"/>
        </w:rPr>
        <w:t xml:space="preserve"> </w:t>
      </w:r>
      <w:r w:rsidRPr="005D24B3">
        <w:rPr>
          <w:rFonts w:asciiTheme="majorHAnsi" w:hAnsiTheme="majorHAnsi" w:cstheme="majorHAnsi"/>
          <w:spacing w:val="-2"/>
        </w:rPr>
        <w:t>w</w:t>
      </w:r>
      <w:r w:rsidRPr="005D24B3">
        <w:rPr>
          <w:rFonts w:asciiTheme="majorHAnsi" w:hAnsiTheme="majorHAnsi" w:cstheme="majorHAnsi"/>
        </w:rPr>
        <w:t>ho develop fever or incre</w:t>
      </w:r>
      <w:r w:rsidRPr="005D24B3">
        <w:rPr>
          <w:rFonts w:asciiTheme="majorHAnsi" w:hAnsiTheme="majorHAnsi" w:cstheme="majorHAnsi"/>
          <w:spacing w:val="-1"/>
        </w:rPr>
        <w:t>a</w:t>
      </w:r>
      <w:r w:rsidRPr="005D24B3">
        <w:rPr>
          <w:rFonts w:asciiTheme="majorHAnsi" w:hAnsiTheme="majorHAnsi" w:cstheme="majorHAnsi"/>
        </w:rPr>
        <w:t xml:space="preserve">sed </w:t>
      </w:r>
      <w:r w:rsidRPr="005D24B3">
        <w:rPr>
          <w:rFonts w:asciiTheme="majorHAnsi" w:hAnsiTheme="majorHAnsi" w:cstheme="majorHAnsi"/>
          <w:spacing w:val="-1"/>
        </w:rPr>
        <w:t>c</w:t>
      </w:r>
      <w:r w:rsidRPr="005D24B3">
        <w:rPr>
          <w:rFonts w:asciiTheme="majorHAnsi" w:hAnsiTheme="majorHAnsi" w:cstheme="majorHAnsi"/>
        </w:rPr>
        <w:t>ore body temperatu</w:t>
      </w:r>
      <w:r w:rsidRPr="005D24B3">
        <w:rPr>
          <w:rFonts w:asciiTheme="majorHAnsi" w:hAnsiTheme="majorHAnsi" w:cstheme="majorHAnsi"/>
          <w:spacing w:val="-1"/>
        </w:rPr>
        <w:t>r</w:t>
      </w:r>
      <w:r w:rsidRPr="005D24B3">
        <w:rPr>
          <w:rFonts w:asciiTheme="majorHAnsi" w:hAnsiTheme="majorHAnsi" w:cstheme="majorHAnsi"/>
        </w:rPr>
        <w:t>e due to strenuous exertion should be monitored f</w:t>
      </w:r>
      <w:r w:rsidRPr="005D24B3">
        <w:rPr>
          <w:rFonts w:asciiTheme="majorHAnsi" w:hAnsiTheme="majorHAnsi" w:cstheme="majorHAnsi"/>
          <w:spacing w:val="-1"/>
        </w:rPr>
        <w:t>o</w:t>
      </w:r>
      <w:r w:rsidRPr="005D24B3">
        <w:rPr>
          <w:rFonts w:asciiTheme="majorHAnsi" w:hAnsiTheme="majorHAnsi" w:cstheme="majorHAnsi"/>
        </w:rPr>
        <w:t>r opioid side effe</w:t>
      </w:r>
      <w:r w:rsidRPr="005D24B3">
        <w:rPr>
          <w:rFonts w:asciiTheme="majorHAnsi" w:hAnsiTheme="majorHAnsi" w:cstheme="majorHAnsi"/>
          <w:spacing w:val="-1"/>
        </w:rPr>
        <w:t>c</w:t>
      </w:r>
      <w:r w:rsidRPr="005D24B3">
        <w:rPr>
          <w:rFonts w:asciiTheme="majorHAnsi" w:hAnsiTheme="majorHAnsi" w:cstheme="majorHAnsi"/>
        </w:rPr>
        <w:t>ts and the DURAGE</w:t>
      </w:r>
      <w:r w:rsidRPr="005D24B3">
        <w:rPr>
          <w:rFonts w:asciiTheme="majorHAnsi" w:hAnsiTheme="majorHAnsi" w:cstheme="majorHAnsi"/>
          <w:spacing w:val="1"/>
        </w:rPr>
        <w:t>S</w:t>
      </w:r>
      <w:r w:rsidRPr="005D24B3">
        <w:rPr>
          <w:rFonts w:asciiTheme="majorHAnsi" w:hAnsiTheme="majorHAnsi" w:cstheme="majorHAnsi"/>
        </w:rPr>
        <w:t>IC</w:t>
      </w:r>
      <w:r w:rsidRPr="005D24B3">
        <w:rPr>
          <w:rFonts w:asciiTheme="majorHAnsi" w:hAnsiTheme="majorHAnsi" w:cstheme="majorHAnsi"/>
          <w:spacing w:val="25"/>
          <w:position w:val="11"/>
        </w:rPr>
        <w:t xml:space="preserve"> </w:t>
      </w:r>
      <w:r w:rsidRPr="005D24B3">
        <w:rPr>
          <w:rFonts w:asciiTheme="majorHAnsi" w:hAnsiTheme="majorHAnsi" w:cstheme="majorHAnsi"/>
        </w:rPr>
        <w:t>dose should be adjusted if necessary.</w:t>
      </w:r>
    </w:p>
    <w:p w14:paraId="12FB01F2" w14:textId="77777777" w:rsidR="003F4E33" w:rsidRPr="005D24B3" w:rsidRDefault="008B3F5B" w:rsidP="00AD025A">
      <w:pPr>
        <w:pStyle w:val="CM19"/>
        <w:spacing w:after="262" w:line="276" w:lineRule="auto"/>
        <w:rPr>
          <w:rFonts w:asciiTheme="majorHAnsi" w:hAnsiTheme="majorHAnsi" w:cstheme="majorHAnsi"/>
        </w:rPr>
      </w:pPr>
      <w:r w:rsidRPr="005D24B3">
        <w:rPr>
          <w:rFonts w:asciiTheme="majorHAnsi" w:hAnsiTheme="majorHAnsi" w:cstheme="majorHAnsi"/>
          <w:b/>
        </w:rPr>
        <w:t xml:space="preserve">* </w:t>
      </w:r>
      <w:r w:rsidRPr="005D24B3">
        <w:rPr>
          <w:rFonts w:asciiTheme="majorHAnsi" w:hAnsiTheme="majorHAnsi" w:cstheme="majorHAnsi"/>
        </w:rPr>
        <w:t xml:space="preserve">In addition, fentanyl is not recommended for treatment of musculoskeletal pain. </w:t>
      </w:r>
    </w:p>
    <w:p w14:paraId="42865FC7" w14:textId="77777777" w:rsidR="00C35C94" w:rsidRPr="005D24B3" w:rsidRDefault="00C35C94" w:rsidP="00AD025A">
      <w:pPr>
        <w:pStyle w:val="CM19"/>
        <w:spacing w:after="262" w:line="276" w:lineRule="auto"/>
        <w:rPr>
          <w:rFonts w:asciiTheme="majorHAnsi" w:hAnsiTheme="majorHAnsi" w:cstheme="majorHAnsi"/>
          <w:b/>
        </w:rPr>
      </w:pPr>
      <w:bookmarkStart w:id="308" w:name="AppD_Methadone"/>
      <w:bookmarkEnd w:id="308"/>
      <w:r w:rsidRPr="005D24B3">
        <w:rPr>
          <w:rFonts w:asciiTheme="majorHAnsi" w:hAnsiTheme="majorHAnsi" w:cstheme="majorHAnsi"/>
          <w:b/>
        </w:rPr>
        <w:t>METHADONE</w:t>
      </w:r>
    </w:p>
    <w:p w14:paraId="38153E58" w14:textId="77777777" w:rsidR="00C35C94" w:rsidRPr="005D24B3" w:rsidRDefault="00C35C94"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Deaths, cardiac and respiratory, have been reported during initiation and conversion of pain patients to methadone treatment from treatment with other opioid agonists. It is critical to understand the pharmacokinetics of methadone when converting patients from other opioids (see DOSAGE AND ADMINISTRATION). Particular vigilance is necessary during treatment initiation, during conversion from one opioid to another, and during dose titration.</w:t>
      </w:r>
    </w:p>
    <w:p w14:paraId="220582C6" w14:textId="77777777" w:rsidR="00C35C94" w:rsidRPr="005D24B3" w:rsidRDefault="00C35C94"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Respiratory depression is the chief hazard associated with methadone hydrochloride administration. Methadone's peak respiratory depressant effects typically occur later, and persist longer than its peak analgesic effects, particularly in the early dosing period. These characteristics can contribute to cases of iatrogenic overdose, particularly during treatment initiation and dose titration.</w:t>
      </w:r>
    </w:p>
    <w:p w14:paraId="4876A060" w14:textId="77777777" w:rsidR="00C35C94" w:rsidRPr="005D24B3" w:rsidRDefault="00C35C94"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In addition, cases of QT interval prolongation and serious arrhythmia (</w:t>
      </w:r>
      <w:proofErr w:type="spellStart"/>
      <w:r w:rsidRPr="005D24B3">
        <w:rPr>
          <w:rFonts w:asciiTheme="majorHAnsi" w:hAnsiTheme="majorHAnsi" w:cstheme="majorHAnsi"/>
          <w:b/>
          <w:bCs/>
        </w:rPr>
        <w:t>torsades</w:t>
      </w:r>
      <w:proofErr w:type="spellEnd"/>
      <w:r w:rsidRPr="005D24B3">
        <w:rPr>
          <w:rFonts w:asciiTheme="majorHAnsi" w:hAnsiTheme="majorHAnsi" w:cstheme="majorHAnsi"/>
          <w:b/>
          <w:bCs/>
        </w:rPr>
        <w:t xml:space="preserve"> de pointes) have been observed during treatment with methadone. Most cases involve patients being treated for pain with large, multiple daily doses of methadone, although cases have been reported in patients receiving doses commonly used for maintenance treatment of opioid addiction.</w:t>
      </w:r>
    </w:p>
    <w:p w14:paraId="09F3506E" w14:textId="77777777" w:rsidR="00C35C94" w:rsidRPr="005D24B3" w:rsidRDefault="00C35C94"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lastRenderedPageBreak/>
        <w:t>Methadone treatment for analgesic therapy in patients with acute or chronic pain should only be initiated if the potential analgesic or palliative care benefit of treatment with methadone is considered and outweighs the risks.</w:t>
      </w:r>
    </w:p>
    <w:p w14:paraId="56613F5C" w14:textId="77777777" w:rsidR="00C35C94" w:rsidRPr="005D24B3" w:rsidRDefault="00C35C94" w:rsidP="00AD025A">
      <w:pPr>
        <w:pStyle w:val="CM19"/>
        <w:spacing w:after="262" w:line="276" w:lineRule="auto"/>
        <w:rPr>
          <w:rFonts w:asciiTheme="majorHAnsi" w:hAnsiTheme="majorHAnsi" w:cstheme="majorHAnsi"/>
          <w:b/>
        </w:rPr>
      </w:pPr>
    </w:p>
    <w:p w14:paraId="6BC89D7C" w14:textId="77777777" w:rsidR="00C35C94" w:rsidRPr="005D24B3" w:rsidRDefault="00C35C94" w:rsidP="00AD025A">
      <w:pPr>
        <w:pStyle w:val="CM19"/>
        <w:spacing w:after="262" w:line="276" w:lineRule="auto"/>
        <w:rPr>
          <w:rFonts w:asciiTheme="majorHAnsi" w:hAnsiTheme="majorHAnsi" w:cstheme="majorHAnsi"/>
          <w:b/>
        </w:rPr>
      </w:pPr>
      <w:bookmarkStart w:id="309" w:name="AppD_Morphine"/>
      <w:bookmarkStart w:id="310" w:name="AppD_Morphine_Avinza"/>
      <w:bookmarkEnd w:id="309"/>
      <w:bookmarkEnd w:id="310"/>
      <w:r w:rsidRPr="005D24B3">
        <w:rPr>
          <w:rFonts w:asciiTheme="majorHAnsi" w:hAnsiTheme="majorHAnsi" w:cstheme="majorHAnsi"/>
          <w:b/>
        </w:rPr>
        <w:t>MORPHINE LONG-ACTING PRODUCTS</w:t>
      </w:r>
      <w:r w:rsidR="00517C75" w:rsidRPr="005D24B3">
        <w:rPr>
          <w:rFonts w:asciiTheme="majorHAnsi" w:hAnsiTheme="majorHAnsi" w:cstheme="majorHAnsi"/>
          <w:b/>
        </w:rPr>
        <w:t>: AVINZA</w:t>
      </w:r>
    </w:p>
    <w:p w14:paraId="0A4EA1ED" w14:textId="77777777"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 xml:space="preserve">AVINZA capsules are a modified-release formulation of morphine sulfate indicated for once daily administration for the relief of moderate to severe pain requiring continuous, around-the-clock opioid therapy for an extended period of time. </w:t>
      </w:r>
    </w:p>
    <w:p w14:paraId="05A6A897" w14:textId="77777777"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p>
    <w:p w14:paraId="659E51C4" w14:textId="123B26E0"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rPr>
      </w:pPr>
      <w:r w:rsidRPr="005D24B3">
        <w:rPr>
          <w:rFonts w:asciiTheme="majorHAnsi" w:hAnsiTheme="majorHAnsi" w:cstheme="majorHAnsi"/>
          <w:b/>
          <w:bCs/>
        </w:rPr>
        <w:t>AVINZA CAPSULES</w:t>
      </w:r>
      <w:r w:rsidR="0012105D" w:rsidRPr="001D0E5B">
        <w:rPr>
          <w:rFonts w:asciiTheme="majorHAnsi" w:hAnsiTheme="majorHAnsi" w:cstheme="majorHAnsi"/>
          <w:b/>
          <w:bCs/>
          <w:u w:val="single"/>
        </w:rPr>
        <w:t xml:space="preserve"> </w:t>
      </w:r>
      <w:r w:rsidRPr="005D24B3">
        <w:rPr>
          <w:rFonts w:asciiTheme="majorHAnsi" w:hAnsiTheme="majorHAnsi" w:cstheme="majorHAnsi"/>
          <w:b/>
          <w:bCs/>
        </w:rPr>
        <w:t>ARE TO BE SWALLOWED WHOLE OR THE CONTENTS OF THE CAPSULES SPRINKLED ON APPLESAUCE. THE CAPSULE BEADS ARE NOT TO BE CHEWED, CRUSHED, OR DISSOLVED DUE TO THE RISK OF RAPID RELEASE AND ABSORPTION OF A POTENTIALLY FATAL DOSE OF MORPHINE</w:t>
      </w:r>
      <w:r w:rsidRPr="005D24B3">
        <w:rPr>
          <w:rFonts w:asciiTheme="majorHAnsi" w:hAnsiTheme="majorHAnsi" w:cstheme="majorHAnsi"/>
        </w:rPr>
        <w:t>.</w:t>
      </w:r>
    </w:p>
    <w:p w14:paraId="05B3ACCA" w14:textId="77777777"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p>
    <w:p w14:paraId="58F87A07" w14:textId="337B55E5"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 xml:space="preserve"> PATIENTS MUST NOT CONSUME ALCOHOLIC BEVERAGES WHILE ON</w:t>
      </w:r>
      <w:r w:rsidR="0012105D" w:rsidRPr="001D0E5B">
        <w:rPr>
          <w:rFonts w:asciiTheme="majorHAnsi" w:hAnsiTheme="majorHAnsi" w:cstheme="majorHAnsi"/>
          <w:b/>
          <w:bCs/>
          <w:u w:val="single"/>
        </w:rPr>
        <w:t xml:space="preserve"> </w:t>
      </w:r>
      <w:r w:rsidRPr="005D24B3">
        <w:rPr>
          <w:rFonts w:asciiTheme="majorHAnsi" w:hAnsiTheme="majorHAnsi" w:cstheme="majorHAnsi"/>
          <w:b/>
          <w:bCs/>
        </w:rPr>
        <w:t>AVINZA THERAPY. ADDITIONALLY, PATIENTS MUST NOT USE</w:t>
      </w:r>
      <w:r w:rsidR="0012105D" w:rsidRPr="003A7721">
        <w:rPr>
          <w:rFonts w:asciiTheme="majorHAnsi" w:hAnsiTheme="majorHAnsi" w:cstheme="majorHAnsi"/>
          <w:b/>
          <w:bCs/>
          <w:u w:val="single"/>
        </w:rPr>
        <w:t xml:space="preserve"> </w:t>
      </w:r>
      <w:r w:rsidRPr="005D24B3">
        <w:rPr>
          <w:rFonts w:asciiTheme="majorHAnsi" w:hAnsiTheme="majorHAnsi" w:cstheme="majorHAnsi"/>
          <w:b/>
          <w:bCs/>
        </w:rPr>
        <w:t>PRESCRIPTION OR NON-PRESCRIPTION MEDICATIONS CONTAINING</w:t>
      </w:r>
      <w:r w:rsidR="0012105D" w:rsidRPr="001D0E5B">
        <w:rPr>
          <w:rFonts w:asciiTheme="majorHAnsi" w:hAnsiTheme="majorHAnsi" w:cstheme="majorHAnsi"/>
          <w:b/>
          <w:bCs/>
          <w:u w:val="single"/>
        </w:rPr>
        <w:t xml:space="preserve"> </w:t>
      </w:r>
      <w:r w:rsidRPr="005D24B3">
        <w:rPr>
          <w:rFonts w:asciiTheme="majorHAnsi" w:hAnsiTheme="majorHAnsi" w:cstheme="majorHAnsi"/>
          <w:b/>
          <w:bCs/>
        </w:rPr>
        <w:t xml:space="preserve">ALCOHOL WHILE ON AVINZA THERAPY. </w:t>
      </w:r>
      <w:proofErr w:type="gramStart"/>
      <w:r w:rsidRPr="005D24B3">
        <w:rPr>
          <w:rFonts w:asciiTheme="majorHAnsi" w:hAnsiTheme="majorHAnsi" w:cstheme="majorHAnsi"/>
          <w:b/>
          <w:bCs/>
        </w:rPr>
        <w:t>CONSUMPTION OF ALCOHOL</w:t>
      </w:r>
      <w:r w:rsidR="0012105D" w:rsidRPr="001D0E5B">
        <w:rPr>
          <w:rFonts w:asciiTheme="majorHAnsi" w:hAnsiTheme="majorHAnsi" w:cstheme="majorHAnsi"/>
          <w:b/>
          <w:bCs/>
          <w:u w:val="single"/>
        </w:rPr>
        <w:t xml:space="preserve"> </w:t>
      </w:r>
      <w:r w:rsidRPr="005D24B3">
        <w:rPr>
          <w:rFonts w:asciiTheme="majorHAnsi" w:hAnsiTheme="majorHAnsi" w:cstheme="majorHAnsi"/>
          <w:b/>
          <w:bCs/>
        </w:rPr>
        <w:t>WHILE TAKING AVINZA MAY RESULT IN THE RAPID RELEASE AND ABSORPTION OF A POTENTIALLY FATAL DOSE OF MORPHINE.</w:t>
      </w:r>
      <w:proofErr w:type="gramEnd"/>
    </w:p>
    <w:p w14:paraId="4F6E44AB" w14:textId="77777777" w:rsidR="009A17AB" w:rsidRPr="005D24B3" w:rsidRDefault="009A17AB" w:rsidP="00AD025A">
      <w:pPr>
        <w:spacing w:after="262" w:line="276" w:lineRule="auto"/>
        <w:rPr>
          <w:rFonts w:asciiTheme="majorHAnsi" w:hAnsiTheme="majorHAnsi" w:cstheme="majorHAnsi"/>
          <w:b/>
        </w:rPr>
      </w:pPr>
    </w:p>
    <w:p w14:paraId="544D4410" w14:textId="77777777" w:rsidR="009A17AB" w:rsidRPr="005D24B3" w:rsidRDefault="00517C75" w:rsidP="00AD025A">
      <w:pPr>
        <w:spacing w:after="262" w:line="276" w:lineRule="auto"/>
        <w:rPr>
          <w:rFonts w:asciiTheme="majorHAnsi" w:hAnsiTheme="majorHAnsi" w:cstheme="majorHAnsi"/>
          <w:b/>
        </w:rPr>
      </w:pPr>
      <w:bookmarkStart w:id="311" w:name="AppD_Morphine_Kadian"/>
      <w:bookmarkEnd w:id="311"/>
      <w:r w:rsidRPr="005D24B3">
        <w:rPr>
          <w:rFonts w:asciiTheme="majorHAnsi" w:hAnsiTheme="majorHAnsi" w:cstheme="majorHAnsi"/>
          <w:b/>
        </w:rPr>
        <w:t>MORPHINE LONG-ACTING PRODUCTS: KADIAN</w:t>
      </w:r>
    </w:p>
    <w:p w14:paraId="333901E4" w14:textId="77777777"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KADIAN contains morphine sulfate, an opioid agonist and a Schedule II controlled substance, with an abuse liability similar to other opioid analgesics. KADIAN can be abused in a manner similar to other opioid agonists, legal or illicit. This should be considered when prescribing or dispensing KADIAN in situations where the physician or pharmacist is concerned about an increased risk of misuse, abuse or diversion.</w:t>
      </w:r>
    </w:p>
    <w:p w14:paraId="2D0A46C5" w14:textId="77777777"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p>
    <w:p w14:paraId="6DECFC63" w14:textId="034256E9"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lastRenderedPageBreak/>
        <w:t>KADIAN capsules are an extended-release oral formulation of morphine sulfate indicated for the management of moderate to severe pain when a continuous, around-the-clock opioid analgesic is needed f</w:t>
      </w:r>
      <w:r w:rsidR="00E2094E">
        <w:rPr>
          <w:rFonts w:asciiTheme="majorHAnsi" w:hAnsiTheme="majorHAnsi" w:cstheme="majorHAnsi"/>
          <w:b/>
          <w:bCs/>
        </w:rPr>
        <w:t xml:space="preserve">or an extended period of time. </w:t>
      </w:r>
    </w:p>
    <w:p w14:paraId="5A7192A6" w14:textId="469ED171" w:rsidR="009A17AB" w:rsidRPr="005D24B3" w:rsidRDefault="009A17AB" w:rsidP="00AD025A">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KADIAN</w:t>
      </w:r>
      <w:r w:rsidRPr="005D24B3">
        <w:rPr>
          <w:rFonts w:asciiTheme="majorHAnsi" w:eastAsia="SymbolMT" w:hAnsiTheme="majorHAnsi" w:cstheme="majorHAnsi"/>
        </w:rPr>
        <w:t xml:space="preserve"> </w:t>
      </w:r>
      <w:r w:rsidRPr="005D24B3">
        <w:rPr>
          <w:rFonts w:asciiTheme="majorHAnsi" w:hAnsiTheme="majorHAnsi" w:cstheme="majorHAnsi"/>
          <w:b/>
          <w:bCs/>
        </w:rPr>
        <w:t xml:space="preserve">capsules are </w:t>
      </w:r>
      <w:r w:rsidR="00E2094E">
        <w:rPr>
          <w:rFonts w:asciiTheme="majorHAnsi" w:hAnsiTheme="majorHAnsi" w:cstheme="majorHAnsi"/>
          <w:b/>
          <w:bCs/>
        </w:rPr>
        <w:t>NOT for use as a prn analgesic.</w:t>
      </w:r>
    </w:p>
    <w:p w14:paraId="5DCE14CA" w14:textId="01265E04" w:rsidR="009A17AB" w:rsidRPr="00E2094E" w:rsidRDefault="009A17AB" w:rsidP="00E2094E">
      <w:pPr>
        <w:pBdr>
          <w:top w:val="single" w:sz="4" w:space="1" w:color="auto"/>
          <w:left w:val="single" w:sz="4" w:space="4" w:color="auto"/>
          <w:bottom w:val="single" w:sz="4" w:space="1" w:color="auto"/>
          <w:right w:val="single" w:sz="4" w:space="4" w:color="auto"/>
        </w:pBdr>
        <w:autoSpaceDE w:val="0"/>
        <w:autoSpaceDN w:val="0"/>
        <w:adjustRightInd w:val="0"/>
        <w:spacing w:line="276" w:lineRule="auto"/>
        <w:rPr>
          <w:rFonts w:asciiTheme="majorHAnsi" w:hAnsiTheme="majorHAnsi" w:cstheme="majorHAnsi"/>
          <w:b/>
          <w:bCs/>
        </w:rPr>
      </w:pPr>
      <w:r w:rsidRPr="005D24B3">
        <w:rPr>
          <w:rFonts w:asciiTheme="majorHAnsi" w:hAnsiTheme="majorHAnsi" w:cstheme="majorHAnsi"/>
          <w:b/>
          <w:bCs/>
        </w:rPr>
        <w:t>KADIAN 100 mg and 200 mg Capsules ARE FOR USE IN OPIOID PATIENTS ONLY. Ingestion of these capsules or of the pellets within the capsules may cause fatal respiratory depression when administered to patients not already tolerant to high doses of opioids. KADIAN</w:t>
      </w:r>
      <w:r w:rsidRPr="005D24B3">
        <w:rPr>
          <w:rFonts w:asciiTheme="majorHAnsi" w:eastAsia="SymbolMT" w:hAnsiTheme="majorHAnsi" w:cstheme="majorHAnsi"/>
        </w:rPr>
        <w:t xml:space="preserve"> </w:t>
      </w:r>
      <w:r w:rsidRPr="005D24B3">
        <w:rPr>
          <w:rFonts w:asciiTheme="majorHAnsi" w:hAnsiTheme="majorHAnsi" w:cstheme="majorHAnsi"/>
          <w:b/>
          <w:bCs/>
        </w:rPr>
        <w:t>CAPSULES ARE TO BE SWALLOWED WHOLE OR THE CONTENTS OF THE CAPSULES SPRINKLED ON APPLE SAUCE. THE PELLETS IN THE CAPSULES ARE NOT TO BE CHEWED, CRUSHED, OR DISSOLVED DUE TO THE RISK OF RAPID RELEASE AND ABSORPTION OF A POTE</w:t>
      </w:r>
      <w:r w:rsidR="00E2094E">
        <w:rPr>
          <w:rFonts w:asciiTheme="majorHAnsi" w:hAnsiTheme="majorHAnsi" w:cstheme="majorHAnsi"/>
          <w:b/>
          <w:bCs/>
        </w:rPr>
        <w:t>NTIALLY FATAL DOSE OF MORPHINE.</w:t>
      </w:r>
    </w:p>
    <w:p w14:paraId="460074FB" w14:textId="77777777" w:rsidR="009A17AB" w:rsidRPr="005D24B3" w:rsidRDefault="00517C75" w:rsidP="00AD025A">
      <w:pPr>
        <w:spacing w:line="276" w:lineRule="auto"/>
        <w:rPr>
          <w:rFonts w:asciiTheme="majorHAnsi" w:hAnsiTheme="majorHAnsi" w:cstheme="majorHAnsi"/>
          <w:b/>
        </w:rPr>
      </w:pPr>
      <w:bookmarkStart w:id="312" w:name="AppD_Morphine_MSContin"/>
      <w:bookmarkEnd w:id="312"/>
      <w:r w:rsidRPr="005D24B3">
        <w:rPr>
          <w:rFonts w:asciiTheme="majorHAnsi" w:hAnsiTheme="majorHAnsi" w:cstheme="majorHAnsi"/>
          <w:b/>
        </w:rPr>
        <w:t>MORPHINE LONG-ACTING PRODUCT</w:t>
      </w:r>
      <w:r w:rsidR="009A17AB" w:rsidRPr="005D24B3">
        <w:rPr>
          <w:rFonts w:asciiTheme="majorHAnsi" w:hAnsiTheme="majorHAnsi" w:cstheme="majorHAnsi"/>
          <w:b/>
        </w:rPr>
        <w:t xml:space="preserve">: MS </w:t>
      </w:r>
      <w:proofErr w:type="spellStart"/>
      <w:r w:rsidR="009A17AB" w:rsidRPr="005D24B3">
        <w:rPr>
          <w:rFonts w:asciiTheme="majorHAnsi" w:hAnsiTheme="majorHAnsi" w:cstheme="majorHAnsi"/>
          <w:b/>
        </w:rPr>
        <w:t>Contin</w:t>
      </w:r>
      <w:proofErr w:type="spellEnd"/>
    </w:p>
    <w:p w14:paraId="1A9494BB" w14:textId="77777777" w:rsidR="00C35C94" w:rsidRPr="005D24B3" w:rsidRDefault="00C35C94" w:rsidP="00AD025A">
      <w:pPr>
        <w:pStyle w:val="CM19"/>
        <w:pBdr>
          <w:top w:val="single" w:sz="4" w:space="1" w:color="auto"/>
          <w:left w:val="single" w:sz="4" w:space="4" w:color="auto"/>
          <w:bottom w:val="single" w:sz="4" w:space="1" w:color="auto"/>
          <w:right w:val="single" w:sz="4" w:space="21" w:color="auto"/>
        </w:pBdr>
        <w:spacing w:after="232" w:line="276" w:lineRule="auto"/>
        <w:ind w:right="322"/>
        <w:rPr>
          <w:rFonts w:asciiTheme="majorHAnsi" w:hAnsiTheme="majorHAnsi" w:cstheme="majorHAnsi"/>
          <w:color w:val="000000"/>
        </w:rPr>
      </w:pPr>
      <w:r w:rsidRPr="005D24B3">
        <w:rPr>
          <w:rFonts w:asciiTheme="majorHAnsi" w:hAnsiTheme="majorHAnsi" w:cstheme="majorHAnsi"/>
          <w:b/>
          <w:bCs/>
          <w:color w:val="000000"/>
        </w:rPr>
        <w:t xml:space="preserve">MS CONTIN contains morphine sulfate, an opioid agonist and a Schedule II controlled substance, with an abuse liability similar to other opioid analgesics. </w:t>
      </w:r>
    </w:p>
    <w:p w14:paraId="511A91B7" w14:textId="77777777" w:rsidR="00C35C94" w:rsidRPr="005D24B3" w:rsidRDefault="00C35C94" w:rsidP="00AD025A">
      <w:pPr>
        <w:pStyle w:val="CM19"/>
        <w:pBdr>
          <w:top w:val="single" w:sz="4" w:space="1" w:color="auto"/>
          <w:left w:val="single" w:sz="4" w:space="4" w:color="auto"/>
          <w:bottom w:val="single" w:sz="4" w:space="1" w:color="auto"/>
          <w:right w:val="single" w:sz="4" w:space="21" w:color="auto"/>
        </w:pBdr>
        <w:spacing w:after="232" w:line="276" w:lineRule="auto"/>
        <w:ind w:right="322"/>
        <w:rPr>
          <w:rFonts w:asciiTheme="majorHAnsi" w:hAnsiTheme="majorHAnsi" w:cstheme="majorHAnsi"/>
          <w:color w:val="000000"/>
        </w:rPr>
      </w:pPr>
      <w:r w:rsidRPr="005D24B3">
        <w:rPr>
          <w:rFonts w:asciiTheme="majorHAnsi" w:hAnsiTheme="majorHAnsi" w:cstheme="majorHAnsi"/>
          <w:b/>
          <w:bCs/>
          <w:color w:val="000000"/>
        </w:rPr>
        <w:t xml:space="preserve">Morphine can be abused in a manner similar to other opioid agonists, legal or illicit. This should be considered when prescribing or dispensing MS CONTIN in situations where the physician or pharmacist is concerned about an increased risk of misuse, abuse, or diversion. </w:t>
      </w:r>
    </w:p>
    <w:p w14:paraId="0354F3C6" w14:textId="77777777" w:rsidR="00C35C94" w:rsidRPr="005D24B3" w:rsidRDefault="00C35C94" w:rsidP="00AD025A">
      <w:pPr>
        <w:pStyle w:val="CM19"/>
        <w:pBdr>
          <w:top w:val="single" w:sz="4" w:space="1" w:color="auto"/>
          <w:left w:val="single" w:sz="4" w:space="4" w:color="auto"/>
          <w:bottom w:val="single" w:sz="4" w:space="1" w:color="auto"/>
          <w:right w:val="single" w:sz="4" w:space="21" w:color="auto"/>
        </w:pBdr>
        <w:spacing w:after="232" w:line="276" w:lineRule="auto"/>
        <w:ind w:right="322"/>
        <w:rPr>
          <w:rFonts w:asciiTheme="majorHAnsi" w:hAnsiTheme="majorHAnsi" w:cstheme="majorHAnsi"/>
          <w:color w:val="000000"/>
        </w:rPr>
      </w:pPr>
      <w:r w:rsidRPr="005D24B3">
        <w:rPr>
          <w:rFonts w:asciiTheme="majorHAnsi" w:hAnsiTheme="majorHAnsi" w:cstheme="majorHAnsi"/>
          <w:b/>
          <w:bCs/>
          <w:color w:val="000000"/>
        </w:rPr>
        <w:t xml:space="preserve">MS CONTIN Tablets are a controlled-release oral formulation of morphine sulfate indicated for the management of moderate to severe pain when a continuous, around-the clock opioid analgesic is needed for an extended period of time. </w:t>
      </w:r>
    </w:p>
    <w:p w14:paraId="6D18A1AF" w14:textId="77777777" w:rsidR="00C35C94" w:rsidRPr="005D24B3" w:rsidRDefault="00C35C94" w:rsidP="00AD025A">
      <w:pPr>
        <w:pStyle w:val="CM19"/>
        <w:pBdr>
          <w:top w:val="single" w:sz="4" w:space="1" w:color="auto"/>
          <w:left w:val="single" w:sz="4" w:space="4" w:color="auto"/>
          <w:bottom w:val="single" w:sz="4" w:space="1" w:color="auto"/>
          <w:right w:val="single" w:sz="4" w:space="21" w:color="auto"/>
        </w:pBdr>
        <w:spacing w:after="232" w:line="276" w:lineRule="auto"/>
        <w:ind w:right="322"/>
        <w:rPr>
          <w:rFonts w:asciiTheme="majorHAnsi" w:hAnsiTheme="majorHAnsi" w:cstheme="majorHAnsi"/>
          <w:color w:val="000000"/>
        </w:rPr>
      </w:pPr>
      <w:r w:rsidRPr="005D24B3">
        <w:rPr>
          <w:rFonts w:asciiTheme="majorHAnsi" w:hAnsiTheme="majorHAnsi" w:cstheme="majorHAnsi"/>
          <w:b/>
          <w:bCs/>
          <w:color w:val="000000"/>
        </w:rPr>
        <w:t xml:space="preserve">MS CONTIN Tablets are NOT intended for use as a prn analgesic. </w:t>
      </w:r>
    </w:p>
    <w:p w14:paraId="64FF9D9A" w14:textId="77777777" w:rsidR="00C35C94" w:rsidRPr="005D24B3" w:rsidRDefault="00C35C94" w:rsidP="00AD025A">
      <w:pPr>
        <w:pStyle w:val="CM19"/>
        <w:pBdr>
          <w:top w:val="single" w:sz="4" w:space="1" w:color="auto"/>
          <w:left w:val="single" w:sz="4" w:space="4" w:color="auto"/>
          <w:bottom w:val="single" w:sz="4" w:space="1" w:color="auto"/>
          <w:right w:val="single" w:sz="4" w:space="21" w:color="auto"/>
        </w:pBdr>
        <w:spacing w:after="232" w:line="276" w:lineRule="auto"/>
        <w:ind w:right="322"/>
        <w:rPr>
          <w:rFonts w:asciiTheme="majorHAnsi" w:hAnsiTheme="majorHAnsi" w:cstheme="majorHAnsi"/>
          <w:b/>
          <w:bCs/>
          <w:color w:val="000000"/>
        </w:rPr>
      </w:pPr>
      <w:r w:rsidRPr="005D24B3">
        <w:rPr>
          <w:rFonts w:asciiTheme="majorHAnsi" w:hAnsiTheme="majorHAnsi" w:cstheme="majorHAnsi"/>
          <w:b/>
          <w:bCs/>
          <w:color w:val="000000"/>
        </w:rPr>
        <w:t xml:space="preserve">MS CONTIN 100 and 200 mg Tablets ARE FOR USE IN OPIOID-TOLERANT PATIENTS ONLY. These tablet strengths may cause fatal respiratory depression when administered to patients not previously exposed to opioids. </w:t>
      </w:r>
    </w:p>
    <w:p w14:paraId="3D4E046C" w14:textId="77777777" w:rsidR="00C35C94" w:rsidRPr="005D24B3" w:rsidRDefault="00C35C94" w:rsidP="00AD025A">
      <w:pPr>
        <w:pStyle w:val="CM19"/>
        <w:pBdr>
          <w:top w:val="single" w:sz="4" w:space="1" w:color="auto"/>
          <w:left w:val="single" w:sz="4" w:space="4" w:color="auto"/>
          <w:bottom w:val="single" w:sz="4" w:space="1" w:color="auto"/>
          <w:right w:val="single" w:sz="4" w:space="21" w:color="auto"/>
        </w:pBdr>
        <w:spacing w:after="232" w:line="276" w:lineRule="auto"/>
        <w:ind w:right="322"/>
        <w:rPr>
          <w:rFonts w:asciiTheme="majorHAnsi" w:hAnsiTheme="majorHAnsi" w:cstheme="majorHAnsi"/>
          <w:color w:val="000000"/>
        </w:rPr>
      </w:pPr>
      <w:r w:rsidRPr="005D24B3">
        <w:rPr>
          <w:rFonts w:asciiTheme="majorHAnsi" w:hAnsiTheme="majorHAnsi" w:cstheme="majorHAnsi"/>
          <w:b/>
          <w:bCs/>
          <w:color w:val="000000"/>
        </w:rPr>
        <w:t>MS CONTIN TABLETS ARE TO BE SWALLOWED WHOLE AND ARE NOT TO BE BROKEN, CHEWED, DISSOLVED, OR CRUSHED. TAKING BROKEN, CHEWED, DISSOLVED, OR CRUSHED MS CONTIN TABLETS LEADS TO RAPID RELEASE AND ABSORPTION OF A POTENTIALLY FATAL DOSE OF MORPHINE.</w:t>
      </w:r>
    </w:p>
    <w:p w14:paraId="750C7727" w14:textId="77777777" w:rsidR="009A17AB" w:rsidRPr="005D24B3" w:rsidRDefault="009A17AB" w:rsidP="00AD025A">
      <w:pPr>
        <w:spacing w:line="276" w:lineRule="auto"/>
        <w:rPr>
          <w:rFonts w:asciiTheme="majorHAnsi" w:hAnsiTheme="majorHAnsi" w:cstheme="majorHAnsi"/>
        </w:rPr>
      </w:pPr>
    </w:p>
    <w:p w14:paraId="7A43FDCA" w14:textId="77777777" w:rsidR="009A17AB" w:rsidRPr="005D24B3" w:rsidRDefault="00517C75" w:rsidP="00AD025A">
      <w:pPr>
        <w:pStyle w:val="CM19"/>
        <w:spacing w:after="262" w:line="276" w:lineRule="auto"/>
        <w:rPr>
          <w:rFonts w:asciiTheme="majorHAnsi" w:hAnsiTheme="majorHAnsi" w:cstheme="majorHAnsi"/>
          <w:b/>
        </w:rPr>
      </w:pPr>
      <w:bookmarkStart w:id="313" w:name="AppD_Morphine_Oramorph"/>
      <w:bookmarkEnd w:id="313"/>
      <w:r w:rsidRPr="005D24B3">
        <w:rPr>
          <w:rFonts w:asciiTheme="majorHAnsi" w:hAnsiTheme="majorHAnsi" w:cstheme="majorHAnsi"/>
          <w:b/>
        </w:rPr>
        <w:lastRenderedPageBreak/>
        <w:t>MORPHINE LONG-ACTING PRODUCTS</w:t>
      </w:r>
      <w:r w:rsidR="009A17AB" w:rsidRPr="005D24B3">
        <w:rPr>
          <w:rFonts w:asciiTheme="majorHAnsi" w:hAnsiTheme="majorHAnsi" w:cstheme="majorHAnsi"/>
          <w:b/>
        </w:rPr>
        <w:t>:</w:t>
      </w:r>
      <w:r w:rsidRPr="005D24B3">
        <w:rPr>
          <w:rFonts w:asciiTheme="majorHAnsi" w:hAnsiTheme="majorHAnsi" w:cstheme="majorHAnsi"/>
          <w:b/>
        </w:rPr>
        <w:t xml:space="preserve"> ORAMORPH</w:t>
      </w:r>
      <w:r w:rsidR="009A17AB" w:rsidRPr="005D24B3">
        <w:rPr>
          <w:rFonts w:asciiTheme="majorHAnsi" w:hAnsiTheme="majorHAnsi" w:cstheme="majorHAnsi"/>
          <w:b/>
        </w:rPr>
        <w:t xml:space="preserve"> SR</w:t>
      </w:r>
    </w:p>
    <w:p w14:paraId="1D6C1A82"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roofErr w:type="spellStart"/>
      <w:r w:rsidRPr="005D24B3">
        <w:rPr>
          <w:rFonts w:asciiTheme="majorHAnsi" w:hAnsiTheme="majorHAnsi" w:cstheme="majorHAnsi"/>
          <w:color w:val="000000"/>
        </w:rPr>
        <w:t>Oramorph</w:t>
      </w:r>
      <w:proofErr w:type="spellEnd"/>
      <w:r w:rsidRPr="005D24B3">
        <w:rPr>
          <w:rFonts w:asciiTheme="majorHAnsi" w:hAnsiTheme="majorHAnsi" w:cstheme="majorHAnsi"/>
          <w:color w:val="000000"/>
        </w:rPr>
        <w:t xml:space="preserve"> SR (morphine sulfate) Sustained Release Tablets are indicated for the relief of pain in adult patients who require opioid analgesics for more than a few days.</w:t>
      </w:r>
    </w:p>
    <w:p w14:paraId="5741A4E6"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color w:val="000000"/>
        </w:rPr>
      </w:pPr>
      <w:proofErr w:type="spellStart"/>
      <w:r w:rsidRPr="005D24B3">
        <w:rPr>
          <w:rFonts w:asciiTheme="majorHAnsi" w:hAnsiTheme="majorHAnsi" w:cstheme="majorHAnsi"/>
          <w:b/>
          <w:bCs/>
          <w:color w:val="000000"/>
        </w:rPr>
        <w:t>Oramorph</w:t>
      </w:r>
      <w:proofErr w:type="spellEnd"/>
      <w:r w:rsidRPr="005D24B3">
        <w:rPr>
          <w:rFonts w:asciiTheme="majorHAnsi" w:hAnsiTheme="majorHAnsi" w:cstheme="majorHAnsi"/>
          <w:b/>
          <w:bCs/>
          <w:color w:val="000000"/>
        </w:rPr>
        <w:t xml:space="preserve"> SR is a sustained release dosage form. Patients must be instructed to swallow the tablet whole; the tablet should not be broken in half, nor should it be crushed or chewed. </w:t>
      </w:r>
    </w:p>
    <w:p w14:paraId="0C5FE3D3"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color w:val="000000"/>
        </w:rPr>
      </w:pPr>
    </w:p>
    <w:p w14:paraId="55B3C814"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color w:val="000000"/>
        </w:rPr>
      </w:pPr>
      <w:r w:rsidRPr="005D24B3">
        <w:rPr>
          <w:rFonts w:asciiTheme="majorHAnsi" w:hAnsiTheme="majorHAnsi" w:cstheme="majorHAnsi"/>
          <w:b/>
          <w:bCs/>
          <w:color w:val="000000"/>
        </w:rPr>
        <w:t xml:space="preserve">The sustained release of morphine from </w:t>
      </w:r>
      <w:proofErr w:type="spellStart"/>
      <w:r w:rsidRPr="005D24B3">
        <w:rPr>
          <w:rFonts w:asciiTheme="majorHAnsi" w:hAnsiTheme="majorHAnsi" w:cstheme="majorHAnsi"/>
          <w:b/>
          <w:bCs/>
          <w:color w:val="000000"/>
        </w:rPr>
        <w:t>Oramorph</w:t>
      </w:r>
      <w:proofErr w:type="spellEnd"/>
      <w:r w:rsidRPr="005D24B3">
        <w:rPr>
          <w:rFonts w:asciiTheme="majorHAnsi" w:hAnsiTheme="majorHAnsi" w:cstheme="majorHAnsi"/>
          <w:b/>
          <w:bCs/>
          <w:color w:val="000000"/>
        </w:rPr>
        <w:t xml:space="preserve"> SR should be taken into consideration in the event of adverse reactions or </w:t>
      </w:r>
      <w:proofErr w:type="spellStart"/>
      <w:r w:rsidRPr="005D24B3">
        <w:rPr>
          <w:rFonts w:asciiTheme="majorHAnsi" w:hAnsiTheme="majorHAnsi" w:cstheme="majorHAnsi"/>
          <w:b/>
          <w:bCs/>
          <w:color w:val="000000"/>
        </w:rPr>
        <w:t>overdosage</w:t>
      </w:r>
      <w:proofErr w:type="spellEnd"/>
      <w:r w:rsidRPr="005D24B3">
        <w:rPr>
          <w:rFonts w:asciiTheme="majorHAnsi" w:hAnsiTheme="majorHAnsi" w:cstheme="majorHAnsi"/>
          <w:b/>
          <w:bCs/>
          <w:color w:val="000000"/>
        </w:rPr>
        <w:t xml:space="preserve">. </w:t>
      </w:r>
      <w:r w:rsidRPr="005D24B3">
        <w:rPr>
          <w:rFonts w:asciiTheme="majorHAnsi" w:hAnsiTheme="majorHAnsi" w:cstheme="majorHAnsi"/>
          <w:color w:val="000000"/>
        </w:rPr>
        <w:t xml:space="preserve">Serious adverse reactions caused by morphine, which can be fatal, include </w:t>
      </w:r>
      <w:r w:rsidRPr="005D24B3">
        <w:rPr>
          <w:rFonts w:asciiTheme="majorHAnsi" w:hAnsiTheme="majorHAnsi" w:cstheme="majorHAnsi"/>
          <w:b/>
          <w:bCs/>
          <w:color w:val="000000"/>
        </w:rPr>
        <w:t>respiratory depression, circulatory depression, apnea, shock, and cardiac arrest.</w:t>
      </w:r>
    </w:p>
    <w:p w14:paraId="6D0F8A78"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
    <w:p w14:paraId="08400A52"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roofErr w:type="spellStart"/>
      <w:r w:rsidRPr="005D24B3">
        <w:rPr>
          <w:rFonts w:asciiTheme="majorHAnsi" w:hAnsiTheme="majorHAnsi" w:cstheme="majorHAnsi"/>
          <w:color w:val="000000"/>
        </w:rPr>
        <w:t>Oramorph</w:t>
      </w:r>
      <w:proofErr w:type="spellEnd"/>
      <w:r w:rsidRPr="005D24B3">
        <w:rPr>
          <w:rFonts w:asciiTheme="majorHAnsi" w:hAnsiTheme="majorHAnsi" w:cstheme="majorHAnsi"/>
          <w:color w:val="000000"/>
        </w:rPr>
        <w:t xml:space="preserve"> SR should be used with extreme caution in any patient who may have decreased respiratory reserve. Respiratory depression is the chief hazard of all morphine preparations. </w:t>
      </w:r>
      <w:proofErr w:type="spellStart"/>
      <w:r w:rsidRPr="005D24B3">
        <w:rPr>
          <w:rFonts w:asciiTheme="majorHAnsi" w:hAnsiTheme="majorHAnsi" w:cstheme="majorHAnsi"/>
          <w:color w:val="000000"/>
        </w:rPr>
        <w:t>Oramorph</w:t>
      </w:r>
      <w:proofErr w:type="spellEnd"/>
      <w:r w:rsidRPr="005D24B3">
        <w:rPr>
          <w:rFonts w:asciiTheme="majorHAnsi" w:hAnsiTheme="majorHAnsi" w:cstheme="majorHAnsi"/>
          <w:color w:val="000000"/>
        </w:rPr>
        <w:t xml:space="preserve"> SR is contraindicated in patients with respiratory depression in the absence of resuscitative equipment, in patients with acute or severe bronchial asthma and in patients with known hypersensitivity to morphine. </w:t>
      </w:r>
    </w:p>
    <w:p w14:paraId="1BD88E7C"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
    <w:p w14:paraId="5DDEE258"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roofErr w:type="spellStart"/>
      <w:r w:rsidRPr="005D24B3">
        <w:rPr>
          <w:rFonts w:asciiTheme="majorHAnsi" w:hAnsiTheme="majorHAnsi" w:cstheme="majorHAnsi"/>
          <w:color w:val="000000"/>
        </w:rPr>
        <w:t>Oramorph</w:t>
      </w:r>
      <w:proofErr w:type="spellEnd"/>
      <w:r w:rsidRPr="005D24B3">
        <w:rPr>
          <w:rFonts w:asciiTheme="majorHAnsi" w:hAnsiTheme="majorHAnsi" w:cstheme="majorHAnsi"/>
          <w:color w:val="000000"/>
        </w:rPr>
        <w:t xml:space="preserve"> SR is also contraindicated in any patient who has or is suspected of having a paralytic ileus.</w:t>
      </w:r>
    </w:p>
    <w:p w14:paraId="4A9E25C1"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
    <w:p w14:paraId="301B4A83"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r w:rsidRPr="005D24B3">
        <w:rPr>
          <w:rFonts w:asciiTheme="majorHAnsi" w:hAnsiTheme="majorHAnsi" w:cstheme="majorHAnsi"/>
          <w:color w:val="000000"/>
        </w:rPr>
        <w:t xml:space="preserve">Morphine sulfate is a Schedule II controlled substance. Morphine is the most commonly cited prototype for narcotic substances that possess an addiction-forming or addiction-sustaining liability. A patient may be at risk for developing dependence to morphine if used improperly or for overly long periods of time. </w:t>
      </w:r>
      <w:proofErr w:type="spellStart"/>
      <w:r w:rsidRPr="005D24B3">
        <w:rPr>
          <w:rFonts w:asciiTheme="majorHAnsi" w:hAnsiTheme="majorHAnsi" w:cstheme="majorHAnsi"/>
          <w:color w:val="000000"/>
        </w:rPr>
        <w:t>Oramorph</w:t>
      </w:r>
      <w:proofErr w:type="spellEnd"/>
      <w:r w:rsidRPr="005D24B3">
        <w:rPr>
          <w:rFonts w:asciiTheme="majorHAnsi" w:hAnsiTheme="majorHAnsi" w:cstheme="majorHAnsi"/>
          <w:color w:val="000000"/>
        </w:rPr>
        <w:t xml:space="preserve"> SR should be used with caution in individuals with a prior history of substance abuse or dependence.</w:t>
      </w:r>
    </w:p>
    <w:p w14:paraId="22063E90"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
    <w:p w14:paraId="649ACBEA"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roofErr w:type="spellStart"/>
      <w:r w:rsidRPr="005D24B3">
        <w:rPr>
          <w:rFonts w:asciiTheme="majorHAnsi" w:hAnsiTheme="majorHAnsi" w:cstheme="majorHAnsi"/>
          <w:color w:val="000000"/>
        </w:rPr>
        <w:t>Oramorph</w:t>
      </w:r>
      <w:proofErr w:type="spellEnd"/>
      <w:r w:rsidRPr="005D24B3">
        <w:rPr>
          <w:rFonts w:asciiTheme="majorHAnsi" w:hAnsiTheme="majorHAnsi" w:cstheme="majorHAnsi"/>
          <w:color w:val="000000"/>
        </w:rPr>
        <w:t xml:space="preserve"> SR should be used with extreme caution in patients with increased intracranial pressure or those with a head injury.</w:t>
      </w:r>
    </w:p>
    <w:p w14:paraId="218DB34A"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r w:rsidRPr="005D24B3">
        <w:rPr>
          <w:rFonts w:asciiTheme="majorHAnsi" w:hAnsiTheme="majorHAnsi" w:cstheme="majorHAnsi"/>
          <w:color w:val="000000"/>
        </w:rPr>
        <w:t xml:space="preserve">The clearance of morphine or its metabolites may be reduced in patients with hepatic or renal dysfunction. </w:t>
      </w:r>
      <w:proofErr w:type="spellStart"/>
      <w:r w:rsidRPr="005D24B3">
        <w:rPr>
          <w:rFonts w:asciiTheme="majorHAnsi" w:hAnsiTheme="majorHAnsi" w:cstheme="majorHAnsi"/>
          <w:color w:val="000000"/>
        </w:rPr>
        <w:t>Pharmacodynamic</w:t>
      </w:r>
      <w:proofErr w:type="spellEnd"/>
      <w:r w:rsidRPr="005D24B3">
        <w:rPr>
          <w:rFonts w:asciiTheme="majorHAnsi" w:hAnsiTheme="majorHAnsi" w:cstheme="majorHAnsi"/>
          <w:color w:val="000000"/>
        </w:rPr>
        <w:t xml:space="preserve"> changes in these patients should be considered when adjusting the dose and dosing intervals.</w:t>
      </w:r>
    </w:p>
    <w:p w14:paraId="5423EB35"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
    <w:p w14:paraId="01033B7B"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r w:rsidRPr="005D24B3">
        <w:rPr>
          <w:rFonts w:asciiTheme="majorHAnsi" w:hAnsiTheme="majorHAnsi" w:cstheme="majorHAnsi"/>
          <w:color w:val="000000"/>
        </w:rPr>
        <w:t>The depressant effects of morphine are potentiated by the presence of other CNS depressants such as alcohol, sedatives, antihistamines, or psychotropic drugs. Opioid receptor agonist/antagonist analgesics should NOT be administered to patients who have received or are receiving a course of therapy with a pure opioid agonist analgesic.</w:t>
      </w:r>
    </w:p>
    <w:p w14:paraId="740D8E62"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color w:val="000000"/>
        </w:rPr>
      </w:pPr>
    </w:p>
    <w:p w14:paraId="471C485A" w14:textId="77777777" w:rsidR="009A17AB" w:rsidRPr="005D24B3" w:rsidRDefault="009A17AB" w:rsidP="00AD025A">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color w:val="000000"/>
        </w:rPr>
      </w:pPr>
      <w:r w:rsidRPr="005D24B3">
        <w:rPr>
          <w:rFonts w:asciiTheme="majorHAnsi" w:hAnsiTheme="majorHAnsi" w:cstheme="majorHAnsi"/>
          <w:color w:val="000000"/>
        </w:rPr>
        <w:t xml:space="preserve">There has been no systematic evaluation of </w:t>
      </w:r>
      <w:proofErr w:type="spellStart"/>
      <w:r w:rsidRPr="005D24B3">
        <w:rPr>
          <w:rFonts w:asciiTheme="majorHAnsi" w:hAnsiTheme="majorHAnsi" w:cstheme="majorHAnsi"/>
          <w:color w:val="000000"/>
        </w:rPr>
        <w:t>Oramorph</w:t>
      </w:r>
      <w:proofErr w:type="spellEnd"/>
      <w:r w:rsidRPr="005D24B3">
        <w:rPr>
          <w:rFonts w:asciiTheme="majorHAnsi" w:hAnsiTheme="majorHAnsi" w:cstheme="majorHAnsi"/>
          <w:color w:val="000000"/>
        </w:rPr>
        <w:t xml:space="preserve"> SR as an initial opioid analgesic in the management of pain. Because it may be more difficult to titrate a patient using </w:t>
      </w:r>
      <w:proofErr w:type="gramStart"/>
      <w:r w:rsidRPr="005D24B3">
        <w:rPr>
          <w:rFonts w:asciiTheme="majorHAnsi" w:hAnsiTheme="majorHAnsi" w:cstheme="majorHAnsi"/>
          <w:color w:val="000000"/>
        </w:rPr>
        <w:t>a sustained</w:t>
      </w:r>
      <w:proofErr w:type="gramEnd"/>
      <w:r w:rsidRPr="005D24B3">
        <w:rPr>
          <w:rFonts w:asciiTheme="majorHAnsi" w:hAnsiTheme="majorHAnsi" w:cstheme="majorHAnsi"/>
          <w:color w:val="000000"/>
        </w:rPr>
        <w:t>-release morphine, it is ordinarily advisable to begin treatment using an immediate release formulation.</w:t>
      </w:r>
    </w:p>
    <w:p w14:paraId="231088BA" w14:textId="77777777" w:rsidR="00C35C94" w:rsidRPr="005D24B3" w:rsidRDefault="00C35C94" w:rsidP="00AD025A">
      <w:pPr>
        <w:spacing w:line="276" w:lineRule="auto"/>
        <w:rPr>
          <w:rFonts w:asciiTheme="majorHAnsi" w:hAnsiTheme="majorHAnsi" w:cstheme="majorHAnsi"/>
          <w:b/>
          <w:bCs/>
          <w:color w:val="000000"/>
        </w:rPr>
      </w:pPr>
    </w:p>
    <w:p w14:paraId="4C5A0DDA" w14:textId="77777777" w:rsidR="00C35C94" w:rsidRPr="005D24B3" w:rsidRDefault="00C35C94" w:rsidP="00AD025A">
      <w:pPr>
        <w:pStyle w:val="CM19"/>
        <w:spacing w:after="262" w:line="276" w:lineRule="auto"/>
        <w:rPr>
          <w:rFonts w:asciiTheme="majorHAnsi" w:hAnsiTheme="majorHAnsi" w:cstheme="majorHAnsi"/>
          <w:b/>
        </w:rPr>
      </w:pPr>
      <w:bookmarkStart w:id="314" w:name="AppD_Oxycodone"/>
      <w:bookmarkEnd w:id="314"/>
      <w:r w:rsidRPr="005D24B3">
        <w:rPr>
          <w:rFonts w:asciiTheme="majorHAnsi" w:hAnsiTheme="majorHAnsi" w:cstheme="majorHAnsi"/>
          <w:b/>
        </w:rPr>
        <w:t>OXYCODONE</w:t>
      </w:r>
      <w:r w:rsidR="0031258F" w:rsidRPr="005D24B3">
        <w:rPr>
          <w:rFonts w:asciiTheme="majorHAnsi" w:hAnsiTheme="majorHAnsi" w:cstheme="majorHAnsi"/>
          <w:b/>
        </w:rPr>
        <w:t>/OXYCONTIN</w:t>
      </w:r>
      <w:r w:rsidRPr="005D24B3">
        <w:rPr>
          <w:rFonts w:asciiTheme="majorHAnsi" w:hAnsiTheme="majorHAnsi" w:cstheme="majorHAnsi"/>
          <w:b/>
        </w:rPr>
        <w:t xml:space="preserve"> </w:t>
      </w:r>
    </w:p>
    <w:p w14:paraId="35D24C92" w14:textId="77777777" w:rsidR="00C35C94" w:rsidRPr="005D24B3" w:rsidRDefault="00C35C94" w:rsidP="00AD025A">
      <w:pPr>
        <w:pStyle w:val="Default"/>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Cs/>
        </w:rPr>
      </w:pPr>
      <w:r w:rsidRPr="005D24B3">
        <w:rPr>
          <w:rFonts w:asciiTheme="majorHAnsi" w:hAnsiTheme="majorHAnsi" w:cstheme="majorHAnsi"/>
          <w:bCs/>
        </w:rPr>
        <w:t xml:space="preserve">IMPORTANCE OF PROPER PATIENT SELECTION AND POTENTIAL FOR ABUSE </w:t>
      </w:r>
    </w:p>
    <w:p w14:paraId="5FD057DA" w14:textId="77777777" w:rsidR="00B60275" w:rsidRPr="005D24B3" w:rsidRDefault="00B60275" w:rsidP="00AD025A">
      <w:pPr>
        <w:pStyle w:val="Default"/>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rPr>
      </w:pPr>
      <w:r w:rsidRPr="005D24B3">
        <w:rPr>
          <w:rFonts w:asciiTheme="majorHAnsi" w:hAnsiTheme="majorHAnsi" w:cstheme="majorHAnsi"/>
        </w:rPr>
        <w:t>OxyContin</w:t>
      </w:r>
      <w:r w:rsidRPr="005D24B3">
        <w:rPr>
          <w:rFonts w:asciiTheme="majorHAnsi" w:hAnsiTheme="majorHAnsi" w:cstheme="majorHAnsi"/>
          <w:vertAlign w:val="superscript"/>
        </w:rPr>
        <w:t>®</w:t>
      </w:r>
      <w:r w:rsidRPr="005D24B3">
        <w:rPr>
          <w:rFonts w:asciiTheme="majorHAnsi" w:hAnsiTheme="majorHAnsi" w:cstheme="majorHAnsi"/>
        </w:rPr>
        <w:t xml:space="preserve"> contains </w:t>
      </w:r>
      <w:hyperlink r:id="rId81" w:history="1">
        <w:r w:rsidRPr="005D24B3">
          <w:rPr>
            <w:rStyle w:val="Hyperlink"/>
            <w:rFonts w:asciiTheme="majorHAnsi" w:hAnsiTheme="majorHAnsi" w:cstheme="majorHAnsi"/>
          </w:rPr>
          <w:t>oxycodone</w:t>
        </w:r>
      </w:hyperlink>
      <w:r w:rsidRPr="005D24B3">
        <w:rPr>
          <w:rFonts w:asciiTheme="majorHAnsi" w:hAnsiTheme="majorHAnsi" w:cstheme="majorHAnsi"/>
        </w:rPr>
        <w:t xml:space="preserve"> which is an opioid agonist and a Schedule II controlled substance with an abuse liability similar to </w:t>
      </w:r>
      <w:hyperlink r:id="rId82" w:history="1">
        <w:r w:rsidRPr="005D24B3">
          <w:rPr>
            <w:rStyle w:val="Hyperlink"/>
            <w:rFonts w:asciiTheme="majorHAnsi" w:hAnsiTheme="majorHAnsi" w:cstheme="majorHAnsi"/>
          </w:rPr>
          <w:t>morphine</w:t>
        </w:r>
      </w:hyperlink>
      <w:r w:rsidRPr="005D24B3">
        <w:rPr>
          <w:rFonts w:asciiTheme="majorHAnsi" w:hAnsiTheme="majorHAnsi" w:cstheme="majorHAnsi"/>
        </w:rPr>
        <w:t>.</w:t>
      </w:r>
      <w:r w:rsidRPr="005D24B3">
        <w:rPr>
          <w:rFonts w:asciiTheme="majorHAnsi" w:hAnsiTheme="majorHAnsi" w:cstheme="majorHAnsi"/>
        </w:rPr>
        <w:br/>
        <w:t>OxyContin</w:t>
      </w:r>
      <w:r w:rsidRPr="005D24B3">
        <w:rPr>
          <w:rFonts w:asciiTheme="majorHAnsi" w:hAnsiTheme="majorHAnsi" w:cstheme="majorHAnsi"/>
          <w:vertAlign w:val="superscript"/>
        </w:rPr>
        <w:t>®</w:t>
      </w:r>
      <w:r w:rsidRPr="005D24B3">
        <w:rPr>
          <w:rFonts w:asciiTheme="majorHAnsi" w:hAnsiTheme="majorHAnsi" w:cstheme="majorHAnsi"/>
        </w:rPr>
        <w:t xml:space="preserve"> can be abused in a manner similar to other opioid agonists, legal or illicit. This should be considered when prescribing or dispensing OxyContin</w:t>
      </w:r>
      <w:r w:rsidRPr="005D24B3">
        <w:rPr>
          <w:rFonts w:asciiTheme="majorHAnsi" w:hAnsiTheme="majorHAnsi" w:cstheme="majorHAnsi"/>
          <w:vertAlign w:val="superscript"/>
        </w:rPr>
        <w:t>®</w:t>
      </w:r>
      <w:r w:rsidRPr="005D24B3">
        <w:rPr>
          <w:rFonts w:asciiTheme="majorHAnsi" w:hAnsiTheme="majorHAnsi" w:cstheme="majorHAnsi"/>
        </w:rPr>
        <w:t xml:space="preserve"> in situations where the physician or pharmacist is concerned about an increased risk of misuse, abuse, or diversion.</w:t>
      </w:r>
      <w:r w:rsidRPr="005D24B3">
        <w:rPr>
          <w:rFonts w:asciiTheme="majorHAnsi" w:hAnsiTheme="majorHAnsi" w:cstheme="majorHAnsi"/>
        </w:rPr>
        <w:br/>
        <w:t>OxyContin</w:t>
      </w:r>
      <w:r w:rsidRPr="005D24B3">
        <w:rPr>
          <w:rFonts w:asciiTheme="majorHAnsi" w:hAnsiTheme="majorHAnsi" w:cstheme="majorHAnsi"/>
          <w:vertAlign w:val="superscript"/>
        </w:rPr>
        <w:t>®</w:t>
      </w:r>
      <w:r w:rsidRPr="005D24B3">
        <w:rPr>
          <w:rFonts w:asciiTheme="majorHAnsi" w:hAnsiTheme="majorHAnsi" w:cstheme="majorHAnsi"/>
        </w:rPr>
        <w:t xml:space="preserve"> is a controlled-release oral formulation of </w:t>
      </w:r>
      <w:hyperlink r:id="rId83" w:history="1">
        <w:r w:rsidRPr="005D24B3">
          <w:rPr>
            <w:rStyle w:val="Hyperlink"/>
            <w:rFonts w:asciiTheme="majorHAnsi" w:hAnsiTheme="majorHAnsi" w:cstheme="majorHAnsi"/>
          </w:rPr>
          <w:t>oxycodone</w:t>
        </w:r>
      </w:hyperlink>
      <w:r w:rsidRPr="005D24B3">
        <w:rPr>
          <w:rFonts w:asciiTheme="majorHAnsi" w:hAnsiTheme="majorHAnsi" w:cstheme="majorHAnsi"/>
        </w:rPr>
        <w:t xml:space="preserve"> hydrochloride indicated for the management of moderate to severe pain when a continuous, around-the-clock opioid analgesic is needed for an extended period of time. OxyContin</w:t>
      </w:r>
      <w:r w:rsidRPr="005D24B3">
        <w:rPr>
          <w:rFonts w:asciiTheme="majorHAnsi" w:hAnsiTheme="majorHAnsi" w:cstheme="majorHAnsi"/>
          <w:vertAlign w:val="superscript"/>
        </w:rPr>
        <w:t>®</w:t>
      </w:r>
      <w:r w:rsidRPr="005D24B3">
        <w:rPr>
          <w:rFonts w:asciiTheme="majorHAnsi" w:hAnsiTheme="majorHAnsi" w:cstheme="majorHAnsi"/>
        </w:rPr>
        <w:t xml:space="preserve"> is not intended for use on an as-needed basis.</w:t>
      </w:r>
      <w:r w:rsidRPr="005D24B3">
        <w:rPr>
          <w:rFonts w:asciiTheme="majorHAnsi" w:hAnsiTheme="majorHAnsi" w:cstheme="majorHAnsi"/>
        </w:rPr>
        <w:br/>
        <w:t xml:space="preserve">Patients considered opioid tolerant are those who are taking at least 60 mg oral </w:t>
      </w:r>
      <w:hyperlink r:id="rId84" w:history="1">
        <w:r w:rsidRPr="005D24B3">
          <w:rPr>
            <w:rStyle w:val="Hyperlink"/>
            <w:rFonts w:asciiTheme="majorHAnsi" w:hAnsiTheme="majorHAnsi" w:cstheme="majorHAnsi"/>
          </w:rPr>
          <w:t>morphine</w:t>
        </w:r>
      </w:hyperlink>
      <w:r w:rsidRPr="005D24B3">
        <w:rPr>
          <w:rFonts w:asciiTheme="majorHAnsi" w:hAnsiTheme="majorHAnsi" w:cstheme="majorHAnsi"/>
        </w:rPr>
        <w:t xml:space="preserve">/day, 25 mcg transdermal </w:t>
      </w:r>
      <w:hyperlink r:id="rId85" w:history="1">
        <w:r w:rsidRPr="005D24B3">
          <w:rPr>
            <w:rStyle w:val="Hyperlink"/>
            <w:rFonts w:asciiTheme="majorHAnsi" w:hAnsiTheme="majorHAnsi" w:cstheme="majorHAnsi"/>
          </w:rPr>
          <w:t>fentanyl</w:t>
        </w:r>
      </w:hyperlink>
      <w:r w:rsidRPr="005D24B3">
        <w:rPr>
          <w:rFonts w:asciiTheme="majorHAnsi" w:hAnsiTheme="majorHAnsi" w:cstheme="majorHAnsi"/>
        </w:rPr>
        <w:t xml:space="preserve">/hour, 30 mg oral </w:t>
      </w:r>
      <w:hyperlink r:id="rId86" w:history="1">
        <w:r w:rsidRPr="005D24B3">
          <w:rPr>
            <w:rStyle w:val="Hyperlink"/>
            <w:rFonts w:asciiTheme="majorHAnsi" w:hAnsiTheme="majorHAnsi" w:cstheme="majorHAnsi"/>
          </w:rPr>
          <w:t>oxycodone</w:t>
        </w:r>
      </w:hyperlink>
      <w:r w:rsidRPr="005D24B3">
        <w:rPr>
          <w:rFonts w:asciiTheme="majorHAnsi" w:hAnsiTheme="majorHAnsi" w:cstheme="majorHAnsi"/>
        </w:rPr>
        <w:t xml:space="preserve">/day, 8 mg oral </w:t>
      </w:r>
      <w:hyperlink r:id="rId87" w:history="1">
        <w:r w:rsidRPr="005D24B3">
          <w:rPr>
            <w:rStyle w:val="Hyperlink"/>
            <w:rFonts w:asciiTheme="majorHAnsi" w:hAnsiTheme="majorHAnsi" w:cstheme="majorHAnsi"/>
          </w:rPr>
          <w:t>hydromorphone</w:t>
        </w:r>
      </w:hyperlink>
      <w:r w:rsidRPr="005D24B3">
        <w:rPr>
          <w:rFonts w:asciiTheme="majorHAnsi" w:hAnsiTheme="majorHAnsi" w:cstheme="majorHAnsi"/>
        </w:rPr>
        <w:t xml:space="preserve">/day, 25 mg oral </w:t>
      </w:r>
      <w:hyperlink r:id="rId88" w:history="1">
        <w:proofErr w:type="spellStart"/>
        <w:r w:rsidRPr="005D24B3">
          <w:rPr>
            <w:rStyle w:val="Hyperlink"/>
            <w:rFonts w:asciiTheme="majorHAnsi" w:hAnsiTheme="majorHAnsi" w:cstheme="majorHAnsi"/>
          </w:rPr>
          <w:t>oxymorphone</w:t>
        </w:r>
        <w:proofErr w:type="spellEnd"/>
      </w:hyperlink>
      <w:r w:rsidRPr="005D24B3">
        <w:rPr>
          <w:rFonts w:asciiTheme="majorHAnsi" w:hAnsiTheme="majorHAnsi" w:cstheme="majorHAnsi"/>
        </w:rPr>
        <w:t xml:space="preserve">/day, or an </w:t>
      </w:r>
      <w:proofErr w:type="spellStart"/>
      <w:r w:rsidRPr="005D24B3">
        <w:rPr>
          <w:rFonts w:asciiTheme="majorHAnsi" w:hAnsiTheme="majorHAnsi" w:cstheme="majorHAnsi"/>
        </w:rPr>
        <w:t>equianalgesic</w:t>
      </w:r>
      <w:proofErr w:type="spellEnd"/>
      <w:r w:rsidRPr="005D24B3">
        <w:rPr>
          <w:rFonts w:asciiTheme="majorHAnsi" w:hAnsiTheme="majorHAnsi" w:cstheme="majorHAnsi"/>
        </w:rPr>
        <w:t xml:space="preserve"> dose of another opioid for one week or longer. OxyContin</w:t>
      </w:r>
      <w:r w:rsidRPr="005D24B3">
        <w:rPr>
          <w:rFonts w:asciiTheme="majorHAnsi" w:hAnsiTheme="majorHAnsi" w:cstheme="majorHAnsi"/>
          <w:vertAlign w:val="superscript"/>
        </w:rPr>
        <w:t>®</w:t>
      </w:r>
      <w:r w:rsidRPr="005D24B3">
        <w:rPr>
          <w:rFonts w:asciiTheme="majorHAnsi" w:hAnsiTheme="majorHAnsi" w:cstheme="majorHAnsi"/>
        </w:rPr>
        <w:t xml:space="preserve"> 60 mg and 80 mg tablets, a single dose greater than 40 mg, or a total daily dose greater than 80 mg </w:t>
      </w:r>
      <w:r w:rsidRPr="005D24B3">
        <w:rPr>
          <w:rFonts w:asciiTheme="majorHAnsi" w:hAnsiTheme="majorHAnsi" w:cstheme="majorHAnsi"/>
          <w:u w:val="single"/>
        </w:rPr>
        <w:t>are only for use in opioid-tolerant patients</w:t>
      </w:r>
      <w:r w:rsidRPr="005D24B3">
        <w:rPr>
          <w:rFonts w:asciiTheme="majorHAnsi" w:hAnsiTheme="majorHAnsi" w:cstheme="majorHAnsi"/>
        </w:rPr>
        <w:t>, as they may cause fatal respiratory depression when administered to patients who are not tolerant to the respiratory-depressant or sedating effects of opioids.</w:t>
      </w:r>
      <w:r w:rsidRPr="005D24B3">
        <w:rPr>
          <w:rFonts w:asciiTheme="majorHAnsi" w:hAnsiTheme="majorHAnsi" w:cstheme="majorHAnsi"/>
        </w:rPr>
        <w:br/>
        <w:t>Persons at increased risk for opioid abuse include those with a personal or family history of substance abuse (including drug or alcohol abuse or addiction) or mental illness (e.g., major depression). Patients should be assessed for their clinical risks for opioid abuse or addiction prior to being prescribed opioids. All patients receiving opioids should be routinely monitored for signs of misuse, abuse and addiction.</w:t>
      </w:r>
      <w:r w:rsidRPr="005D24B3">
        <w:rPr>
          <w:rFonts w:asciiTheme="majorHAnsi" w:hAnsiTheme="majorHAnsi" w:cstheme="majorHAnsi"/>
        </w:rPr>
        <w:br/>
        <w:t>OxyContin</w:t>
      </w:r>
      <w:r w:rsidRPr="005D24B3">
        <w:rPr>
          <w:rFonts w:asciiTheme="majorHAnsi" w:hAnsiTheme="majorHAnsi" w:cstheme="majorHAnsi"/>
          <w:vertAlign w:val="superscript"/>
        </w:rPr>
        <w:t>®</w:t>
      </w:r>
      <w:r w:rsidRPr="005D24B3">
        <w:rPr>
          <w:rFonts w:asciiTheme="majorHAnsi" w:hAnsiTheme="majorHAnsi" w:cstheme="majorHAnsi"/>
        </w:rPr>
        <w:t xml:space="preserve"> </w:t>
      </w:r>
      <w:r w:rsidRPr="005D24B3">
        <w:rPr>
          <w:rFonts w:asciiTheme="majorHAnsi" w:hAnsiTheme="majorHAnsi" w:cstheme="majorHAnsi"/>
          <w:u w:val="single"/>
        </w:rPr>
        <w:t xml:space="preserve">must be swallowed whole and must not be cut, broken, chewed, crushed, </w:t>
      </w:r>
      <w:r w:rsidRPr="005D24B3">
        <w:rPr>
          <w:rFonts w:asciiTheme="majorHAnsi" w:hAnsiTheme="majorHAnsi" w:cstheme="majorHAnsi"/>
          <w:u w:val="single"/>
        </w:rPr>
        <w:lastRenderedPageBreak/>
        <w:t>or dissolved.</w:t>
      </w:r>
      <w:r w:rsidRPr="005D24B3">
        <w:rPr>
          <w:rFonts w:asciiTheme="majorHAnsi" w:hAnsiTheme="majorHAnsi" w:cstheme="majorHAnsi"/>
        </w:rPr>
        <w:t xml:space="preserve"> Taking cut, broken, chewed, crushed or dissolved OxyContin tablets leads to rapid release and absorption of a potentially fatal dose of </w:t>
      </w:r>
      <w:hyperlink r:id="rId89" w:history="1">
        <w:r w:rsidRPr="005D24B3">
          <w:rPr>
            <w:rStyle w:val="Hyperlink"/>
            <w:rFonts w:asciiTheme="majorHAnsi" w:hAnsiTheme="majorHAnsi" w:cstheme="majorHAnsi"/>
          </w:rPr>
          <w:t>oxycodone</w:t>
        </w:r>
      </w:hyperlink>
      <w:r w:rsidRPr="005D24B3">
        <w:rPr>
          <w:rFonts w:asciiTheme="majorHAnsi" w:hAnsiTheme="majorHAnsi" w:cstheme="majorHAnsi"/>
        </w:rPr>
        <w:t>.</w:t>
      </w:r>
      <w:r w:rsidRPr="005D24B3">
        <w:rPr>
          <w:rFonts w:asciiTheme="majorHAnsi" w:hAnsiTheme="majorHAnsi" w:cstheme="majorHAnsi"/>
        </w:rPr>
        <w:br/>
        <w:t>The concomitant use of OxyContin</w:t>
      </w:r>
      <w:r w:rsidRPr="005D24B3">
        <w:rPr>
          <w:rFonts w:asciiTheme="majorHAnsi" w:hAnsiTheme="majorHAnsi" w:cstheme="majorHAnsi"/>
          <w:vertAlign w:val="superscript"/>
        </w:rPr>
        <w:t>®</w:t>
      </w:r>
      <w:r w:rsidRPr="005D24B3">
        <w:rPr>
          <w:rFonts w:asciiTheme="majorHAnsi" w:hAnsiTheme="majorHAnsi" w:cstheme="majorHAnsi"/>
        </w:rPr>
        <w:t xml:space="preserve"> with all cytochrome P450 3A4 inhibitors such as macrolide antibiotics (e.g., </w:t>
      </w:r>
      <w:hyperlink r:id="rId90" w:history="1">
        <w:r w:rsidRPr="005D24B3">
          <w:rPr>
            <w:rStyle w:val="Hyperlink"/>
            <w:rFonts w:asciiTheme="majorHAnsi" w:hAnsiTheme="majorHAnsi" w:cstheme="majorHAnsi"/>
          </w:rPr>
          <w:t>erythromycin</w:t>
        </w:r>
      </w:hyperlink>
      <w:r w:rsidRPr="005D24B3">
        <w:rPr>
          <w:rFonts w:asciiTheme="majorHAnsi" w:hAnsiTheme="majorHAnsi" w:cstheme="majorHAnsi"/>
        </w:rPr>
        <w:t xml:space="preserve">), azole-antifungal agents (e.g., </w:t>
      </w:r>
      <w:hyperlink r:id="rId91" w:history="1">
        <w:r w:rsidRPr="005D24B3">
          <w:rPr>
            <w:rStyle w:val="Hyperlink"/>
            <w:rFonts w:asciiTheme="majorHAnsi" w:hAnsiTheme="majorHAnsi" w:cstheme="majorHAnsi"/>
          </w:rPr>
          <w:t>ketoconazole</w:t>
        </w:r>
      </w:hyperlink>
      <w:r w:rsidRPr="005D24B3">
        <w:rPr>
          <w:rFonts w:asciiTheme="majorHAnsi" w:hAnsiTheme="majorHAnsi" w:cstheme="majorHAnsi"/>
        </w:rPr>
        <w:t xml:space="preserve">), and protease inhibitors (e.g., </w:t>
      </w:r>
      <w:hyperlink r:id="rId92" w:history="1">
        <w:r w:rsidRPr="005D24B3">
          <w:rPr>
            <w:rStyle w:val="Hyperlink"/>
            <w:rFonts w:asciiTheme="majorHAnsi" w:hAnsiTheme="majorHAnsi" w:cstheme="majorHAnsi"/>
          </w:rPr>
          <w:t>ritonavir</w:t>
        </w:r>
      </w:hyperlink>
      <w:r w:rsidRPr="005D24B3">
        <w:rPr>
          <w:rFonts w:asciiTheme="majorHAnsi" w:hAnsiTheme="majorHAnsi" w:cstheme="majorHAnsi"/>
        </w:rPr>
        <w:t xml:space="preserve">) may result in an increase in </w:t>
      </w:r>
      <w:hyperlink r:id="rId93" w:history="1">
        <w:r w:rsidRPr="005D24B3">
          <w:rPr>
            <w:rStyle w:val="Hyperlink"/>
            <w:rFonts w:asciiTheme="majorHAnsi" w:hAnsiTheme="majorHAnsi" w:cstheme="majorHAnsi"/>
          </w:rPr>
          <w:t>oxycodone</w:t>
        </w:r>
      </w:hyperlink>
      <w:r w:rsidRPr="005D24B3">
        <w:rPr>
          <w:rFonts w:asciiTheme="majorHAnsi" w:hAnsiTheme="majorHAnsi" w:cstheme="majorHAnsi"/>
        </w:rPr>
        <w:t xml:space="preserve"> </w:t>
      </w:r>
      <w:hyperlink r:id="rId94" w:history="1">
        <w:r w:rsidRPr="005D24B3">
          <w:rPr>
            <w:rStyle w:val="Hyperlink"/>
            <w:rFonts w:asciiTheme="majorHAnsi" w:hAnsiTheme="majorHAnsi" w:cstheme="majorHAnsi"/>
          </w:rPr>
          <w:t>plasma</w:t>
        </w:r>
      </w:hyperlink>
      <w:r w:rsidRPr="005D24B3">
        <w:rPr>
          <w:rFonts w:asciiTheme="majorHAnsi" w:hAnsiTheme="majorHAnsi" w:cstheme="majorHAnsi"/>
        </w:rPr>
        <w:t xml:space="preserve"> concentrations, which could increase or prolong adverse effects and may cause potentially fatal respiratory depression. Patients receiving OxyContin</w:t>
      </w:r>
      <w:r w:rsidRPr="005D24B3">
        <w:rPr>
          <w:rFonts w:asciiTheme="majorHAnsi" w:hAnsiTheme="majorHAnsi" w:cstheme="majorHAnsi"/>
          <w:vertAlign w:val="superscript"/>
        </w:rPr>
        <w:t>®</w:t>
      </w:r>
      <w:r w:rsidRPr="005D24B3">
        <w:rPr>
          <w:rFonts w:asciiTheme="majorHAnsi" w:hAnsiTheme="majorHAnsi" w:cstheme="majorHAnsi"/>
        </w:rPr>
        <w:t xml:space="preserve"> and a CYP3A4 inhibitor should be carefully monitored for an extended period of time and dosage adjustments should be made if warranted.</w:t>
      </w:r>
    </w:p>
    <w:p w14:paraId="56C725BA" w14:textId="77777777" w:rsidR="003F4E33" w:rsidRPr="005D24B3" w:rsidRDefault="003F4E33" w:rsidP="00AD025A">
      <w:pPr>
        <w:pStyle w:val="CM19"/>
        <w:spacing w:after="262" w:line="276" w:lineRule="auto"/>
        <w:rPr>
          <w:rFonts w:asciiTheme="majorHAnsi" w:hAnsiTheme="majorHAnsi" w:cstheme="majorHAnsi"/>
          <w:b/>
        </w:rPr>
      </w:pPr>
    </w:p>
    <w:p w14:paraId="30FF411D" w14:textId="77777777" w:rsidR="00517C75" w:rsidRPr="005D24B3" w:rsidRDefault="00517C75" w:rsidP="00517C75">
      <w:pPr>
        <w:pStyle w:val="Default"/>
        <w:spacing w:line="276" w:lineRule="auto"/>
        <w:rPr>
          <w:rFonts w:asciiTheme="majorHAnsi" w:hAnsiTheme="majorHAnsi" w:cstheme="majorHAnsi"/>
          <w:b/>
        </w:rPr>
      </w:pPr>
      <w:bookmarkStart w:id="315" w:name="AppD_Oxymorphone"/>
      <w:bookmarkEnd w:id="315"/>
      <w:r w:rsidRPr="005D24B3">
        <w:rPr>
          <w:rFonts w:asciiTheme="majorHAnsi" w:hAnsiTheme="majorHAnsi" w:cstheme="majorHAnsi"/>
          <w:b/>
        </w:rPr>
        <w:t>OTHER LONG-ACTING OPIOID PRODUCTS: OXYMORPHONE</w:t>
      </w:r>
    </w:p>
    <w:p w14:paraId="4B71C8A1" w14:textId="77777777" w:rsidR="00517C75" w:rsidRPr="005D24B3" w:rsidRDefault="00517C75" w:rsidP="00517C75">
      <w:pPr>
        <w:pStyle w:val="Default"/>
        <w:spacing w:line="276" w:lineRule="auto"/>
        <w:rPr>
          <w:rFonts w:asciiTheme="majorHAnsi" w:hAnsiTheme="majorHAnsi" w:cstheme="majorHAnsi"/>
          <w:b/>
        </w:rPr>
      </w:pPr>
    </w:p>
    <w:p w14:paraId="672AB32F" w14:textId="77777777" w:rsidR="00B60275" w:rsidRPr="005D24B3" w:rsidRDefault="00C35C94" w:rsidP="00AD025A">
      <w:pPr>
        <w:pStyle w:val="CM1"/>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color w:val="000000"/>
        </w:rPr>
      </w:pPr>
      <w:r w:rsidRPr="005D24B3">
        <w:rPr>
          <w:rFonts w:asciiTheme="majorHAnsi" w:hAnsiTheme="majorHAnsi" w:cstheme="majorHAnsi"/>
          <w:b/>
          <w:bCs/>
          <w:color w:val="000000"/>
        </w:rPr>
        <w:t xml:space="preserve">POTENTIAL FOR ABUSE, IMPORTANCE OF PROPER PATIENT SELECTION AND LIMITATIONS OF USE </w:t>
      </w:r>
    </w:p>
    <w:p w14:paraId="6C290516" w14:textId="77777777" w:rsidR="00C35C94" w:rsidRPr="005D24B3" w:rsidRDefault="00B60275" w:rsidP="00794980">
      <w:pPr>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rPr>
      </w:pPr>
      <w:r w:rsidRPr="005D24B3">
        <w:rPr>
          <w:rFonts w:asciiTheme="majorHAnsi" w:hAnsiTheme="majorHAnsi" w:cstheme="majorHAnsi"/>
          <w:u w:val="single"/>
        </w:rPr>
        <w:t>Potential for Abuse</w:t>
      </w:r>
      <w:r w:rsidRPr="005D24B3">
        <w:rPr>
          <w:rFonts w:asciiTheme="majorHAnsi" w:hAnsiTheme="majorHAnsi" w:cstheme="majorHAnsi"/>
        </w:rPr>
        <w:br/>
        <w:t>OPANA ER</w:t>
      </w:r>
      <w:r w:rsidRPr="005D24B3">
        <w:rPr>
          <w:rFonts w:asciiTheme="majorHAnsi" w:hAnsiTheme="majorHAnsi" w:cstheme="majorHAnsi"/>
          <w:vertAlign w:val="superscript"/>
        </w:rPr>
        <w:t>®</w:t>
      </w:r>
      <w:r w:rsidRPr="005D24B3">
        <w:rPr>
          <w:rFonts w:asciiTheme="majorHAnsi" w:hAnsiTheme="majorHAnsi" w:cstheme="majorHAnsi"/>
        </w:rPr>
        <w:t xml:space="preserve"> contains </w:t>
      </w:r>
      <w:hyperlink r:id="rId95" w:history="1">
        <w:proofErr w:type="spellStart"/>
        <w:r w:rsidRPr="005D24B3">
          <w:rPr>
            <w:rStyle w:val="Hyperlink"/>
            <w:rFonts w:asciiTheme="majorHAnsi" w:hAnsiTheme="majorHAnsi" w:cstheme="majorHAnsi"/>
          </w:rPr>
          <w:t>oxymorphone</w:t>
        </w:r>
        <w:proofErr w:type="spellEnd"/>
      </w:hyperlink>
      <w:r w:rsidRPr="005D24B3">
        <w:rPr>
          <w:rFonts w:asciiTheme="majorHAnsi" w:hAnsiTheme="majorHAnsi" w:cstheme="majorHAnsi"/>
        </w:rPr>
        <w:t xml:space="preserve">, which is a </w:t>
      </w:r>
      <w:hyperlink r:id="rId96" w:history="1">
        <w:r w:rsidRPr="005D24B3">
          <w:rPr>
            <w:rStyle w:val="Hyperlink"/>
            <w:rFonts w:asciiTheme="majorHAnsi" w:hAnsiTheme="majorHAnsi" w:cstheme="majorHAnsi"/>
          </w:rPr>
          <w:t>morphine</w:t>
        </w:r>
      </w:hyperlink>
      <w:r w:rsidRPr="005D24B3">
        <w:rPr>
          <w:rFonts w:asciiTheme="majorHAnsi" w:hAnsiTheme="majorHAnsi" w:cstheme="majorHAnsi"/>
        </w:rPr>
        <w:t>-like opioid agonist and a Schedule II controlled substance, with an abuse liability similar to other opioid analgesics.</w:t>
      </w:r>
      <w:r w:rsidRPr="005D24B3">
        <w:rPr>
          <w:rFonts w:asciiTheme="majorHAnsi" w:hAnsiTheme="majorHAnsi" w:cstheme="majorHAnsi"/>
        </w:rPr>
        <w:br/>
      </w:r>
      <w:hyperlink r:id="rId97" w:history="1">
        <w:r w:rsidRPr="005D24B3">
          <w:rPr>
            <w:rStyle w:val="Hyperlink"/>
            <w:rFonts w:asciiTheme="majorHAnsi" w:hAnsiTheme="majorHAnsi" w:cstheme="majorHAnsi"/>
          </w:rPr>
          <w:t>Oxymorphone</w:t>
        </w:r>
      </w:hyperlink>
      <w:r w:rsidRPr="005D24B3">
        <w:rPr>
          <w:rFonts w:asciiTheme="majorHAnsi" w:hAnsiTheme="majorHAnsi" w:cstheme="majorHAnsi"/>
        </w:rPr>
        <w:t xml:space="preserve"> can be abused in a manner similar to other opioid agonists, legal or illicit. This should be considered when prescribing or dispensing OPANA ER</w:t>
      </w:r>
      <w:r w:rsidRPr="005D24B3">
        <w:rPr>
          <w:rFonts w:asciiTheme="majorHAnsi" w:hAnsiTheme="majorHAnsi" w:cstheme="majorHAnsi"/>
          <w:vertAlign w:val="superscript"/>
        </w:rPr>
        <w:t>®</w:t>
      </w:r>
      <w:r w:rsidRPr="005D24B3">
        <w:rPr>
          <w:rFonts w:asciiTheme="majorHAnsi" w:hAnsiTheme="majorHAnsi" w:cstheme="majorHAnsi"/>
        </w:rPr>
        <w:t xml:space="preserve"> in situations where the physician or pharmacist is concerned about an increased risk of misuse, abuse, or diversion.</w:t>
      </w:r>
      <w:r w:rsidRPr="005D24B3">
        <w:rPr>
          <w:rFonts w:asciiTheme="majorHAnsi" w:hAnsiTheme="majorHAnsi" w:cstheme="majorHAnsi"/>
        </w:rPr>
        <w:br/>
      </w:r>
      <w:r w:rsidRPr="005D24B3">
        <w:rPr>
          <w:rFonts w:asciiTheme="majorHAnsi" w:hAnsiTheme="majorHAnsi" w:cstheme="majorHAnsi"/>
          <w:u w:val="single"/>
        </w:rPr>
        <w:t>Proper Patient Selection</w:t>
      </w:r>
      <w:r w:rsidRPr="005D24B3">
        <w:rPr>
          <w:rFonts w:asciiTheme="majorHAnsi" w:hAnsiTheme="majorHAnsi" w:cstheme="majorHAnsi"/>
        </w:rPr>
        <w:br/>
        <w:t>OPANA ER</w:t>
      </w:r>
      <w:r w:rsidRPr="005D24B3">
        <w:rPr>
          <w:rFonts w:asciiTheme="majorHAnsi" w:hAnsiTheme="majorHAnsi" w:cstheme="majorHAnsi"/>
          <w:vertAlign w:val="superscript"/>
        </w:rPr>
        <w:t>®</w:t>
      </w:r>
      <w:r w:rsidRPr="005D24B3">
        <w:rPr>
          <w:rFonts w:asciiTheme="majorHAnsi" w:hAnsiTheme="majorHAnsi" w:cstheme="majorHAnsi"/>
        </w:rPr>
        <w:t xml:space="preserve"> is an extended-release oral formulation of </w:t>
      </w:r>
      <w:hyperlink r:id="rId98" w:history="1">
        <w:proofErr w:type="spellStart"/>
        <w:r w:rsidRPr="005D24B3">
          <w:rPr>
            <w:rStyle w:val="Hyperlink"/>
            <w:rFonts w:asciiTheme="majorHAnsi" w:hAnsiTheme="majorHAnsi" w:cstheme="majorHAnsi"/>
          </w:rPr>
          <w:t>oxymorphone</w:t>
        </w:r>
        <w:proofErr w:type="spellEnd"/>
      </w:hyperlink>
      <w:r w:rsidRPr="005D24B3">
        <w:rPr>
          <w:rFonts w:asciiTheme="majorHAnsi" w:hAnsiTheme="majorHAnsi" w:cstheme="majorHAnsi"/>
        </w:rPr>
        <w:t xml:space="preserve"> indicated for the management of moderate to severe pain when a continuous, around-the-clock opioid analgesic is needed for an extended period of time.</w:t>
      </w:r>
      <w:r w:rsidRPr="005D24B3">
        <w:rPr>
          <w:rFonts w:asciiTheme="majorHAnsi" w:hAnsiTheme="majorHAnsi" w:cstheme="majorHAnsi"/>
        </w:rPr>
        <w:br/>
      </w:r>
      <w:proofErr w:type="gramStart"/>
      <w:r w:rsidRPr="005D24B3">
        <w:rPr>
          <w:rFonts w:asciiTheme="majorHAnsi" w:hAnsiTheme="majorHAnsi" w:cstheme="majorHAnsi"/>
          <w:u w:val="single"/>
        </w:rPr>
        <w:t>Limitations of Use</w:t>
      </w:r>
      <w:r w:rsidRPr="005D24B3">
        <w:rPr>
          <w:rFonts w:asciiTheme="majorHAnsi" w:hAnsiTheme="majorHAnsi" w:cstheme="majorHAnsi"/>
        </w:rPr>
        <w:br/>
        <w:t>OPANA ER</w:t>
      </w:r>
      <w:r w:rsidRPr="005D24B3">
        <w:rPr>
          <w:rFonts w:asciiTheme="majorHAnsi" w:hAnsiTheme="majorHAnsi" w:cstheme="majorHAnsi"/>
          <w:vertAlign w:val="superscript"/>
        </w:rPr>
        <w:t>®</w:t>
      </w:r>
      <w:r w:rsidRPr="005D24B3">
        <w:rPr>
          <w:rFonts w:asciiTheme="majorHAnsi" w:hAnsiTheme="majorHAnsi" w:cstheme="majorHAnsi"/>
        </w:rPr>
        <w:t xml:space="preserve"> is</w:t>
      </w:r>
      <w:proofErr w:type="gramEnd"/>
      <w:r w:rsidRPr="005D24B3">
        <w:rPr>
          <w:rFonts w:asciiTheme="majorHAnsi" w:hAnsiTheme="majorHAnsi" w:cstheme="majorHAnsi"/>
        </w:rPr>
        <w:t xml:space="preserve"> NOT intended for use as an as needed analgesic.</w:t>
      </w:r>
      <w:r w:rsidRPr="005D24B3">
        <w:rPr>
          <w:rFonts w:asciiTheme="majorHAnsi" w:hAnsiTheme="majorHAnsi" w:cstheme="majorHAnsi"/>
        </w:rPr>
        <w:br/>
        <w:t>OPANA ER</w:t>
      </w:r>
      <w:r w:rsidRPr="005D24B3">
        <w:rPr>
          <w:rFonts w:asciiTheme="majorHAnsi" w:hAnsiTheme="majorHAnsi" w:cstheme="majorHAnsi"/>
          <w:vertAlign w:val="superscript"/>
        </w:rPr>
        <w:t>®</w:t>
      </w:r>
      <w:r w:rsidRPr="005D24B3">
        <w:rPr>
          <w:rFonts w:asciiTheme="majorHAnsi" w:hAnsiTheme="majorHAnsi" w:cstheme="majorHAnsi"/>
        </w:rPr>
        <w:t xml:space="preserve"> TABLETS are to be swallowed whole and are not to be broken, chewed, dissolved, or crushed. Taking broken, chewed, dissolved, or crushed OPANA ER</w:t>
      </w:r>
      <w:r w:rsidRPr="005D24B3">
        <w:rPr>
          <w:rFonts w:asciiTheme="majorHAnsi" w:hAnsiTheme="majorHAnsi" w:cstheme="majorHAnsi"/>
          <w:vertAlign w:val="superscript"/>
        </w:rPr>
        <w:t>®</w:t>
      </w:r>
      <w:r w:rsidRPr="005D24B3">
        <w:rPr>
          <w:rFonts w:asciiTheme="majorHAnsi" w:hAnsiTheme="majorHAnsi" w:cstheme="majorHAnsi"/>
        </w:rPr>
        <w:t xml:space="preserve"> TABLETS leads to rapid release and absorption of a potentially fatal dose of </w:t>
      </w:r>
      <w:hyperlink r:id="rId99" w:history="1">
        <w:proofErr w:type="spellStart"/>
        <w:r w:rsidRPr="005D24B3">
          <w:rPr>
            <w:rStyle w:val="Hyperlink"/>
            <w:rFonts w:asciiTheme="majorHAnsi" w:hAnsiTheme="majorHAnsi" w:cstheme="majorHAnsi"/>
          </w:rPr>
          <w:t>oxymorphone</w:t>
        </w:r>
        <w:proofErr w:type="spellEnd"/>
      </w:hyperlink>
      <w:r w:rsidRPr="005D24B3">
        <w:rPr>
          <w:rFonts w:asciiTheme="majorHAnsi" w:hAnsiTheme="majorHAnsi" w:cstheme="majorHAnsi"/>
        </w:rPr>
        <w:t>.</w:t>
      </w:r>
      <w:r w:rsidRPr="005D24B3">
        <w:rPr>
          <w:rFonts w:asciiTheme="majorHAnsi" w:hAnsiTheme="majorHAnsi" w:cstheme="majorHAnsi"/>
        </w:rPr>
        <w:br/>
        <w:t>Patients must not consume alcoholic beverages, or prescription or non-prescription medications containing alcohol, while on OPANA ER</w:t>
      </w:r>
      <w:r w:rsidRPr="005D24B3">
        <w:rPr>
          <w:rFonts w:asciiTheme="majorHAnsi" w:hAnsiTheme="majorHAnsi" w:cstheme="majorHAnsi"/>
          <w:vertAlign w:val="superscript"/>
        </w:rPr>
        <w:t>®</w:t>
      </w:r>
      <w:r w:rsidRPr="005D24B3">
        <w:rPr>
          <w:rFonts w:asciiTheme="majorHAnsi" w:hAnsiTheme="majorHAnsi" w:cstheme="majorHAnsi"/>
        </w:rPr>
        <w:t xml:space="preserve"> therapy. The co-ingestion of alcohol with OPANA ER</w:t>
      </w:r>
      <w:r w:rsidRPr="005D24B3">
        <w:rPr>
          <w:rFonts w:asciiTheme="majorHAnsi" w:hAnsiTheme="majorHAnsi" w:cstheme="majorHAnsi"/>
          <w:vertAlign w:val="superscript"/>
        </w:rPr>
        <w:t>®</w:t>
      </w:r>
      <w:r w:rsidRPr="005D24B3">
        <w:rPr>
          <w:rFonts w:asciiTheme="majorHAnsi" w:hAnsiTheme="majorHAnsi" w:cstheme="majorHAnsi"/>
        </w:rPr>
        <w:t xml:space="preserve"> may result in increased </w:t>
      </w:r>
      <w:hyperlink r:id="rId100" w:history="1">
        <w:r w:rsidRPr="005D24B3">
          <w:rPr>
            <w:rStyle w:val="Hyperlink"/>
            <w:rFonts w:asciiTheme="majorHAnsi" w:hAnsiTheme="majorHAnsi" w:cstheme="majorHAnsi"/>
          </w:rPr>
          <w:t>plasma</w:t>
        </w:r>
      </w:hyperlink>
      <w:r w:rsidRPr="005D24B3">
        <w:rPr>
          <w:rFonts w:asciiTheme="majorHAnsi" w:hAnsiTheme="majorHAnsi" w:cstheme="majorHAnsi"/>
        </w:rPr>
        <w:t xml:space="preserve"> levels and a potentially fatal overdose of </w:t>
      </w:r>
      <w:hyperlink r:id="rId101" w:history="1">
        <w:r w:rsidRPr="005D24B3">
          <w:rPr>
            <w:rStyle w:val="Hyperlink"/>
            <w:rFonts w:asciiTheme="majorHAnsi" w:hAnsiTheme="majorHAnsi" w:cstheme="majorHAnsi"/>
          </w:rPr>
          <w:t>oxymorphone</w:t>
        </w:r>
      </w:hyperlink>
      <w:r w:rsidRPr="005D24B3">
        <w:rPr>
          <w:rFonts w:asciiTheme="majorHAnsi" w:hAnsiTheme="majorHAnsi" w:cstheme="majorHAnsi"/>
        </w:rPr>
        <w:t>.</w:t>
      </w:r>
      <w:bookmarkStart w:id="316" w:name="AppD_Buprenorphine"/>
      <w:bookmarkEnd w:id="316"/>
    </w:p>
    <w:p w14:paraId="7CB51639" w14:textId="77777777" w:rsidR="00794980" w:rsidRDefault="00794980" w:rsidP="00AD025A">
      <w:pPr>
        <w:pStyle w:val="Default"/>
        <w:spacing w:line="276" w:lineRule="auto"/>
        <w:rPr>
          <w:rFonts w:asciiTheme="majorHAnsi" w:hAnsiTheme="majorHAnsi" w:cstheme="majorHAnsi"/>
          <w:b/>
          <w:color w:val="auto"/>
        </w:rPr>
      </w:pPr>
    </w:p>
    <w:p w14:paraId="6875DA3C" w14:textId="77777777" w:rsidR="00A55DB5" w:rsidRPr="005D24B3" w:rsidRDefault="00A55DB5" w:rsidP="00AD025A">
      <w:pPr>
        <w:pStyle w:val="Default"/>
        <w:spacing w:line="276" w:lineRule="auto"/>
        <w:rPr>
          <w:rFonts w:asciiTheme="majorHAnsi" w:hAnsiTheme="majorHAnsi" w:cstheme="majorHAnsi"/>
          <w:b/>
          <w:color w:val="auto"/>
        </w:rPr>
      </w:pPr>
    </w:p>
    <w:p w14:paraId="4A228503" w14:textId="77777777" w:rsidR="00B60275" w:rsidRPr="005D24B3" w:rsidRDefault="00517C75" w:rsidP="00AD025A">
      <w:pPr>
        <w:pStyle w:val="Default"/>
        <w:spacing w:line="276" w:lineRule="auto"/>
        <w:rPr>
          <w:rFonts w:asciiTheme="majorHAnsi" w:hAnsiTheme="majorHAnsi" w:cstheme="majorHAnsi"/>
          <w:b/>
          <w:color w:val="auto"/>
        </w:rPr>
      </w:pPr>
      <w:r w:rsidRPr="005D24B3">
        <w:rPr>
          <w:rFonts w:asciiTheme="majorHAnsi" w:hAnsiTheme="majorHAnsi" w:cstheme="majorHAnsi"/>
          <w:b/>
        </w:rPr>
        <w:lastRenderedPageBreak/>
        <w:t xml:space="preserve">OTHER LONG-ACTING OPIOID PRODUCTS: </w:t>
      </w:r>
      <w:r w:rsidR="00794980" w:rsidRPr="005D24B3">
        <w:rPr>
          <w:rFonts w:asciiTheme="majorHAnsi" w:hAnsiTheme="majorHAnsi" w:cstheme="majorHAnsi"/>
          <w:b/>
          <w:color w:val="auto"/>
        </w:rPr>
        <w:t xml:space="preserve">BUPRENORPHINE (SUBOXONE) </w:t>
      </w:r>
    </w:p>
    <w:p w14:paraId="2955AB1E" w14:textId="77777777" w:rsidR="00794980" w:rsidRPr="005D24B3" w:rsidRDefault="00794980" w:rsidP="00AD025A">
      <w:pPr>
        <w:pStyle w:val="Default"/>
        <w:spacing w:line="276" w:lineRule="auto"/>
        <w:rPr>
          <w:rFonts w:asciiTheme="majorHAnsi" w:hAnsiTheme="majorHAnsi" w:cstheme="majorHAnsi"/>
          <w:color w:val="auto"/>
        </w:rPr>
      </w:pPr>
    </w:p>
    <w:p w14:paraId="56926E5F" w14:textId="77777777" w:rsidR="00B60275" w:rsidRPr="005D24B3" w:rsidRDefault="00C35C94" w:rsidP="00AD025A">
      <w:pPr>
        <w:pStyle w:val="Default"/>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rPr>
      </w:pPr>
      <w:r w:rsidRPr="005D24B3">
        <w:rPr>
          <w:rFonts w:asciiTheme="majorHAnsi" w:hAnsiTheme="majorHAnsi" w:cstheme="majorHAnsi"/>
          <w:b/>
          <w:bCs/>
        </w:rPr>
        <w:t>POTENTIAL FOR ABUSE and IMPORTANCE OF PROPER PATIENT SELECTION</w:t>
      </w:r>
      <w:r w:rsidR="00B60275" w:rsidRPr="005D24B3">
        <w:rPr>
          <w:rFonts w:asciiTheme="majorHAnsi" w:hAnsiTheme="majorHAnsi" w:cstheme="majorHAnsi"/>
          <w:b/>
          <w:bCs/>
        </w:rPr>
        <w:t>, POTENTIAL FOR ABUSE, AND LIMITATIONS OF USE</w:t>
      </w:r>
      <w:r w:rsidRPr="005D24B3">
        <w:rPr>
          <w:rFonts w:asciiTheme="majorHAnsi" w:hAnsiTheme="majorHAnsi" w:cstheme="majorHAnsi"/>
          <w:b/>
          <w:bCs/>
        </w:rPr>
        <w:t xml:space="preserve"> </w:t>
      </w:r>
      <w:r w:rsidR="00B60275" w:rsidRPr="005D24B3">
        <w:rPr>
          <w:rFonts w:asciiTheme="majorHAnsi" w:hAnsiTheme="majorHAnsi" w:cstheme="majorHAnsi"/>
          <w:b/>
          <w:bCs/>
        </w:rPr>
        <w:t xml:space="preserve"> </w:t>
      </w:r>
    </w:p>
    <w:p w14:paraId="186AEFAD" w14:textId="0C421CBF" w:rsidR="00794980" w:rsidRPr="005D24B3" w:rsidRDefault="00B60275" w:rsidP="00A55DB5">
      <w:pPr>
        <w:pStyle w:val="Default"/>
        <w:pBdr>
          <w:top w:val="single" w:sz="4" w:space="1" w:color="auto"/>
          <w:left w:val="single" w:sz="4" w:space="4" w:color="auto"/>
          <w:bottom w:val="single" w:sz="4" w:space="1" w:color="auto"/>
          <w:right w:val="single" w:sz="4" w:space="4" w:color="auto"/>
        </w:pBdr>
        <w:spacing w:line="276" w:lineRule="auto"/>
        <w:rPr>
          <w:rFonts w:asciiTheme="majorHAnsi" w:hAnsiTheme="majorHAnsi" w:cstheme="majorHAnsi"/>
          <w:b/>
          <w:bCs/>
        </w:rPr>
      </w:pPr>
      <w:r w:rsidRPr="005D24B3">
        <w:rPr>
          <w:rFonts w:asciiTheme="majorHAnsi" w:hAnsiTheme="majorHAnsi" w:cstheme="majorHAnsi"/>
          <w:u w:val="single"/>
        </w:rPr>
        <w:t>Proper Patient Selection</w:t>
      </w:r>
      <w:r w:rsidRPr="005D24B3">
        <w:rPr>
          <w:rFonts w:asciiTheme="majorHAnsi" w:hAnsiTheme="majorHAnsi" w:cstheme="majorHAnsi"/>
        </w:rPr>
        <w:t xml:space="preserve"> </w:t>
      </w:r>
      <w:proofErr w:type="spellStart"/>
      <w:r w:rsidRPr="005D24B3">
        <w:rPr>
          <w:rFonts w:asciiTheme="majorHAnsi" w:hAnsiTheme="majorHAnsi" w:cstheme="majorHAnsi"/>
        </w:rPr>
        <w:t>Butrans</w:t>
      </w:r>
      <w:proofErr w:type="spellEnd"/>
      <w:r w:rsidRPr="005D24B3">
        <w:rPr>
          <w:rFonts w:asciiTheme="majorHAnsi" w:hAnsiTheme="majorHAnsi" w:cstheme="majorHAnsi"/>
        </w:rPr>
        <w:t xml:space="preserve">™ is a transdermal formulation of </w:t>
      </w:r>
      <w:hyperlink r:id="rId102" w:history="1">
        <w:r w:rsidRPr="005D24B3">
          <w:rPr>
            <w:rStyle w:val="Hyperlink"/>
            <w:rFonts w:asciiTheme="majorHAnsi" w:hAnsiTheme="majorHAnsi" w:cstheme="majorHAnsi"/>
          </w:rPr>
          <w:t>buprenorphine</w:t>
        </w:r>
      </w:hyperlink>
      <w:r w:rsidRPr="005D24B3">
        <w:rPr>
          <w:rFonts w:asciiTheme="majorHAnsi" w:hAnsiTheme="majorHAnsi" w:cstheme="majorHAnsi"/>
        </w:rPr>
        <w:t xml:space="preserve"> indicated for the management of moderate to severe chronic pain in patients requiring a continuous, around-the-clock opioid analgesic for an extended period of time.</w:t>
      </w:r>
      <w:r w:rsidRPr="005D24B3">
        <w:rPr>
          <w:rFonts w:asciiTheme="majorHAnsi" w:hAnsiTheme="majorHAnsi" w:cstheme="majorHAnsi"/>
        </w:rPr>
        <w:br/>
      </w:r>
      <w:r w:rsidRPr="005D24B3">
        <w:rPr>
          <w:rFonts w:asciiTheme="majorHAnsi" w:hAnsiTheme="majorHAnsi" w:cstheme="majorHAnsi"/>
          <w:u w:val="single"/>
        </w:rPr>
        <w:t>Potential for Abuse</w:t>
      </w:r>
      <w:r w:rsidRPr="005D24B3">
        <w:rPr>
          <w:rFonts w:asciiTheme="majorHAnsi" w:hAnsiTheme="majorHAnsi" w:cstheme="majorHAnsi"/>
        </w:rPr>
        <w:t xml:space="preserve"> </w:t>
      </w:r>
      <w:proofErr w:type="spellStart"/>
      <w:r w:rsidRPr="005D24B3">
        <w:rPr>
          <w:rFonts w:asciiTheme="majorHAnsi" w:hAnsiTheme="majorHAnsi" w:cstheme="majorHAnsi"/>
        </w:rPr>
        <w:t>Butrans</w:t>
      </w:r>
      <w:proofErr w:type="spellEnd"/>
      <w:r w:rsidRPr="005D24B3">
        <w:rPr>
          <w:rFonts w:asciiTheme="majorHAnsi" w:hAnsiTheme="majorHAnsi" w:cstheme="majorHAnsi"/>
        </w:rPr>
        <w:t xml:space="preserve">™ contains </w:t>
      </w:r>
      <w:hyperlink r:id="rId103" w:history="1">
        <w:r w:rsidRPr="005D24B3">
          <w:rPr>
            <w:rStyle w:val="Hyperlink"/>
            <w:rFonts w:asciiTheme="majorHAnsi" w:hAnsiTheme="majorHAnsi" w:cstheme="majorHAnsi"/>
          </w:rPr>
          <w:t>buprenorphine</w:t>
        </w:r>
      </w:hyperlink>
      <w:r w:rsidRPr="005D24B3">
        <w:rPr>
          <w:rFonts w:asciiTheme="majorHAnsi" w:hAnsiTheme="majorHAnsi" w:cstheme="majorHAnsi"/>
        </w:rPr>
        <w:t xml:space="preserve"> which is a mu opioid partial agonist and a Schedule III controlled substance. </w:t>
      </w:r>
      <w:proofErr w:type="spellStart"/>
      <w:r w:rsidRPr="005D24B3">
        <w:rPr>
          <w:rFonts w:asciiTheme="majorHAnsi" w:hAnsiTheme="majorHAnsi" w:cstheme="majorHAnsi"/>
        </w:rPr>
        <w:t>Butrans</w:t>
      </w:r>
      <w:proofErr w:type="spellEnd"/>
      <w:r w:rsidRPr="005D24B3">
        <w:rPr>
          <w:rFonts w:asciiTheme="majorHAnsi" w:hAnsiTheme="majorHAnsi" w:cstheme="majorHAnsi"/>
        </w:rPr>
        <w:t xml:space="preserve">™ can be abused in a manner similar to other opioid agonists, legal or illicit. Consider the abuse potential when prescribing or dispensing </w:t>
      </w:r>
      <w:proofErr w:type="spellStart"/>
      <w:r w:rsidRPr="005D24B3">
        <w:rPr>
          <w:rFonts w:asciiTheme="majorHAnsi" w:hAnsiTheme="majorHAnsi" w:cstheme="majorHAnsi"/>
        </w:rPr>
        <w:t>Butrans</w:t>
      </w:r>
      <w:proofErr w:type="spellEnd"/>
      <w:r w:rsidRPr="005D24B3">
        <w:rPr>
          <w:rFonts w:asciiTheme="majorHAnsi" w:hAnsiTheme="majorHAnsi" w:cstheme="majorHAnsi"/>
        </w:rPr>
        <w:t>™ in situations where the physician or pharmacist is concerned about an increased risk of misuse, abuse, or diversion.</w:t>
      </w:r>
      <w:r w:rsidRPr="005D24B3">
        <w:rPr>
          <w:rFonts w:asciiTheme="majorHAnsi" w:hAnsiTheme="majorHAnsi" w:cstheme="majorHAnsi"/>
        </w:rPr>
        <w:br/>
        <w:t>Persons at increased risk for opioid abuse include those with a personal or family history of substance abuse (including drug or alcohol abuse or addiction) or mental illness (e.g., major depression). Assess patients for their clinical risks for opioid abuse or addiction prior to being prescribed opioids. Routinely monitor all patients receiving opioids for signs of misuse, abuse and addiction.</w:t>
      </w:r>
      <w:r w:rsidRPr="005D24B3">
        <w:rPr>
          <w:rFonts w:asciiTheme="majorHAnsi" w:hAnsiTheme="majorHAnsi" w:cstheme="majorHAnsi"/>
        </w:rPr>
        <w:br/>
      </w:r>
      <w:r w:rsidRPr="005D24B3">
        <w:rPr>
          <w:rFonts w:asciiTheme="majorHAnsi" w:hAnsiTheme="majorHAnsi" w:cstheme="majorHAnsi"/>
          <w:u w:val="single"/>
        </w:rPr>
        <w:t>Limitations of Use</w:t>
      </w:r>
      <w:r w:rsidRPr="005D24B3">
        <w:rPr>
          <w:rFonts w:asciiTheme="majorHAnsi" w:hAnsiTheme="majorHAnsi" w:cstheme="majorHAnsi"/>
        </w:rPr>
        <w:t xml:space="preserve"> Do not exceed a dose of one 20 mcg/hour </w:t>
      </w:r>
      <w:proofErr w:type="spellStart"/>
      <w:r w:rsidRPr="005D24B3">
        <w:rPr>
          <w:rFonts w:asciiTheme="majorHAnsi" w:hAnsiTheme="majorHAnsi" w:cstheme="majorHAnsi"/>
        </w:rPr>
        <w:t>Butrans</w:t>
      </w:r>
      <w:proofErr w:type="spellEnd"/>
      <w:r w:rsidRPr="005D24B3">
        <w:rPr>
          <w:rFonts w:asciiTheme="majorHAnsi" w:hAnsiTheme="majorHAnsi" w:cstheme="majorHAnsi"/>
        </w:rPr>
        <w:t xml:space="preserve">™ system due to the risk of </w:t>
      </w:r>
      <w:proofErr w:type="spellStart"/>
      <w:r w:rsidRPr="005D24B3">
        <w:rPr>
          <w:rFonts w:asciiTheme="majorHAnsi" w:hAnsiTheme="majorHAnsi" w:cstheme="majorHAnsi"/>
        </w:rPr>
        <w:t>QTc</w:t>
      </w:r>
      <w:proofErr w:type="spellEnd"/>
      <w:r w:rsidRPr="005D24B3">
        <w:rPr>
          <w:rFonts w:asciiTheme="majorHAnsi" w:hAnsiTheme="majorHAnsi" w:cstheme="majorHAnsi"/>
        </w:rPr>
        <w:t xml:space="preserve"> interval prolongation. Avoid exposing the </w:t>
      </w:r>
      <w:proofErr w:type="spellStart"/>
      <w:r w:rsidRPr="005D24B3">
        <w:rPr>
          <w:rFonts w:asciiTheme="majorHAnsi" w:hAnsiTheme="majorHAnsi" w:cstheme="majorHAnsi"/>
        </w:rPr>
        <w:t>Butrans</w:t>
      </w:r>
      <w:proofErr w:type="spellEnd"/>
      <w:r w:rsidRPr="005D24B3">
        <w:rPr>
          <w:rFonts w:asciiTheme="majorHAnsi" w:hAnsiTheme="majorHAnsi" w:cstheme="majorHAnsi"/>
        </w:rPr>
        <w:t xml:space="preserve"> application site and surrounding area to direct external heat sources. Temperature-dependent increases in </w:t>
      </w:r>
      <w:hyperlink r:id="rId104" w:history="1">
        <w:r w:rsidRPr="005D24B3">
          <w:rPr>
            <w:rStyle w:val="Hyperlink"/>
            <w:rFonts w:asciiTheme="majorHAnsi" w:hAnsiTheme="majorHAnsi" w:cstheme="majorHAnsi"/>
          </w:rPr>
          <w:t>buprenorphine</w:t>
        </w:r>
      </w:hyperlink>
      <w:r w:rsidRPr="005D24B3">
        <w:rPr>
          <w:rFonts w:asciiTheme="majorHAnsi" w:hAnsiTheme="majorHAnsi" w:cstheme="majorHAnsi"/>
        </w:rPr>
        <w:t xml:space="preserve"> release from the system may result in overdose and death.</w:t>
      </w:r>
    </w:p>
    <w:p w14:paraId="59797665" w14:textId="77777777" w:rsidR="00794980" w:rsidRPr="005D24B3" w:rsidRDefault="00794980" w:rsidP="00D213D7">
      <w:pPr>
        <w:pStyle w:val="Default"/>
        <w:spacing w:line="276" w:lineRule="auto"/>
        <w:rPr>
          <w:rFonts w:asciiTheme="majorHAnsi" w:hAnsiTheme="majorHAnsi" w:cstheme="majorHAnsi"/>
          <w:b/>
          <w:bCs/>
        </w:rPr>
      </w:pPr>
    </w:p>
    <w:p w14:paraId="23BFE386" w14:textId="77777777" w:rsidR="00FA28B5" w:rsidRPr="005D24B3" w:rsidRDefault="00517C75" w:rsidP="00D213D7">
      <w:pPr>
        <w:pStyle w:val="Default"/>
        <w:spacing w:line="276" w:lineRule="auto"/>
        <w:rPr>
          <w:rFonts w:asciiTheme="majorHAnsi" w:hAnsiTheme="majorHAnsi" w:cstheme="majorHAnsi"/>
          <w:b/>
          <w:color w:val="auto"/>
        </w:rPr>
      </w:pPr>
      <w:bookmarkStart w:id="317" w:name="AppD_Zohydro"/>
      <w:bookmarkEnd w:id="317"/>
      <w:r w:rsidRPr="005D24B3">
        <w:rPr>
          <w:rFonts w:asciiTheme="majorHAnsi" w:hAnsiTheme="majorHAnsi" w:cstheme="majorHAnsi"/>
          <w:b/>
        </w:rPr>
        <w:t xml:space="preserve">OTHER LONG-ACTING OPIOID PRODUCTS: </w:t>
      </w:r>
      <w:r w:rsidR="00D213D7" w:rsidRPr="005D24B3">
        <w:rPr>
          <w:rFonts w:asciiTheme="majorHAnsi" w:hAnsiTheme="majorHAnsi" w:cstheme="majorHAnsi"/>
          <w:b/>
          <w:color w:val="auto"/>
        </w:rPr>
        <w:t>Z</w:t>
      </w:r>
      <w:r w:rsidR="00794980" w:rsidRPr="005D24B3">
        <w:rPr>
          <w:rFonts w:asciiTheme="majorHAnsi" w:hAnsiTheme="majorHAnsi" w:cstheme="majorHAnsi"/>
          <w:b/>
          <w:color w:val="auto"/>
        </w:rPr>
        <w:t>OHYDRO</w:t>
      </w:r>
    </w:p>
    <w:p w14:paraId="13885590" w14:textId="77777777" w:rsidR="003E6BEB" w:rsidRPr="005D24B3" w:rsidRDefault="003E6BEB" w:rsidP="00D213D7">
      <w:pPr>
        <w:pStyle w:val="Default"/>
        <w:spacing w:line="276" w:lineRule="auto"/>
        <w:rPr>
          <w:rFonts w:asciiTheme="majorHAnsi" w:hAnsiTheme="majorHAnsi" w:cstheme="majorHAnsi"/>
          <w:b/>
          <w:color w:val="auto"/>
        </w:rPr>
      </w:pPr>
    </w:p>
    <w:p w14:paraId="70472C88" w14:textId="77777777" w:rsidR="003E6BEB" w:rsidRPr="005D24B3" w:rsidRDefault="003E6BEB" w:rsidP="003E6BEB">
      <w:pPr>
        <w:pBdr>
          <w:top w:val="single" w:sz="4" w:space="1" w:color="auto"/>
          <w:left w:val="single" w:sz="4" w:space="4" w:color="auto"/>
          <w:bottom w:val="single" w:sz="4" w:space="1" w:color="auto"/>
          <w:right w:val="single" w:sz="4" w:space="4" w:color="auto"/>
        </w:pBdr>
        <w:ind w:left="360"/>
        <w:rPr>
          <w:rFonts w:asciiTheme="majorHAnsi" w:hAnsiTheme="majorHAnsi" w:cstheme="majorHAnsi"/>
        </w:rPr>
      </w:pPr>
      <w:r w:rsidRPr="005D24B3">
        <w:rPr>
          <w:rFonts w:asciiTheme="majorHAnsi" w:hAnsiTheme="majorHAnsi" w:cstheme="majorHAnsi"/>
        </w:rPr>
        <w:t xml:space="preserve">WARNING: ADDICTION, ABUSE, AND MISUSE; LIFE-THREATENING RESPIRATORY DEPRESSION; ACCIDENTAL EXPOSURE; NEONATAL OPIOID WITHDRAWAL SYNDROME; and INTERACTION WITH ALCOHOL </w:t>
      </w:r>
      <w:hyperlink r:id="rId105" w:history="1">
        <w:r w:rsidRPr="005D24B3">
          <w:rPr>
            <w:rStyle w:val="Hyperlink"/>
            <w:rFonts w:asciiTheme="majorHAnsi" w:hAnsiTheme="majorHAnsi" w:cstheme="majorHAnsi"/>
          </w:rPr>
          <w:t>See full prescribing information for complete boxed warning.</w:t>
        </w:r>
      </w:hyperlink>
      <w:r w:rsidRPr="005D24B3">
        <w:rPr>
          <w:rFonts w:asciiTheme="majorHAnsi" w:hAnsiTheme="majorHAnsi" w:cstheme="majorHAnsi"/>
        </w:rPr>
        <w:t xml:space="preserve"> </w:t>
      </w:r>
    </w:p>
    <w:p w14:paraId="75845896" w14:textId="77777777" w:rsidR="003E6BEB" w:rsidRPr="005D24B3" w:rsidRDefault="003E6BEB" w:rsidP="00E00A73">
      <w:pPr>
        <w:numPr>
          <w:ilvl w:val="0"/>
          <w:numId w:val="73"/>
        </w:num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theme="majorHAnsi"/>
        </w:rPr>
      </w:pPr>
      <w:proofErr w:type="spellStart"/>
      <w:r w:rsidRPr="005D24B3">
        <w:rPr>
          <w:rFonts w:asciiTheme="majorHAnsi" w:hAnsiTheme="majorHAnsi" w:cstheme="majorHAnsi"/>
        </w:rPr>
        <w:t>Zohydro</w:t>
      </w:r>
      <w:proofErr w:type="spellEnd"/>
      <w:r w:rsidRPr="005D24B3">
        <w:rPr>
          <w:rFonts w:asciiTheme="majorHAnsi" w:hAnsiTheme="majorHAnsi" w:cstheme="majorHAnsi"/>
        </w:rPr>
        <w:t xml:space="preserve"> ER exposes users to risks of addiction, abuse, and misuse, which can lead to overdose and death. Assess each patient’s risk before prescribing, and monitor regularly for development of these behaviors or conditions. </w:t>
      </w:r>
    </w:p>
    <w:p w14:paraId="71476402" w14:textId="77777777" w:rsidR="003E6BEB" w:rsidRPr="005D24B3" w:rsidRDefault="003E6BEB" w:rsidP="00E00A73">
      <w:pPr>
        <w:numPr>
          <w:ilvl w:val="0"/>
          <w:numId w:val="73"/>
        </w:num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theme="majorHAnsi"/>
        </w:rPr>
      </w:pPr>
      <w:r w:rsidRPr="005D24B3">
        <w:rPr>
          <w:rFonts w:asciiTheme="majorHAnsi" w:hAnsiTheme="majorHAnsi" w:cstheme="majorHAnsi"/>
        </w:rPr>
        <w:t xml:space="preserve">Serious, life-threatening, or fatal respiratory depression may occur. Monitor closely, especially upon initiation or following a dose increase. Instruct patients to swallow </w:t>
      </w:r>
      <w:proofErr w:type="spellStart"/>
      <w:r w:rsidRPr="005D24B3">
        <w:rPr>
          <w:rFonts w:asciiTheme="majorHAnsi" w:hAnsiTheme="majorHAnsi" w:cstheme="majorHAnsi"/>
        </w:rPr>
        <w:t>Zohydro</w:t>
      </w:r>
      <w:proofErr w:type="spellEnd"/>
      <w:r w:rsidRPr="005D24B3">
        <w:rPr>
          <w:rFonts w:asciiTheme="majorHAnsi" w:hAnsiTheme="majorHAnsi" w:cstheme="majorHAnsi"/>
        </w:rPr>
        <w:t xml:space="preserve"> ER whole to avoid exposure to a potentially fatal dose of hydrocodone. </w:t>
      </w:r>
    </w:p>
    <w:p w14:paraId="5AD481C2" w14:textId="77777777" w:rsidR="003E6BEB" w:rsidRPr="005D24B3" w:rsidRDefault="003E6BEB" w:rsidP="00E00A73">
      <w:pPr>
        <w:numPr>
          <w:ilvl w:val="0"/>
          <w:numId w:val="73"/>
        </w:num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theme="majorHAnsi"/>
        </w:rPr>
      </w:pPr>
      <w:r w:rsidRPr="005D24B3">
        <w:rPr>
          <w:rFonts w:asciiTheme="majorHAnsi" w:hAnsiTheme="majorHAnsi" w:cstheme="majorHAnsi"/>
        </w:rPr>
        <w:lastRenderedPageBreak/>
        <w:t xml:space="preserve">Accidental consumption of </w:t>
      </w:r>
      <w:proofErr w:type="spellStart"/>
      <w:r w:rsidRPr="005D24B3">
        <w:rPr>
          <w:rFonts w:asciiTheme="majorHAnsi" w:hAnsiTheme="majorHAnsi" w:cstheme="majorHAnsi"/>
        </w:rPr>
        <w:t>Zohydro</w:t>
      </w:r>
      <w:proofErr w:type="spellEnd"/>
      <w:r w:rsidRPr="005D24B3">
        <w:rPr>
          <w:rFonts w:asciiTheme="majorHAnsi" w:hAnsiTheme="majorHAnsi" w:cstheme="majorHAnsi"/>
        </w:rPr>
        <w:t xml:space="preserve"> ER, especially in children, can result in fatal overdose of hydrocodone.  </w:t>
      </w:r>
    </w:p>
    <w:p w14:paraId="2582D202" w14:textId="77777777" w:rsidR="003E6BEB" w:rsidRPr="005D24B3" w:rsidRDefault="003E6BEB" w:rsidP="00E00A73">
      <w:pPr>
        <w:numPr>
          <w:ilvl w:val="0"/>
          <w:numId w:val="73"/>
        </w:num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theme="majorHAnsi"/>
        </w:rPr>
      </w:pPr>
      <w:r w:rsidRPr="005D24B3">
        <w:rPr>
          <w:rFonts w:asciiTheme="majorHAnsi" w:hAnsiTheme="majorHAnsi" w:cstheme="majorHAnsi"/>
        </w:rPr>
        <w:t xml:space="preserve">For patients who require opioid therapy while pregnant, be aware that infants may require treatment for neonatal opioid withdrawal syndrome. Prolonged use during pregnancy can result in life-threatening neonatal opioid withdrawal syndrome. </w:t>
      </w:r>
    </w:p>
    <w:p w14:paraId="26BF6B19" w14:textId="77777777" w:rsidR="003E6BEB" w:rsidRPr="005D24B3" w:rsidRDefault="003E6BEB" w:rsidP="00E00A73">
      <w:pPr>
        <w:numPr>
          <w:ilvl w:val="0"/>
          <w:numId w:val="73"/>
        </w:numPr>
        <w:pBdr>
          <w:top w:val="single" w:sz="4" w:space="1" w:color="auto"/>
          <w:left w:val="single" w:sz="4" w:space="4" w:color="auto"/>
          <w:bottom w:val="single" w:sz="4" w:space="1" w:color="auto"/>
          <w:right w:val="single" w:sz="4" w:space="4" w:color="auto"/>
        </w:pBdr>
        <w:spacing w:after="200" w:line="276" w:lineRule="auto"/>
        <w:rPr>
          <w:rFonts w:asciiTheme="majorHAnsi" w:hAnsiTheme="majorHAnsi" w:cstheme="majorHAnsi"/>
        </w:rPr>
      </w:pPr>
      <w:r w:rsidRPr="005D24B3">
        <w:rPr>
          <w:rFonts w:asciiTheme="majorHAnsi" w:hAnsiTheme="majorHAnsi" w:cstheme="majorHAnsi"/>
        </w:rPr>
        <w:t xml:space="preserve">Instruct patients not to consume alcohol or any products containing alcohol while taking </w:t>
      </w:r>
      <w:proofErr w:type="spellStart"/>
      <w:r w:rsidRPr="005D24B3">
        <w:rPr>
          <w:rFonts w:asciiTheme="majorHAnsi" w:hAnsiTheme="majorHAnsi" w:cstheme="majorHAnsi"/>
        </w:rPr>
        <w:t>Zohydro</w:t>
      </w:r>
      <w:proofErr w:type="spellEnd"/>
      <w:r w:rsidRPr="005D24B3">
        <w:rPr>
          <w:rFonts w:asciiTheme="majorHAnsi" w:hAnsiTheme="majorHAnsi" w:cstheme="majorHAnsi"/>
        </w:rPr>
        <w:t xml:space="preserve"> ER because co-ingestion can result in fatal plasma hydrocodone levels. </w:t>
      </w:r>
    </w:p>
    <w:p w14:paraId="187C65CB" w14:textId="77777777" w:rsidR="003E6BEB" w:rsidRPr="005D24B3" w:rsidRDefault="003E6BEB" w:rsidP="003E6BEB">
      <w:pPr>
        <w:widowControl w:val="0"/>
        <w:autoSpaceDE w:val="0"/>
        <w:autoSpaceDN w:val="0"/>
        <w:adjustRightInd w:val="0"/>
        <w:spacing w:after="240" w:line="276" w:lineRule="auto"/>
        <w:rPr>
          <w:rFonts w:asciiTheme="majorHAnsi" w:hAnsiTheme="majorHAnsi" w:cstheme="majorHAnsi"/>
          <w:b/>
          <w:bCs/>
        </w:rPr>
      </w:pPr>
    </w:p>
    <w:p w14:paraId="7759C9B3" w14:textId="77777777" w:rsidR="00C35C94" w:rsidRPr="005D24B3" w:rsidRDefault="00C35C94" w:rsidP="00AD025A">
      <w:pPr>
        <w:widowControl w:val="0"/>
        <w:autoSpaceDE w:val="0"/>
        <w:autoSpaceDN w:val="0"/>
        <w:adjustRightInd w:val="0"/>
        <w:spacing w:after="240" w:line="276" w:lineRule="auto"/>
        <w:rPr>
          <w:rFonts w:asciiTheme="majorHAnsi" w:hAnsiTheme="majorHAnsi" w:cstheme="majorHAnsi"/>
          <w:b/>
          <w:bCs/>
        </w:rPr>
      </w:pPr>
    </w:p>
    <w:p w14:paraId="4A9BD7A1" w14:textId="77777777" w:rsidR="00C35C94" w:rsidRPr="005D24B3" w:rsidRDefault="00C35C94" w:rsidP="00AD025A">
      <w:pPr>
        <w:widowControl w:val="0"/>
        <w:autoSpaceDE w:val="0"/>
        <w:autoSpaceDN w:val="0"/>
        <w:adjustRightInd w:val="0"/>
        <w:spacing w:after="240" w:line="276" w:lineRule="auto"/>
        <w:rPr>
          <w:rFonts w:asciiTheme="majorHAnsi" w:hAnsiTheme="majorHAnsi" w:cstheme="majorHAnsi"/>
          <w:b/>
          <w:bCs/>
        </w:rPr>
      </w:pPr>
    </w:p>
    <w:p w14:paraId="57AC2237" w14:textId="77777777" w:rsidR="00C50183" w:rsidRPr="005D24B3" w:rsidRDefault="00C35C94" w:rsidP="00AD025A">
      <w:pPr>
        <w:widowControl w:val="0"/>
        <w:autoSpaceDE w:val="0"/>
        <w:autoSpaceDN w:val="0"/>
        <w:adjustRightInd w:val="0"/>
        <w:spacing w:after="240" w:line="276" w:lineRule="auto"/>
        <w:rPr>
          <w:rStyle w:val="CommentReference"/>
          <w:rFonts w:asciiTheme="majorHAnsi" w:hAnsiTheme="majorHAnsi" w:cstheme="majorHAnsi"/>
          <w:sz w:val="24"/>
          <w:szCs w:val="24"/>
        </w:rPr>
        <w:sectPr w:rsidR="00C50183" w:rsidRPr="005D24B3" w:rsidSect="00202F85">
          <w:headerReference w:type="even" r:id="rId106"/>
          <w:headerReference w:type="default" r:id="rId107"/>
          <w:headerReference w:type="first" r:id="rId108"/>
          <w:endnotePr>
            <w:numFmt w:val="decimal"/>
          </w:endnotePr>
          <w:pgSz w:w="12240" w:h="15840" w:code="1"/>
          <w:pgMar w:top="1440" w:right="1440" w:bottom="1440" w:left="1440" w:header="720" w:footer="720" w:gutter="0"/>
          <w:cols w:space="720"/>
          <w:docGrid w:linePitch="360"/>
        </w:sectPr>
      </w:pPr>
      <w:r w:rsidRPr="005D24B3">
        <w:rPr>
          <w:rFonts w:asciiTheme="majorHAnsi" w:hAnsiTheme="majorHAnsi" w:cstheme="majorHAnsi"/>
          <w:b/>
          <w:bCs/>
        </w:rPr>
        <w:t xml:space="preserve">    </w:t>
      </w:r>
    </w:p>
    <w:p w14:paraId="01A972F3" w14:textId="77777777" w:rsidR="002E0F5E" w:rsidRPr="003039EE" w:rsidRDefault="002E0F5E" w:rsidP="0039785C">
      <w:pPr>
        <w:pStyle w:val="Heading2"/>
        <w:rPr>
          <w:rStyle w:val="CommentReference"/>
          <w:rFonts w:ascii="Arial" w:hAnsi="Arial" w:cstheme="majorHAnsi"/>
          <w:b w:val="0"/>
          <w:i w:val="0"/>
          <w:sz w:val="28"/>
          <w:szCs w:val="26"/>
          <w:u w:val="single"/>
        </w:rPr>
      </w:pPr>
      <w:bookmarkStart w:id="318" w:name="_Appendix_E._Opioid"/>
      <w:bookmarkStart w:id="319" w:name="_Toc417899574"/>
      <w:bookmarkEnd w:id="318"/>
      <w:r w:rsidRPr="003039EE">
        <w:rPr>
          <w:i w:val="0"/>
          <w:u w:val="single"/>
        </w:rPr>
        <w:lastRenderedPageBreak/>
        <w:t>Appendix E. Opioid Dose and</w:t>
      </w:r>
      <w:r w:rsidRPr="003039EE">
        <w:rPr>
          <w:rStyle w:val="CommentReference"/>
          <w:rFonts w:cstheme="majorHAnsi"/>
          <w:i w:val="0"/>
          <w:sz w:val="28"/>
          <w:szCs w:val="26"/>
          <w:u w:val="single"/>
        </w:rPr>
        <w:t xml:space="preserve"> </w:t>
      </w:r>
      <w:r w:rsidRPr="003039EE">
        <w:rPr>
          <w:i w:val="0"/>
          <w:u w:val="single"/>
        </w:rPr>
        <w:t>Risk of Morbidity and Mortality</w:t>
      </w:r>
      <w:bookmarkEnd w:id="319"/>
      <w:r w:rsidRPr="003039EE">
        <w:rPr>
          <w:rStyle w:val="CommentReference"/>
          <w:rFonts w:cstheme="majorHAnsi"/>
          <w:i w:val="0"/>
          <w:sz w:val="28"/>
          <w:szCs w:val="26"/>
          <w:u w:val="single"/>
        </w:rPr>
        <w:t xml:space="preserve"> </w:t>
      </w:r>
    </w:p>
    <w:tbl>
      <w:tblPr>
        <w:tblW w:w="12250" w:type="dxa"/>
        <w:tblInd w:w="98" w:type="dxa"/>
        <w:tblLayout w:type="fixed"/>
        <w:tblLook w:val="04A0" w:firstRow="1" w:lastRow="0" w:firstColumn="1" w:lastColumn="0" w:noHBand="0" w:noVBand="1"/>
      </w:tblPr>
      <w:tblGrid>
        <w:gridCol w:w="1586"/>
        <w:gridCol w:w="1900"/>
        <w:gridCol w:w="1474"/>
        <w:gridCol w:w="1818"/>
        <w:gridCol w:w="2772"/>
        <w:gridCol w:w="2700"/>
      </w:tblGrid>
      <w:tr w:rsidR="002E0F5E" w:rsidRPr="005D24B3" w14:paraId="2E022AF0" w14:textId="77777777" w:rsidTr="0009195F">
        <w:trPr>
          <w:trHeight w:val="872"/>
        </w:trPr>
        <w:tc>
          <w:tcPr>
            <w:tcW w:w="1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B7505"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38B5291E" w14:textId="77777777" w:rsidR="002E0F5E" w:rsidRPr="005D24B3" w:rsidRDefault="002E0F5E" w:rsidP="00AD025A">
            <w:pPr>
              <w:spacing w:after="0" w:line="276" w:lineRule="auto"/>
              <w:rPr>
                <w:rFonts w:asciiTheme="majorHAnsi" w:hAnsiTheme="majorHAnsi" w:cstheme="majorHAnsi"/>
                <w:b/>
                <w:bCs/>
                <w:color w:val="000000"/>
                <w:sz w:val="20"/>
                <w:szCs w:val="20"/>
              </w:rPr>
            </w:pPr>
            <w:r w:rsidRPr="005D24B3">
              <w:rPr>
                <w:rFonts w:asciiTheme="majorHAnsi" w:hAnsiTheme="majorHAnsi" w:cstheme="majorHAnsi"/>
                <w:b/>
                <w:bCs/>
                <w:color w:val="000000"/>
                <w:sz w:val="20"/>
                <w:szCs w:val="20"/>
              </w:rPr>
              <w:t>Population, N</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18F74336" w14:textId="77777777" w:rsidR="002E0F5E" w:rsidRPr="005D24B3" w:rsidRDefault="002E0F5E" w:rsidP="00AD025A">
            <w:pPr>
              <w:spacing w:after="0" w:line="276" w:lineRule="auto"/>
              <w:rPr>
                <w:rFonts w:asciiTheme="majorHAnsi" w:hAnsiTheme="majorHAnsi" w:cstheme="majorHAnsi"/>
                <w:b/>
                <w:bCs/>
                <w:color w:val="000000"/>
                <w:sz w:val="20"/>
                <w:szCs w:val="20"/>
              </w:rPr>
            </w:pPr>
            <w:r w:rsidRPr="005D24B3">
              <w:rPr>
                <w:rFonts w:asciiTheme="majorHAnsi" w:hAnsiTheme="majorHAnsi" w:cstheme="majorHAnsi"/>
                <w:b/>
                <w:bCs/>
                <w:color w:val="000000"/>
                <w:sz w:val="20"/>
                <w:szCs w:val="20"/>
              </w:rPr>
              <w:t>Health effect measured</w:t>
            </w:r>
          </w:p>
        </w:tc>
        <w:tc>
          <w:tcPr>
            <w:tcW w:w="1818" w:type="dxa"/>
            <w:tcBorders>
              <w:top w:val="single" w:sz="4" w:space="0" w:color="auto"/>
              <w:left w:val="nil"/>
              <w:bottom w:val="single" w:sz="4" w:space="0" w:color="auto"/>
              <w:right w:val="single" w:sz="4" w:space="0" w:color="auto"/>
            </w:tcBorders>
            <w:shd w:val="clear" w:color="auto" w:fill="auto"/>
            <w:vAlign w:val="center"/>
            <w:hideMark/>
          </w:tcPr>
          <w:p w14:paraId="60DA23E4" w14:textId="77777777" w:rsidR="002E0F5E" w:rsidRPr="005D24B3" w:rsidRDefault="002E0F5E" w:rsidP="00AD025A">
            <w:pPr>
              <w:spacing w:after="0" w:line="276" w:lineRule="auto"/>
              <w:rPr>
                <w:rFonts w:asciiTheme="majorHAnsi" w:hAnsiTheme="majorHAnsi" w:cstheme="majorHAnsi"/>
                <w:b/>
                <w:bCs/>
                <w:color w:val="000000"/>
                <w:sz w:val="20"/>
                <w:szCs w:val="20"/>
              </w:rPr>
            </w:pPr>
            <w:r w:rsidRPr="005D24B3">
              <w:rPr>
                <w:rFonts w:asciiTheme="majorHAnsi" w:hAnsiTheme="majorHAnsi" w:cstheme="majorHAnsi"/>
                <w:b/>
                <w:bCs/>
                <w:color w:val="000000"/>
                <w:sz w:val="20"/>
                <w:szCs w:val="20"/>
              </w:rPr>
              <w:t>Risk measure (95% confidence interval)</w:t>
            </w:r>
          </w:p>
        </w:tc>
        <w:tc>
          <w:tcPr>
            <w:tcW w:w="2772" w:type="dxa"/>
            <w:tcBorders>
              <w:top w:val="single" w:sz="4" w:space="0" w:color="auto"/>
              <w:left w:val="nil"/>
              <w:bottom w:val="single" w:sz="4" w:space="0" w:color="auto"/>
              <w:right w:val="single" w:sz="4" w:space="0" w:color="auto"/>
            </w:tcBorders>
            <w:shd w:val="clear" w:color="auto" w:fill="auto"/>
            <w:vAlign w:val="center"/>
            <w:hideMark/>
          </w:tcPr>
          <w:p w14:paraId="2B9FC14A" w14:textId="77777777" w:rsidR="002E0F5E" w:rsidRPr="005D24B3" w:rsidRDefault="002E0F5E" w:rsidP="00AD025A">
            <w:pPr>
              <w:spacing w:after="0" w:line="276" w:lineRule="auto"/>
              <w:rPr>
                <w:rFonts w:asciiTheme="majorHAnsi" w:hAnsiTheme="majorHAnsi" w:cstheme="majorHAnsi"/>
                <w:b/>
                <w:bCs/>
                <w:color w:val="000000"/>
                <w:sz w:val="20"/>
                <w:szCs w:val="20"/>
              </w:rPr>
            </w:pPr>
            <w:r w:rsidRPr="005D24B3">
              <w:rPr>
                <w:rFonts w:asciiTheme="majorHAnsi" w:hAnsiTheme="majorHAnsi" w:cstheme="majorHAnsi"/>
                <w:b/>
                <w:bCs/>
                <w:color w:val="000000"/>
                <w:sz w:val="20"/>
                <w:szCs w:val="20"/>
              </w:rPr>
              <w:t>Dose range at which risk observed</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14:paraId="2AC6F718" w14:textId="77777777" w:rsidR="002E0F5E" w:rsidRPr="005D24B3" w:rsidRDefault="002E0F5E" w:rsidP="00AD025A">
            <w:pPr>
              <w:spacing w:after="0" w:line="276" w:lineRule="auto"/>
              <w:rPr>
                <w:rFonts w:asciiTheme="majorHAnsi" w:hAnsiTheme="majorHAnsi" w:cstheme="majorHAnsi"/>
                <w:b/>
                <w:bCs/>
                <w:color w:val="000000"/>
                <w:sz w:val="20"/>
                <w:szCs w:val="20"/>
              </w:rPr>
            </w:pPr>
            <w:r w:rsidRPr="005D24B3">
              <w:rPr>
                <w:rFonts w:asciiTheme="majorHAnsi" w:hAnsiTheme="majorHAnsi" w:cstheme="majorHAnsi"/>
                <w:b/>
                <w:bCs/>
                <w:color w:val="000000"/>
                <w:sz w:val="20"/>
                <w:szCs w:val="20"/>
              </w:rPr>
              <w:t>Other risks observed</w:t>
            </w:r>
          </w:p>
        </w:tc>
      </w:tr>
      <w:tr w:rsidR="002E0F5E" w:rsidRPr="005D24B3" w14:paraId="378866FA" w14:textId="77777777" w:rsidTr="0009195F">
        <w:trPr>
          <w:trHeight w:val="581"/>
        </w:trPr>
        <w:tc>
          <w:tcPr>
            <w:tcW w:w="1586" w:type="dxa"/>
            <w:vMerge w:val="restart"/>
            <w:tcBorders>
              <w:top w:val="nil"/>
              <w:left w:val="single" w:sz="4" w:space="0" w:color="auto"/>
              <w:bottom w:val="single" w:sz="4" w:space="0" w:color="auto"/>
              <w:right w:val="single" w:sz="4" w:space="0" w:color="auto"/>
            </w:tcBorders>
            <w:shd w:val="clear" w:color="auto" w:fill="auto"/>
            <w:vAlign w:val="center"/>
            <w:hideMark/>
          </w:tcPr>
          <w:p w14:paraId="2435FD26"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Dunn et al. 2010 </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463D6AFA"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9940 patients treated with opioids for chronic </w:t>
            </w:r>
            <w:proofErr w:type="spellStart"/>
            <w:r w:rsidRPr="005D24B3">
              <w:rPr>
                <w:rFonts w:asciiTheme="majorHAnsi" w:hAnsiTheme="majorHAnsi" w:cstheme="majorHAnsi"/>
                <w:color w:val="000000"/>
                <w:sz w:val="20"/>
                <w:szCs w:val="20"/>
              </w:rPr>
              <w:t>noncancer</w:t>
            </w:r>
            <w:proofErr w:type="spellEnd"/>
            <w:r w:rsidRPr="005D24B3">
              <w:rPr>
                <w:rFonts w:asciiTheme="majorHAnsi" w:hAnsiTheme="majorHAnsi" w:cstheme="majorHAnsi"/>
                <w:color w:val="000000"/>
                <w:sz w:val="20"/>
                <w:szCs w:val="20"/>
              </w:rPr>
              <w:t xml:space="preserve"> pain followed for a mean 42 months (range &lt; 1 to 119 months)</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14:paraId="3D3DE04C"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Opioid-related overdose events</w:t>
            </w:r>
          </w:p>
        </w:tc>
        <w:tc>
          <w:tcPr>
            <w:tcW w:w="1818" w:type="dxa"/>
            <w:tcBorders>
              <w:top w:val="nil"/>
              <w:left w:val="nil"/>
              <w:bottom w:val="single" w:sz="4" w:space="0" w:color="auto"/>
              <w:right w:val="single" w:sz="4" w:space="0" w:color="auto"/>
            </w:tcBorders>
            <w:shd w:val="clear" w:color="auto" w:fill="auto"/>
            <w:vAlign w:val="center"/>
            <w:hideMark/>
          </w:tcPr>
          <w:p w14:paraId="09D29788"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(Hazard ratio for overdose events)</w:t>
            </w:r>
          </w:p>
        </w:tc>
        <w:tc>
          <w:tcPr>
            <w:tcW w:w="2772" w:type="dxa"/>
            <w:tcBorders>
              <w:top w:val="nil"/>
              <w:left w:val="nil"/>
              <w:bottom w:val="single" w:sz="4" w:space="0" w:color="auto"/>
              <w:right w:val="single" w:sz="4" w:space="0" w:color="auto"/>
            </w:tcBorders>
            <w:shd w:val="clear" w:color="auto" w:fill="auto"/>
            <w:vAlign w:val="center"/>
            <w:hideMark/>
          </w:tcPr>
          <w:p w14:paraId="6F0C00AA"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3A8265CE"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Patients receiving sedative-hypnotics concurrently at increased risk</w:t>
            </w:r>
          </w:p>
        </w:tc>
      </w:tr>
      <w:tr w:rsidR="002E0F5E" w:rsidRPr="005D24B3" w14:paraId="7E08EA5D"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06E3682E"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5D205AA4"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3D422CAE"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2EB8E6A7"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8.87 (3.99–19.72)</w:t>
            </w:r>
          </w:p>
        </w:tc>
        <w:tc>
          <w:tcPr>
            <w:tcW w:w="2772" w:type="dxa"/>
            <w:tcBorders>
              <w:top w:val="nil"/>
              <w:left w:val="nil"/>
              <w:bottom w:val="single" w:sz="4" w:space="0" w:color="auto"/>
              <w:right w:val="single" w:sz="4" w:space="0" w:color="auto"/>
            </w:tcBorders>
            <w:shd w:val="clear" w:color="auto" w:fill="auto"/>
            <w:vAlign w:val="center"/>
            <w:hideMark/>
          </w:tcPr>
          <w:p w14:paraId="06756D89"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&gt;100 mg/day MED</w:t>
            </w:r>
          </w:p>
        </w:tc>
        <w:tc>
          <w:tcPr>
            <w:tcW w:w="2700" w:type="dxa"/>
            <w:vMerge/>
            <w:tcBorders>
              <w:top w:val="nil"/>
              <w:left w:val="single" w:sz="4" w:space="0" w:color="auto"/>
              <w:bottom w:val="single" w:sz="4" w:space="0" w:color="auto"/>
              <w:right w:val="single" w:sz="4" w:space="0" w:color="auto"/>
            </w:tcBorders>
            <w:vAlign w:val="center"/>
            <w:hideMark/>
          </w:tcPr>
          <w:p w14:paraId="61F7E494"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18655AE2"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3713E181"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10BEE51D"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06683572"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66D71AD2"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3.73 (1.47–9.50)</w:t>
            </w:r>
          </w:p>
        </w:tc>
        <w:tc>
          <w:tcPr>
            <w:tcW w:w="2772" w:type="dxa"/>
            <w:tcBorders>
              <w:top w:val="nil"/>
              <w:left w:val="nil"/>
              <w:bottom w:val="single" w:sz="4" w:space="0" w:color="auto"/>
              <w:right w:val="single" w:sz="4" w:space="0" w:color="auto"/>
            </w:tcBorders>
            <w:shd w:val="clear" w:color="auto" w:fill="auto"/>
            <w:vAlign w:val="center"/>
            <w:hideMark/>
          </w:tcPr>
          <w:p w14:paraId="652CE445"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50-&lt;100 mg/day MED</w:t>
            </w:r>
          </w:p>
        </w:tc>
        <w:tc>
          <w:tcPr>
            <w:tcW w:w="2700" w:type="dxa"/>
            <w:vMerge/>
            <w:tcBorders>
              <w:top w:val="nil"/>
              <w:left w:val="single" w:sz="4" w:space="0" w:color="auto"/>
              <w:bottom w:val="single" w:sz="4" w:space="0" w:color="auto"/>
              <w:right w:val="single" w:sz="4" w:space="0" w:color="auto"/>
            </w:tcBorders>
            <w:vAlign w:val="center"/>
            <w:hideMark/>
          </w:tcPr>
          <w:p w14:paraId="063E202F"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1FEE58BE"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035C3F3C"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04F29DF1"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6AA1E26B"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5F7801BB"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1.44 (0.57–3.62)</w:t>
            </w:r>
          </w:p>
        </w:tc>
        <w:tc>
          <w:tcPr>
            <w:tcW w:w="2772" w:type="dxa"/>
            <w:tcBorders>
              <w:top w:val="nil"/>
              <w:left w:val="nil"/>
              <w:bottom w:val="single" w:sz="4" w:space="0" w:color="auto"/>
              <w:right w:val="single" w:sz="4" w:space="0" w:color="auto"/>
            </w:tcBorders>
            <w:shd w:val="clear" w:color="auto" w:fill="auto"/>
            <w:vAlign w:val="center"/>
            <w:hideMark/>
          </w:tcPr>
          <w:p w14:paraId="19E73B20"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20-&lt;50 mg/day MED</w:t>
            </w:r>
          </w:p>
        </w:tc>
        <w:tc>
          <w:tcPr>
            <w:tcW w:w="2700" w:type="dxa"/>
            <w:vMerge/>
            <w:tcBorders>
              <w:top w:val="nil"/>
              <w:left w:val="single" w:sz="4" w:space="0" w:color="auto"/>
              <w:bottom w:val="single" w:sz="4" w:space="0" w:color="auto"/>
              <w:right w:val="single" w:sz="4" w:space="0" w:color="auto"/>
            </w:tcBorders>
            <w:vAlign w:val="center"/>
            <w:hideMark/>
          </w:tcPr>
          <w:p w14:paraId="56D40C72"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523AFEF8"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15CF3702"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497E143A"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04DAE05F"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5BDE542F"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1.0 (Reference)</w:t>
            </w:r>
          </w:p>
        </w:tc>
        <w:tc>
          <w:tcPr>
            <w:tcW w:w="2772" w:type="dxa"/>
            <w:tcBorders>
              <w:top w:val="nil"/>
              <w:left w:val="nil"/>
              <w:bottom w:val="single" w:sz="4" w:space="0" w:color="auto"/>
              <w:right w:val="single" w:sz="4" w:space="0" w:color="auto"/>
            </w:tcBorders>
            <w:shd w:val="clear" w:color="auto" w:fill="auto"/>
            <w:vAlign w:val="center"/>
            <w:hideMark/>
          </w:tcPr>
          <w:p w14:paraId="7B506756"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1</w:t>
            </w:r>
            <w:r w:rsidRPr="005D24B3">
              <w:rPr>
                <w:rFonts w:asciiTheme="majorHAnsi" w:hAnsiTheme="majorHAnsi" w:cstheme="majorHAnsi"/>
                <w:color w:val="008080"/>
                <w:sz w:val="20"/>
                <w:szCs w:val="20"/>
                <w:u w:val="single"/>
              </w:rPr>
              <w:t>–</w:t>
            </w:r>
            <w:r w:rsidRPr="005D24B3">
              <w:rPr>
                <w:rFonts w:asciiTheme="majorHAnsi" w:hAnsiTheme="majorHAnsi" w:cstheme="majorHAnsi"/>
                <w:strike/>
                <w:color w:val="FF0000"/>
                <w:sz w:val="20"/>
                <w:szCs w:val="20"/>
              </w:rPr>
              <w:t>-</w:t>
            </w:r>
            <w:r w:rsidRPr="005D24B3">
              <w:rPr>
                <w:rFonts w:asciiTheme="majorHAnsi" w:hAnsiTheme="majorHAnsi" w:cstheme="majorHAnsi"/>
                <w:color w:val="000000"/>
                <w:sz w:val="20"/>
                <w:szCs w:val="20"/>
              </w:rPr>
              <w:t>20 mg/ day MED</w:t>
            </w:r>
          </w:p>
        </w:tc>
        <w:tc>
          <w:tcPr>
            <w:tcW w:w="2700" w:type="dxa"/>
            <w:vMerge/>
            <w:tcBorders>
              <w:top w:val="nil"/>
              <w:left w:val="single" w:sz="4" w:space="0" w:color="auto"/>
              <w:bottom w:val="single" w:sz="4" w:space="0" w:color="auto"/>
              <w:right w:val="single" w:sz="4" w:space="0" w:color="auto"/>
            </w:tcBorders>
            <w:vAlign w:val="center"/>
            <w:hideMark/>
          </w:tcPr>
          <w:p w14:paraId="56994D65"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484265DF" w14:textId="77777777" w:rsidTr="0009195F">
        <w:trPr>
          <w:trHeight w:val="581"/>
        </w:trPr>
        <w:tc>
          <w:tcPr>
            <w:tcW w:w="1586" w:type="dxa"/>
            <w:vMerge w:val="restart"/>
            <w:tcBorders>
              <w:top w:val="nil"/>
              <w:left w:val="single" w:sz="4" w:space="0" w:color="auto"/>
              <w:bottom w:val="single" w:sz="4" w:space="0" w:color="auto"/>
              <w:right w:val="single" w:sz="4" w:space="0" w:color="auto"/>
            </w:tcBorders>
            <w:shd w:val="clear" w:color="auto" w:fill="auto"/>
            <w:vAlign w:val="center"/>
            <w:hideMark/>
          </w:tcPr>
          <w:p w14:paraId="3C5463C9" w14:textId="77777777" w:rsidR="002E0F5E" w:rsidRPr="005D24B3" w:rsidRDefault="002E0F5E" w:rsidP="00AD025A">
            <w:pPr>
              <w:spacing w:after="0" w:line="276" w:lineRule="auto"/>
              <w:rPr>
                <w:rFonts w:asciiTheme="majorHAnsi" w:hAnsiTheme="majorHAnsi" w:cstheme="majorHAnsi"/>
                <w:color w:val="000000"/>
                <w:sz w:val="20"/>
                <w:szCs w:val="20"/>
              </w:rPr>
            </w:pPr>
            <w:proofErr w:type="spellStart"/>
            <w:r w:rsidRPr="005D24B3">
              <w:rPr>
                <w:rFonts w:asciiTheme="majorHAnsi" w:hAnsiTheme="majorHAnsi" w:cstheme="majorHAnsi"/>
                <w:color w:val="000000"/>
                <w:sz w:val="20"/>
                <w:szCs w:val="20"/>
              </w:rPr>
              <w:t>Bohnert</w:t>
            </w:r>
            <w:proofErr w:type="spellEnd"/>
            <w:r w:rsidRPr="005D24B3">
              <w:rPr>
                <w:rFonts w:asciiTheme="majorHAnsi" w:hAnsiTheme="majorHAnsi" w:cstheme="majorHAnsi"/>
                <w:color w:val="000000"/>
                <w:sz w:val="20"/>
                <w:szCs w:val="20"/>
              </w:rPr>
              <w:t xml:space="preserve"> et al. 2011</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0C84DAE2" w14:textId="77777777" w:rsidR="002E0F5E" w:rsidRPr="005D24B3" w:rsidRDefault="002E0F5E" w:rsidP="00AD025A">
            <w:pPr>
              <w:spacing w:after="0" w:line="276" w:lineRule="auto"/>
              <w:rPr>
                <w:rFonts w:asciiTheme="majorHAnsi" w:hAnsiTheme="majorHAnsi" w:cstheme="majorHAnsi"/>
                <w:color w:val="231F20"/>
                <w:sz w:val="20"/>
                <w:szCs w:val="20"/>
              </w:rPr>
            </w:pPr>
            <w:r w:rsidRPr="005D24B3">
              <w:rPr>
                <w:rFonts w:asciiTheme="majorHAnsi" w:hAnsiTheme="majorHAnsi" w:cstheme="majorHAnsi"/>
                <w:color w:val="231F20"/>
                <w:sz w:val="20"/>
                <w:szCs w:val="20"/>
              </w:rPr>
              <w:t xml:space="preserve">155,434 VA patients who received opioids for pain followed for </w:t>
            </w:r>
            <w:r w:rsidRPr="005D24B3">
              <w:rPr>
                <w:rFonts w:asciiTheme="majorHAnsi" w:hAnsiTheme="majorHAnsi" w:cstheme="majorHAnsi"/>
                <w:color w:val="000000"/>
                <w:sz w:val="20"/>
                <w:szCs w:val="20"/>
              </w:rPr>
              <w:t>up to 4 years</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14:paraId="5FCDC0CE"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Opioid-related mortality</w:t>
            </w:r>
          </w:p>
        </w:tc>
        <w:tc>
          <w:tcPr>
            <w:tcW w:w="1818" w:type="dxa"/>
            <w:tcBorders>
              <w:top w:val="nil"/>
              <w:left w:val="nil"/>
              <w:bottom w:val="single" w:sz="4" w:space="0" w:color="auto"/>
              <w:right w:val="single" w:sz="4" w:space="0" w:color="auto"/>
            </w:tcBorders>
            <w:shd w:val="clear" w:color="auto" w:fill="auto"/>
            <w:vAlign w:val="center"/>
            <w:hideMark/>
          </w:tcPr>
          <w:p w14:paraId="736A7B38"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(Hazard ratio for mortality)</w:t>
            </w:r>
          </w:p>
        </w:tc>
        <w:tc>
          <w:tcPr>
            <w:tcW w:w="2772" w:type="dxa"/>
            <w:tcBorders>
              <w:top w:val="nil"/>
              <w:left w:val="nil"/>
              <w:bottom w:val="single" w:sz="4" w:space="0" w:color="auto"/>
              <w:right w:val="single" w:sz="4" w:space="0" w:color="auto"/>
            </w:tcBorders>
            <w:shd w:val="clear" w:color="auto" w:fill="auto"/>
            <w:vAlign w:val="center"/>
            <w:hideMark/>
          </w:tcPr>
          <w:p w14:paraId="5706121F"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w:t>
            </w: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1EF215FE"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 xml:space="preserve">0.04% overall risk of opioid overdose </w:t>
            </w:r>
          </w:p>
        </w:tc>
      </w:tr>
      <w:tr w:rsidR="002E0F5E" w:rsidRPr="005D24B3" w14:paraId="4DB12348"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364B097C"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77B79BFB"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59E7E664"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307E6E0F"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1.9 (1.33</w:t>
            </w:r>
            <w:r w:rsidRPr="005D24B3">
              <w:rPr>
                <w:rFonts w:asciiTheme="majorHAnsi" w:hAnsiTheme="majorHAnsi" w:cstheme="majorHAnsi"/>
                <w:strike/>
                <w:sz w:val="20"/>
                <w:szCs w:val="20"/>
              </w:rPr>
              <w:t>-</w:t>
            </w:r>
            <w:r w:rsidRPr="005D24B3">
              <w:rPr>
                <w:rFonts w:asciiTheme="majorHAnsi" w:hAnsiTheme="majorHAnsi" w:cstheme="majorHAnsi"/>
                <w:sz w:val="20"/>
                <w:szCs w:val="20"/>
              </w:rPr>
              <w:t>2.67)</w:t>
            </w:r>
          </w:p>
        </w:tc>
        <w:tc>
          <w:tcPr>
            <w:tcW w:w="2772" w:type="dxa"/>
            <w:tcBorders>
              <w:top w:val="nil"/>
              <w:left w:val="nil"/>
              <w:bottom w:val="single" w:sz="4" w:space="0" w:color="auto"/>
              <w:right w:val="single" w:sz="4" w:space="0" w:color="auto"/>
            </w:tcBorders>
            <w:shd w:val="clear" w:color="auto" w:fill="auto"/>
            <w:vAlign w:val="center"/>
            <w:hideMark/>
          </w:tcPr>
          <w:p w14:paraId="7D510638"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20</w:t>
            </w:r>
            <w:r w:rsidRPr="005D24B3">
              <w:rPr>
                <w:rFonts w:asciiTheme="majorHAnsi" w:hAnsiTheme="majorHAnsi" w:cstheme="majorHAnsi"/>
                <w:strike/>
                <w:sz w:val="20"/>
                <w:szCs w:val="20"/>
              </w:rPr>
              <w:t>-</w:t>
            </w:r>
            <w:r w:rsidRPr="005D24B3">
              <w:rPr>
                <w:rFonts w:asciiTheme="majorHAnsi" w:hAnsiTheme="majorHAnsi" w:cstheme="majorHAnsi"/>
                <w:sz w:val="20"/>
                <w:szCs w:val="20"/>
              </w:rPr>
              <w:t>50mg/day MED</w:t>
            </w:r>
          </w:p>
        </w:tc>
        <w:tc>
          <w:tcPr>
            <w:tcW w:w="2700" w:type="dxa"/>
            <w:vMerge/>
            <w:tcBorders>
              <w:top w:val="nil"/>
              <w:left w:val="single" w:sz="4" w:space="0" w:color="auto"/>
              <w:bottom w:val="single" w:sz="4" w:space="0" w:color="auto"/>
              <w:right w:val="single" w:sz="4" w:space="0" w:color="auto"/>
            </w:tcBorders>
            <w:vAlign w:val="center"/>
            <w:hideMark/>
          </w:tcPr>
          <w:p w14:paraId="28688B34"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71A0C347"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1FA34F62"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57292E5A"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61E42509"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086DAB28"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4.6 (3.18-6.74)</w:t>
            </w:r>
          </w:p>
        </w:tc>
        <w:tc>
          <w:tcPr>
            <w:tcW w:w="2772" w:type="dxa"/>
            <w:tcBorders>
              <w:top w:val="nil"/>
              <w:left w:val="nil"/>
              <w:bottom w:val="single" w:sz="4" w:space="0" w:color="auto"/>
              <w:right w:val="single" w:sz="4" w:space="0" w:color="auto"/>
            </w:tcBorders>
            <w:shd w:val="clear" w:color="auto" w:fill="auto"/>
            <w:vAlign w:val="center"/>
            <w:hideMark/>
          </w:tcPr>
          <w:p w14:paraId="724BCBAF"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50-100 mg/day MED </w:t>
            </w:r>
          </w:p>
        </w:tc>
        <w:tc>
          <w:tcPr>
            <w:tcW w:w="2700" w:type="dxa"/>
            <w:vMerge/>
            <w:tcBorders>
              <w:top w:val="nil"/>
              <w:left w:val="single" w:sz="4" w:space="0" w:color="auto"/>
              <w:bottom w:val="single" w:sz="4" w:space="0" w:color="auto"/>
              <w:right w:val="single" w:sz="4" w:space="0" w:color="auto"/>
            </w:tcBorders>
            <w:vAlign w:val="center"/>
            <w:hideMark/>
          </w:tcPr>
          <w:p w14:paraId="60D1F494"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19B90FB6"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3F70821D"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5A3C6E2C"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5B5B6D71"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5D8271A0"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7.18 (4.85-10.65)</w:t>
            </w:r>
          </w:p>
        </w:tc>
        <w:tc>
          <w:tcPr>
            <w:tcW w:w="2772" w:type="dxa"/>
            <w:tcBorders>
              <w:top w:val="nil"/>
              <w:left w:val="nil"/>
              <w:bottom w:val="single" w:sz="4" w:space="0" w:color="auto"/>
              <w:right w:val="single" w:sz="4" w:space="0" w:color="auto"/>
            </w:tcBorders>
            <w:shd w:val="clear" w:color="auto" w:fill="auto"/>
            <w:vAlign w:val="center"/>
            <w:hideMark/>
          </w:tcPr>
          <w:p w14:paraId="704DDE57"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&gt; 100 mg/day MED</w:t>
            </w:r>
          </w:p>
        </w:tc>
        <w:tc>
          <w:tcPr>
            <w:tcW w:w="2700" w:type="dxa"/>
            <w:vMerge/>
            <w:tcBorders>
              <w:top w:val="nil"/>
              <w:left w:val="single" w:sz="4" w:space="0" w:color="auto"/>
              <w:bottom w:val="single" w:sz="4" w:space="0" w:color="auto"/>
              <w:right w:val="single" w:sz="4" w:space="0" w:color="auto"/>
            </w:tcBorders>
            <w:vAlign w:val="center"/>
            <w:hideMark/>
          </w:tcPr>
          <w:p w14:paraId="765799ED"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143A4CAA"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6B9C8145"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6E183132"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31243231"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54A65259"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1 (Reference)</w:t>
            </w:r>
          </w:p>
        </w:tc>
        <w:tc>
          <w:tcPr>
            <w:tcW w:w="2772" w:type="dxa"/>
            <w:tcBorders>
              <w:top w:val="nil"/>
              <w:left w:val="nil"/>
              <w:bottom w:val="single" w:sz="4" w:space="0" w:color="auto"/>
              <w:right w:val="single" w:sz="4" w:space="0" w:color="auto"/>
            </w:tcBorders>
            <w:shd w:val="clear" w:color="auto" w:fill="auto"/>
            <w:vAlign w:val="center"/>
            <w:hideMark/>
          </w:tcPr>
          <w:p w14:paraId="0BB2044A"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20 mg/ day MED</w:t>
            </w:r>
          </w:p>
        </w:tc>
        <w:tc>
          <w:tcPr>
            <w:tcW w:w="2700" w:type="dxa"/>
            <w:vMerge/>
            <w:tcBorders>
              <w:top w:val="nil"/>
              <w:left w:val="single" w:sz="4" w:space="0" w:color="auto"/>
              <w:bottom w:val="single" w:sz="4" w:space="0" w:color="auto"/>
              <w:right w:val="single" w:sz="4" w:space="0" w:color="auto"/>
            </w:tcBorders>
            <w:vAlign w:val="center"/>
            <w:hideMark/>
          </w:tcPr>
          <w:p w14:paraId="475B4A32"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265C707E" w14:textId="77777777" w:rsidTr="0009195F">
        <w:trPr>
          <w:trHeight w:val="581"/>
        </w:trPr>
        <w:tc>
          <w:tcPr>
            <w:tcW w:w="1586" w:type="dxa"/>
            <w:vMerge w:val="restart"/>
            <w:tcBorders>
              <w:top w:val="nil"/>
              <w:left w:val="single" w:sz="4" w:space="0" w:color="auto"/>
              <w:bottom w:val="single" w:sz="4" w:space="0" w:color="auto"/>
              <w:right w:val="single" w:sz="4" w:space="0" w:color="auto"/>
            </w:tcBorders>
            <w:shd w:val="clear" w:color="auto" w:fill="auto"/>
            <w:vAlign w:val="center"/>
            <w:hideMark/>
          </w:tcPr>
          <w:p w14:paraId="1B9BC9D6"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lang w:val="es-MX"/>
              </w:rPr>
              <w:t xml:space="preserve">Gomes et al. 2011 </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429AD36F" w14:textId="77777777" w:rsidR="002E0F5E" w:rsidRPr="005D24B3" w:rsidRDefault="002E0F5E" w:rsidP="00AD025A">
            <w:pPr>
              <w:spacing w:after="0" w:line="276" w:lineRule="auto"/>
              <w:rPr>
                <w:rFonts w:asciiTheme="majorHAnsi" w:hAnsiTheme="majorHAnsi" w:cstheme="majorHAnsi"/>
                <w:color w:val="231F20"/>
                <w:sz w:val="20"/>
                <w:szCs w:val="20"/>
              </w:rPr>
            </w:pPr>
            <w:r w:rsidRPr="005D24B3">
              <w:rPr>
                <w:rFonts w:asciiTheme="majorHAnsi" w:hAnsiTheme="majorHAnsi" w:cstheme="majorHAnsi"/>
                <w:color w:val="231F20"/>
                <w:sz w:val="20"/>
                <w:szCs w:val="20"/>
              </w:rPr>
              <w:t xml:space="preserve">607,156 patients treated with opioids for </w:t>
            </w:r>
            <w:proofErr w:type="spellStart"/>
            <w:r w:rsidRPr="005D24B3">
              <w:rPr>
                <w:rFonts w:asciiTheme="majorHAnsi" w:hAnsiTheme="majorHAnsi" w:cstheme="majorHAnsi"/>
                <w:color w:val="231F20"/>
                <w:sz w:val="20"/>
                <w:szCs w:val="20"/>
              </w:rPr>
              <w:t>noncancer</w:t>
            </w:r>
            <w:proofErr w:type="spellEnd"/>
            <w:r w:rsidRPr="005D24B3">
              <w:rPr>
                <w:rFonts w:asciiTheme="majorHAnsi" w:hAnsiTheme="majorHAnsi" w:cstheme="majorHAnsi"/>
                <w:color w:val="231F20"/>
                <w:sz w:val="20"/>
                <w:szCs w:val="20"/>
              </w:rPr>
              <w:t xml:space="preserve"> pain</w:t>
            </w:r>
          </w:p>
        </w:tc>
        <w:tc>
          <w:tcPr>
            <w:tcW w:w="1474" w:type="dxa"/>
            <w:vMerge w:val="restart"/>
            <w:tcBorders>
              <w:top w:val="nil"/>
              <w:left w:val="single" w:sz="4" w:space="0" w:color="auto"/>
              <w:bottom w:val="single" w:sz="4" w:space="0" w:color="auto"/>
              <w:right w:val="single" w:sz="4" w:space="0" w:color="auto"/>
            </w:tcBorders>
            <w:shd w:val="clear" w:color="auto" w:fill="auto"/>
            <w:vAlign w:val="center"/>
            <w:hideMark/>
          </w:tcPr>
          <w:p w14:paraId="48AE281C"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Opioid-related mortality</w:t>
            </w:r>
          </w:p>
        </w:tc>
        <w:tc>
          <w:tcPr>
            <w:tcW w:w="1818" w:type="dxa"/>
            <w:tcBorders>
              <w:top w:val="nil"/>
              <w:left w:val="nil"/>
              <w:bottom w:val="single" w:sz="4" w:space="0" w:color="auto"/>
              <w:right w:val="single" w:sz="4" w:space="0" w:color="auto"/>
            </w:tcBorders>
            <w:shd w:val="clear" w:color="auto" w:fill="auto"/>
            <w:vAlign w:val="center"/>
            <w:hideMark/>
          </w:tcPr>
          <w:p w14:paraId="5C458B65"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(Odds Ratio for mortality)</w:t>
            </w:r>
          </w:p>
        </w:tc>
        <w:tc>
          <w:tcPr>
            <w:tcW w:w="2772" w:type="dxa"/>
            <w:tcBorders>
              <w:top w:val="nil"/>
              <w:left w:val="nil"/>
              <w:bottom w:val="nil"/>
              <w:right w:val="nil"/>
            </w:tcBorders>
            <w:shd w:val="clear" w:color="auto" w:fill="auto"/>
            <w:noWrap/>
            <w:vAlign w:val="bottom"/>
            <w:hideMark/>
          </w:tcPr>
          <w:p w14:paraId="730177A2" w14:textId="77777777" w:rsidR="002E0F5E" w:rsidRPr="005D24B3" w:rsidRDefault="002E0F5E" w:rsidP="00AD025A">
            <w:pPr>
              <w:spacing w:after="0" w:line="276" w:lineRule="auto"/>
              <w:rPr>
                <w:rFonts w:asciiTheme="majorHAnsi" w:hAnsiTheme="majorHAnsi" w:cstheme="majorHAnsi"/>
                <w:sz w:val="22"/>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1A5768CE" w14:textId="77777777" w:rsidR="002E0F5E" w:rsidRPr="005D24B3" w:rsidRDefault="002E0F5E" w:rsidP="00AD025A">
            <w:pPr>
              <w:spacing w:after="0" w:line="276" w:lineRule="auto"/>
              <w:rPr>
                <w:rFonts w:asciiTheme="majorHAnsi" w:hAnsiTheme="majorHAnsi" w:cstheme="majorHAnsi"/>
                <w:color w:val="000000"/>
                <w:sz w:val="20"/>
                <w:szCs w:val="20"/>
              </w:rPr>
            </w:pPr>
            <w:r w:rsidRPr="005D24B3">
              <w:rPr>
                <w:rFonts w:asciiTheme="majorHAnsi" w:hAnsiTheme="majorHAnsi" w:cstheme="majorHAnsi"/>
                <w:color w:val="000000"/>
                <w:sz w:val="20"/>
                <w:szCs w:val="20"/>
              </w:rPr>
              <w:t>“Attenuated but significant risk” for doses 50–199mg/day MED</w:t>
            </w:r>
          </w:p>
        </w:tc>
      </w:tr>
      <w:tr w:rsidR="002E0F5E" w:rsidRPr="005D24B3" w14:paraId="41823735"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43545A74"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161EF553"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3CB63B2F"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36093F3C"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1.3 (0.94-1.84)</w:t>
            </w:r>
          </w:p>
        </w:tc>
        <w:tc>
          <w:tcPr>
            <w:tcW w:w="2772" w:type="dxa"/>
            <w:tcBorders>
              <w:top w:val="single" w:sz="4" w:space="0" w:color="auto"/>
              <w:left w:val="nil"/>
              <w:bottom w:val="single" w:sz="4" w:space="0" w:color="auto"/>
              <w:right w:val="single" w:sz="4" w:space="0" w:color="auto"/>
            </w:tcBorders>
            <w:shd w:val="clear" w:color="auto" w:fill="auto"/>
            <w:vAlign w:val="center"/>
            <w:hideMark/>
          </w:tcPr>
          <w:p w14:paraId="1BCBAD60"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20-49 mg/day MED </w:t>
            </w:r>
          </w:p>
        </w:tc>
        <w:tc>
          <w:tcPr>
            <w:tcW w:w="2700" w:type="dxa"/>
            <w:vMerge/>
            <w:tcBorders>
              <w:top w:val="nil"/>
              <w:left w:val="single" w:sz="4" w:space="0" w:color="auto"/>
              <w:bottom w:val="single" w:sz="4" w:space="0" w:color="auto"/>
              <w:right w:val="single" w:sz="4" w:space="0" w:color="auto"/>
            </w:tcBorders>
            <w:vAlign w:val="center"/>
            <w:hideMark/>
          </w:tcPr>
          <w:p w14:paraId="6FC707C6"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36B1DE1E"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3B8CC4E5"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226A5A76"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651D2F77"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2BB2D6D4"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1.92 (1.30-2.85)</w:t>
            </w:r>
          </w:p>
        </w:tc>
        <w:tc>
          <w:tcPr>
            <w:tcW w:w="2772" w:type="dxa"/>
            <w:tcBorders>
              <w:top w:val="nil"/>
              <w:left w:val="nil"/>
              <w:bottom w:val="single" w:sz="4" w:space="0" w:color="auto"/>
              <w:right w:val="single" w:sz="4" w:space="0" w:color="auto"/>
            </w:tcBorders>
            <w:shd w:val="clear" w:color="auto" w:fill="auto"/>
            <w:vAlign w:val="center"/>
            <w:hideMark/>
          </w:tcPr>
          <w:p w14:paraId="06E83A64"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 xml:space="preserve">50-99 mg/day MED </w:t>
            </w:r>
          </w:p>
        </w:tc>
        <w:tc>
          <w:tcPr>
            <w:tcW w:w="2700" w:type="dxa"/>
            <w:vMerge/>
            <w:tcBorders>
              <w:top w:val="nil"/>
              <w:left w:val="single" w:sz="4" w:space="0" w:color="auto"/>
              <w:bottom w:val="single" w:sz="4" w:space="0" w:color="auto"/>
              <w:right w:val="single" w:sz="4" w:space="0" w:color="auto"/>
            </w:tcBorders>
            <w:vAlign w:val="center"/>
            <w:hideMark/>
          </w:tcPr>
          <w:p w14:paraId="1614CAB9"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7A6B48EB" w14:textId="77777777" w:rsidTr="0009195F">
        <w:trPr>
          <w:trHeight w:val="342"/>
        </w:trPr>
        <w:tc>
          <w:tcPr>
            <w:tcW w:w="1586" w:type="dxa"/>
            <w:vMerge/>
            <w:tcBorders>
              <w:top w:val="nil"/>
              <w:left w:val="single" w:sz="4" w:space="0" w:color="auto"/>
              <w:bottom w:val="single" w:sz="4" w:space="0" w:color="auto"/>
              <w:right w:val="single" w:sz="4" w:space="0" w:color="auto"/>
            </w:tcBorders>
            <w:vAlign w:val="center"/>
            <w:hideMark/>
          </w:tcPr>
          <w:p w14:paraId="60A3069A"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69413CC0"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06C486CB"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3C73C295"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2.04 (1.28-3.24)</w:t>
            </w:r>
          </w:p>
        </w:tc>
        <w:tc>
          <w:tcPr>
            <w:tcW w:w="2772" w:type="dxa"/>
            <w:tcBorders>
              <w:top w:val="nil"/>
              <w:left w:val="nil"/>
              <w:bottom w:val="single" w:sz="4" w:space="0" w:color="auto"/>
              <w:right w:val="single" w:sz="4" w:space="0" w:color="auto"/>
            </w:tcBorders>
            <w:shd w:val="clear" w:color="auto" w:fill="auto"/>
            <w:vAlign w:val="center"/>
            <w:hideMark/>
          </w:tcPr>
          <w:p w14:paraId="3FFCA7BE"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100-199 mg/day MED</w:t>
            </w:r>
          </w:p>
        </w:tc>
        <w:tc>
          <w:tcPr>
            <w:tcW w:w="2700" w:type="dxa"/>
            <w:vMerge/>
            <w:tcBorders>
              <w:top w:val="nil"/>
              <w:left w:val="single" w:sz="4" w:space="0" w:color="auto"/>
              <w:bottom w:val="single" w:sz="4" w:space="0" w:color="auto"/>
              <w:right w:val="single" w:sz="4" w:space="0" w:color="auto"/>
            </w:tcBorders>
            <w:vAlign w:val="center"/>
            <w:hideMark/>
          </w:tcPr>
          <w:p w14:paraId="5ABC0727" w14:textId="77777777" w:rsidR="002E0F5E" w:rsidRPr="005D24B3" w:rsidRDefault="002E0F5E" w:rsidP="00AD025A">
            <w:pPr>
              <w:spacing w:after="0" w:line="276" w:lineRule="auto"/>
              <w:rPr>
                <w:rFonts w:asciiTheme="majorHAnsi" w:hAnsiTheme="majorHAnsi" w:cstheme="majorHAnsi"/>
                <w:color w:val="000000"/>
                <w:sz w:val="20"/>
                <w:szCs w:val="20"/>
              </w:rPr>
            </w:pPr>
          </w:p>
        </w:tc>
      </w:tr>
      <w:tr w:rsidR="002E0F5E" w:rsidRPr="005D24B3" w14:paraId="165E2C37" w14:textId="77777777" w:rsidTr="0009195F">
        <w:trPr>
          <w:trHeight w:val="64"/>
        </w:trPr>
        <w:tc>
          <w:tcPr>
            <w:tcW w:w="1586" w:type="dxa"/>
            <w:vMerge/>
            <w:tcBorders>
              <w:top w:val="nil"/>
              <w:left w:val="single" w:sz="4" w:space="0" w:color="auto"/>
              <w:bottom w:val="single" w:sz="4" w:space="0" w:color="auto"/>
              <w:right w:val="single" w:sz="4" w:space="0" w:color="auto"/>
            </w:tcBorders>
            <w:vAlign w:val="center"/>
            <w:hideMark/>
          </w:tcPr>
          <w:p w14:paraId="00D952D7"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900" w:type="dxa"/>
            <w:vMerge/>
            <w:tcBorders>
              <w:top w:val="nil"/>
              <w:left w:val="single" w:sz="4" w:space="0" w:color="auto"/>
              <w:bottom w:val="single" w:sz="4" w:space="0" w:color="auto"/>
              <w:right w:val="single" w:sz="4" w:space="0" w:color="auto"/>
            </w:tcBorders>
            <w:vAlign w:val="center"/>
            <w:hideMark/>
          </w:tcPr>
          <w:p w14:paraId="2C4BB223" w14:textId="77777777" w:rsidR="002E0F5E" w:rsidRPr="005D24B3" w:rsidRDefault="002E0F5E" w:rsidP="00AD025A">
            <w:pPr>
              <w:spacing w:after="0" w:line="276" w:lineRule="auto"/>
              <w:rPr>
                <w:rFonts w:asciiTheme="majorHAnsi" w:hAnsiTheme="majorHAnsi" w:cstheme="majorHAnsi"/>
                <w:color w:val="231F20"/>
                <w:sz w:val="20"/>
                <w:szCs w:val="20"/>
              </w:rPr>
            </w:pPr>
          </w:p>
        </w:tc>
        <w:tc>
          <w:tcPr>
            <w:tcW w:w="1474" w:type="dxa"/>
            <w:vMerge/>
            <w:tcBorders>
              <w:top w:val="nil"/>
              <w:left w:val="single" w:sz="4" w:space="0" w:color="auto"/>
              <w:bottom w:val="single" w:sz="4" w:space="0" w:color="auto"/>
              <w:right w:val="single" w:sz="4" w:space="0" w:color="auto"/>
            </w:tcBorders>
            <w:vAlign w:val="center"/>
            <w:hideMark/>
          </w:tcPr>
          <w:p w14:paraId="6EFDACC0" w14:textId="77777777" w:rsidR="002E0F5E" w:rsidRPr="005D24B3" w:rsidRDefault="002E0F5E" w:rsidP="00AD025A">
            <w:pPr>
              <w:spacing w:after="0" w:line="276" w:lineRule="auto"/>
              <w:rPr>
                <w:rFonts w:asciiTheme="majorHAnsi" w:hAnsiTheme="majorHAnsi" w:cstheme="majorHAnsi"/>
                <w:color w:val="000000"/>
                <w:sz w:val="20"/>
                <w:szCs w:val="20"/>
              </w:rPr>
            </w:pPr>
          </w:p>
        </w:tc>
        <w:tc>
          <w:tcPr>
            <w:tcW w:w="1818" w:type="dxa"/>
            <w:tcBorders>
              <w:top w:val="nil"/>
              <w:left w:val="nil"/>
              <w:bottom w:val="single" w:sz="4" w:space="0" w:color="auto"/>
              <w:right w:val="single" w:sz="4" w:space="0" w:color="auto"/>
            </w:tcBorders>
            <w:shd w:val="clear" w:color="auto" w:fill="auto"/>
            <w:vAlign w:val="center"/>
            <w:hideMark/>
          </w:tcPr>
          <w:p w14:paraId="14D92465"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2.88 (1.79-4.63)</w:t>
            </w:r>
          </w:p>
        </w:tc>
        <w:tc>
          <w:tcPr>
            <w:tcW w:w="2772" w:type="dxa"/>
            <w:tcBorders>
              <w:top w:val="nil"/>
              <w:left w:val="nil"/>
              <w:bottom w:val="single" w:sz="4" w:space="0" w:color="auto"/>
              <w:right w:val="single" w:sz="4" w:space="0" w:color="auto"/>
            </w:tcBorders>
            <w:shd w:val="clear" w:color="auto" w:fill="auto"/>
            <w:vAlign w:val="center"/>
            <w:hideMark/>
          </w:tcPr>
          <w:p w14:paraId="69560271" w14:textId="77777777" w:rsidR="002E0F5E" w:rsidRPr="005D24B3" w:rsidRDefault="002E0F5E" w:rsidP="00AD025A">
            <w:pPr>
              <w:spacing w:after="0" w:line="276" w:lineRule="auto"/>
              <w:rPr>
                <w:rFonts w:asciiTheme="majorHAnsi" w:hAnsiTheme="majorHAnsi" w:cstheme="majorHAnsi"/>
                <w:sz w:val="20"/>
                <w:szCs w:val="20"/>
              </w:rPr>
            </w:pPr>
            <w:r w:rsidRPr="005D24B3">
              <w:rPr>
                <w:rFonts w:asciiTheme="majorHAnsi" w:hAnsiTheme="majorHAnsi" w:cstheme="majorHAnsi"/>
                <w:sz w:val="20"/>
                <w:szCs w:val="20"/>
              </w:rPr>
              <w:t>&gt;200 mg/day MED</w:t>
            </w:r>
          </w:p>
        </w:tc>
        <w:tc>
          <w:tcPr>
            <w:tcW w:w="2700" w:type="dxa"/>
            <w:vMerge/>
            <w:tcBorders>
              <w:top w:val="nil"/>
              <w:left w:val="single" w:sz="4" w:space="0" w:color="auto"/>
              <w:bottom w:val="single" w:sz="4" w:space="0" w:color="auto"/>
              <w:right w:val="single" w:sz="4" w:space="0" w:color="auto"/>
            </w:tcBorders>
            <w:vAlign w:val="center"/>
            <w:hideMark/>
          </w:tcPr>
          <w:p w14:paraId="23A89B65" w14:textId="77777777" w:rsidR="002E0F5E" w:rsidRPr="005D24B3" w:rsidRDefault="002E0F5E" w:rsidP="00AD025A">
            <w:pPr>
              <w:spacing w:after="0" w:line="276" w:lineRule="auto"/>
              <w:rPr>
                <w:rFonts w:asciiTheme="majorHAnsi" w:hAnsiTheme="majorHAnsi" w:cstheme="majorHAnsi"/>
                <w:color w:val="000000"/>
                <w:sz w:val="20"/>
                <w:szCs w:val="20"/>
              </w:rPr>
            </w:pPr>
          </w:p>
        </w:tc>
      </w:tr>
    </w:tbl>
    <w:p w14:paraId="35D2E823" w14:textId="77777777" w:rsidR="002E0F5E" w:rsidRPr="005D24B3" w:rsidRDefault="002E0F5E" w:rsidP="00AD025A">
      <w:pPr>
        <w:spacing w:after="0" w:line="276" w:lineRule="auto"/>
        <w:rPr>
          <w:rStyle w:val="CommentReference"/>
          <w:rFonts w:asciiTheme="majorHAnsi" w:hAnsiTheme="majorHAnsi" w:cstheme="majorHAnsi"/>
          <w:b/>
          <w:sz w:val="24"/>
          <w:szCs w:val="24"/>
        </w:rPr>
        <w:sectPr w:rsidR="002E0F5E" w:rsidRPr="005D24B3" w:rsidSect="002E0F5E">
          <w:headerReference w:type="even" r:id="rId109"/>
          <w:headerReference w:type="default" r:id="rId110"/>
          <w:headerReference w:type="first" r:id="rId111"/>
          <w:endnotePr>
            <w:numFmt w:val="decimal"/>
          </w:endnotePr>
          <w:pgSz w:w="15840" w:h="12240" w:orient="landscape" w:code="1"/>
          <w:pgMar w:top="1440" w:right="1440" w:bottom="1440" w:left="1440" w:header="720" w:footer="720" w:gutter="0"/>
          <w:cols w:space="720"/>
          <w:docGrid w:linePitch="360"/>
        </w:sectPr>
      </w:pPr>
    </w:p>
    <w:p w14:paraId="77205C5B" w14:textId="77777777" w:rsidR="002E0F5E" w:rsidRPr="008019DA" w:rsidRDefault="002E0F5E" w:rsidP="0039785C">
      <w:pPr>
        <w:pStyle w:val="Heading2"/>
        <w:ind w:left="1080" w:hanging="720"/>
        <w:rPr>
          <w:i w:val="0"/>
          <w:u w:val="single"/>
        </w:rPr>
      </w:pPr>
      <w:bookmarkStart w:id="320" w:name="_Appendix_F._Opioid"/>
      <w:bookmarkStart w:id="321" w:name="AppF_TOC"/>
      <w:bookmarkStart w:id="322" w:name="_Toc417899575"/>
      <w:bookmarkEnd w:id="320"/>
      <w:bookmarkEnd w:id="321"/>
      <w:r w:rsidRPr="008019DA">
        <w:rPr>
          <w:i w:val="0"/>
          <w:u w:val="single"/>
        </w:rPr>
        <w:lastRenderedPageBreak/>
        <w:t>Appendix F. Opioid Dose Calculations</w:t>
      </w:r>
      <w:bookmarkEnd w:id="322"/>
    </w:p>
    <w:p w14:paraId="2F840080" w14:textId="77777777" w:rsidR="002E0F5E" w:rsidRPr="005D24B3" w:rsidRDefault="002E0F5E" w:rsidP="00AD025A">
      <w:pPr>
        <w:tabs>
          <w:tab w:val="left" w:pos="2160"/>
        </w:tabs>
        <w:spacing w:line="276" w:lineRule="auto"/>
        <w:rPr>
          <w:rFonts w:asciiTheme="majorHAnsi" w:hAnsiTheme="majorHAnsi" w:cstheme="majorHAnsi"/>
          <w:b/>
        </w:rPr>
      </w:pPr>
      <w:r w:rsidRPr="005D24B3">
        <w:rPr>
          <w:rFonts w:asciiTheme="majorHAnsi" w:hAnsiTheme="majorHAnsi" w:cstheme="majorHAnsi"/>
          <w:b/>
        </w:rPr>
        <w:tab/>
      </w:r>
    </w:p>
    <w:p w14:paraId="761408A3" w14:textId="77777777" w:rsidR="002E0F5E" w:rsidRPr="005D24B3" w:rsidRDefault="002E0F5E" w:rsidP="00AD025A">
      <w:pPr>
        <w:spacing w:line="276" w:lineRule="auto"/>
        <w:rPr>
          <w:rFonts w:asciiTheme="majorHAnsi" w:hAnsiTheme="majorHAnsi" w:cstheme="majorHAnsi"/>
          <w:b/>
          <w:bCs/>
          <w:sz w:val="23"/>
          <w:szCs w:val="23"/>
        </w:rPr>
      </w:pPr>
      <w:r w:rsidRPr="005D24B3">
        <w:rPr>
          <w:rFonts w:asciiTheme="majorHAnsi" w:hAnsiTheme="majorHAnsi" w:cstheme="majorHAnsi"/>
          <w:b/>
        </w:rPr>
        <w:tab/>
      </w:r>
      <w:r w:rsidRPr="005D24B3">
        <w:rPr>
          <w:rFonts w:asciiTheme="majorHAnsi" w:hAnsiTheme="majorHAnsi" w:cstheme="majorHAnsi"/>
          <w:b/>
          <w:sz w:val="23"/>
          <w:szCs w:val="23"/>
        </w:rPr>
        <w:t>F1.</w:t>
      </w:r>
      <w:r w:rsidRPr="005D24B3">
        <w:rPr>
          <w:rFonts w:asciiTheme="majorHAnsi" w:hAnsiTheme="majorHAnsi" w:cstheme="majorHAnsi"/>
          <w:b/>
        </w:rPr>
        <w:t xml:space="preserve"> </w:t>
      </w:r>
      <w:hyperlink w:anchor="AppF1_DosingThresholds" w:history="1">
        <w:r w:rsidRPr="005D24B3">
          <w:rPr>
            <w:rStyle w:val="Hyperlink"/>
            <w:rFonts w:asciiTheme="majorHAnsi" w:hAnsiTheme="majorHAnsi" w:cstheme="majorHAnsi"/>
            <w:b/>
            <w:bCs/>
            <w:sz w:val="23"/>
            <w:szCs w:val="23"/>
          </w:rPr>
          <w:t>Dosing Thresholds for Selected Opioids</w:t>
        </w:r>
      </w:hyperlink>
    </w:p>
    <w:p w14:paraId="799C42C2" w14:textId="77777777" w:rsidR="002E0F5E" w:rsidRPr="005D24B3" w:rsidRDefault="002E0F5E" w:rsidP="00AD025A">
      <w:pPr>
        <w:spacing w:line="276" w:lineRule="auto"/>
        <w:rPr>
          <w:rFonts w:asciiTheme="majorHAnsi" w:hAnsiTheme="majorHAnsi" w:cstheme="majorHAnsi"/>
          <w:b/>
          <w:bCs/>
          <w:sz w:val="23"/>
          <w:szCs w:val="23"/>
        </w:rPr>
      </w:pPr>
      <w:r w:rsidRPr="005D24B3">
        <w:rPr>
          <w:rFonts w:asciiTheme="majorHAnsi" w:hAnsiTheme="majorHAnsi" w:cstheme="majorHAnsi"/>
          <w:b/>
          <w:bCs/>
          <w:sz w:val="23"/>
          <w:szCs w:val="23"/>
        </w:rPr>
        <w:tab/>
        <w:t xml:space="preserve">F2. </w:t>
      </w:r>
      <w:hyperlink w:anchor="AppF2_EquianalgesicDoseTable" w:history="1">
        <w:proofErr w:type="spellStart"/>
        <w:r w:rsidRPr="005D24B3">
          <w:rPr>
            <w:rStyle w:val="Hyperlink"/>
            <w:rFonts w:asciiTheme="majorHAnsi" w:hAnsiTheme="majorHAnsi" w:cstheme="majorHAnsi"/>
            <w:b/>
            <w:bCs/>
            <w:sz w:val="23"/>
            <w:szCs w:val="23"/>
          </w:rPr>
          <w:t>Equianalgesic</w:t>
        </w:r>
        <w:proofErr w:type="spellEnd"/>
        <w:r w:rsidRPr="005D24B3">
          <w:rPr>
            <w:rStyle w:val="Hyperlink"/>
            <w:rFonts w:asciiTheme="majorHAnsi" w:hAnsiTheme="majorHAnsi" w:cstheme="majorHAnsi"/>
            <w:b/>
            <w:bCs/>
            <w:sz w:val="23"/>
            <w:szCs w:val="23"/>
          </w:rPr>
          <w:t xml:space="preserve"> Dose Table for Converting Opioid Doses</w:t>
        </w:r>
      </w:hyperlink>
    </w:p>
    <w:p w14:paraId="7AB9FBE4" w14:textId="77777777" w:rsidR="002E0F5E" w:rsidRPr="005D24B3" w:rsidRDefault="002E0F5E" w:rsidP="00AD025A">
      <w:pPr>
        <w:spacing w:line="276" w:lineRule="auto"/>
        <w:rPr>
          <w:rFonts w:asciiTheme="majorHAnsi" w:hAnsiTheme="majorHAnsi" w:cstheme="majorHAnsi"/>
          <w:b/>
          <w:bCs/>
          <w:sz w:val="23"/>
          <w:szCs w:val="23"/>
        </w:rPr>
      </w:pPr>
      <w:r w:rsidRPr="005D24B3">
        <w:rPr>
          <w:rFonts w:asciiTheme="majorHAnsi" w:hAnsiTheme="majorHAnsi" w:cstheme="majorHAnsi"/>
          <w:b/>
          <w:bCs/>
          <w:sz w:val="23"/>
          <w:szCs w:val="23"/>
        </w:rPr>
        <w:tab/>
        <w:t xml:space="preserve">F3. </w:t>
      </w:r>
      <w:hyperlink w:anchor="AppF3_MEDCalculation" w:history="1">
        <w:r w:rsidRPr="005D24B3">
          <w:rPr>
            <w:rStyle w:val="Hyperlink"/>
            <w:rFonts w:asciiTheme="majorHAnsi" w:hAnsiTheme="majorHAnsi" w:cstheme="majorHAnsi"/>
            <w:b/>
            <w:bCs/>
            <w:sz w:val="23"/>
            <w:szCs w:val="23"/>
          </w:rPr>
          <w:t>Morphine Equivalent Dose (MED) Calculation</w:t>
        </w:r>
      </w:hyperlink>
    </w:p>
    <w:p w14:paraId="4C015DED" w14:textId="77777777" w:rsidR="002E0F5E" w:rsidRPr="005D24B3" w:rsidRDefault="002E0F5E" w:rsidP="00AD025A">
      <w:pPr>
        <w:spacing w:line="276" w:lineRule="auto"/>
        <w:rPr>
          <w:rFonts w:asciiTheme="majorHAnsi" w:hAnsiTheme="majorHAnsi" w:cstheme="majorHAnsi"/>
        </w:rPr>
      </w:pPr>
    </w:p>
    <w:p w14:paraId="6B7D2FED" w14:textId="77777777" w:rsidR="002E0F5E" w:rsidRPr="005D24B3" w:rsidRDefault="002E0F5E" w:rsidP="00AD025A">
      <w:pPr>
        <w:spacing w:line="276" w:lineRule="auto"/>
        <w:rPr>
          <w:rFonts w:asciiTheme="majorHAnsi" w:hAnsiTheme="majorHAnsi" w:cstheme="majorHAnsi"/>
        </w:rPr>
      </w:pPr>
    </w:p>
    <w:p w14:paraId="3CA48757" w14:textId="77777777" w:rsidR="002E0F5E" w:rsidRPr="005D24B3" w:rsidRDefault="002E0F5E" w:rsidP="00AD025A">
      <w:pPr>
        <w:spacing w:line="276" w:lineRule="auto"/>
        <w:rPr>
          <w:rFonts w:asciiTheme="majorHAnsi" w:hAnsiTheme="majorHAnsi" w:cstheme="majorHAnsi"/>
        </w:rPr>
        <w:sectPr w:rsidR="002E0F5E" w:rsidRPr="005D24B3" w:rsidSect="002E0F5E">
          <w:headerReference w:type="even" r:id="rId112"/>
          <w:headerReference w:type="default" r:id="rId113"/>
          <w:headerReference w:type="first" r:id="rId114"/>
          <w:endnotePr>
            <w:numFmt w:val="decimal"/>
          </w:endnotePr>
          <w:pgSz w:w="12240" w:h="15840" w:code="1"/>
          <w:pgMar w:top="1440" w:right="1440" w:bottom="1440" w:left="1440" w:header="720" w:footer="720" w:gutter="0"/>
          <w:cols w:space="720"/>
          <w:docGrid w:linePitch="360"/>
        </w:sectPr>
      </w:pPr>
    </w:p>
    <w:p w14:paraId="0EE8F258" w14:textId="77777777" w:rsidR="00C8408F" w:rsidRPr="005D24B3" w:rsidRDefault="00496D21" w:rsidP="00AD025A">
      <w:pPr>
        <w:spacing w:line="276" w:lineRule="auto"/>
        <w:rPr>
          <w:rFonts w:asciiTheme="majorHAnsi" w:hAnsiTheme="majorHAnsi" w:cstheme="majorHAnsi"/>
          <w:b/>
          <w:bCs/>
          <w:sz w:val="23"/>
          <w:szCs w:val="23"/>
        </w:rPr>
      </w:pPr>
      <w:bookmarkStart w:id="323" w:name="AppF1_DosingThresholds"/>
      <w:bookmarkEnd w:id="323"/>
      <w:proofErr w:type="gramStart"/>
      <w:r w:rsidRPr="005D24B3">
        <w:rPr>
          <w:rFonts w:asciiTheme="majorHAnsi" w:hAnsiTheme="majorHAnsi" w:cstheme="majorHAnsi"/>
          <w:b/>
        </w:rPr>
        <w:lastRenderedPageBreak/>
        <w:t>Appendix F1.</w:t>
      </w:r>
      <w:proofErr w:type="gramEnd"/>
      <w:r w:rsidRPr="005D24B3">
        <w:rPr>
          <w:rFonts w:asciiTheme="majorHAnsi" w:hAnsiTheme="majorHAnsi" w:cstheme="majorHAnsi"/>
          <w:b/>
        </w:rPr>
        <w:t xml:space="preserve"> </w:t>
      </w:r>
      <w:r w:rsidRPr="005D24B3">
        <w:rPr>
          <w:rFonts w:asciiTheme="majorHAnsi" w:hAnsiTheme="majorHAnsi" w:cstheme="majorHAnsi"/>
          <w:b/>
          <w:bCs/>
          <w:sz w:val="23"/>
          <w:szCs w:val="23"/>
        </w:rPr>
        <w:t>Dosing Thresholds for Selected Opioids</w:t>
      </w:r>
    </w:p>
    <w:tbl>
      <w:tblPr>
        <w:tblW w:w="13849" w:type="dxa"/>
        <w:tblInd w:w="93" w:type="dxa"/>
        <w:tblLayout w:type="fixed"/>
        <w:tblLook w:val="04A0" w:firstRow="1" w:lastRow="0" w:firstColumn="1" w:lastColumn="0" w:noHBand="0" w:noVBand="1"/>
      </w:tblPr>
      <w:tblGrid>
        <w:gridCol w:w="2208"/>
        <w:gridCol w:w="3263"/>
        <w:gridCol w:w="3312"/>
        <w:gridCol w:w="5066"/>
      </w:tblGrid>
      <w:tr w:rsidR="00496D21" w:rsidRPr="005D24B3" w14:paraId="725E03AD" w14:textId="77777777" w:rsidTr="002B7E8D">
        <w:trPr>
          <w:trHeight w:val="521"/>
        </w:trPr>
        <w:tc>
          <w:tcPr>
            <w:tcW w:w="2208" w:type="dxa"/>
            <w:tcBorders>
              <w:top w:val="single" w:sz="4" w:space="0" w:color="auto"/>
              <w:left w:val="single" w:sz="4" w:space="0" w:color="auto"/>
              <w:bottom w:val="single" w:sz="4" w:space="0" w:color="auto"/>
              <w:right w:val="single" w:sz="4" w:space="0" w:color="auto"/>
            </w:tcBorders>
            <w:shd w:val="clear" w:color="auto" w:fill="auto"/>
            <w:hideMark/>
          </w:tcPr>
          <w:p w14:paraId="19A5D65D"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Opioid</w:t>
            </w:r>
          </w:p>
        </w:tc>
        <w:tc>
          <w:tcPr>
            <w:tcW w:w="3263" w:type="dxa"/>
            <w:tcBorders>
              <w:top w:val="single" w:sz="4" w:space="0" w:color="auto"/>
              <w:left w:val="nil"/>
              <w:bottom w:val="single" w:sz="4" w:space="0" w:color="auto"/>
              <w:right w:val="single" w:sz="4" w:space="0" w:color="auto"/>
            </w:tcBorders>
            <w:shd w:val="clear" w:color="auto" w:fill="auto"/>
            <w:hideMark/>
          </w:tcPr>
          <w:p w14:paraId="0A1D70B3"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Recommended dose threshold</w:t>
            </w:r>
            <w:r w:rsidR="00E964ED" w:rsidRPr="005D24B3">
              <w:rPr>
                <w:rFonts w:asciiTheme="majorHAnsi" w:hAnsiTheme="majorHAnsi" w:cstheme="majorHAnsi"/>
                <w:b/>
                <w:bCs/>
                <w:color w:val="000000"/>
                <w:sz w:val="22"/>
              </w:rPr>
              <w:t xml:space="preserve"> for pain consult</w:t>
            </w:r>
            <w:r w:rsidRPr="005D24B3">
              <w:rPr>
                <w:rFonts w:asciiTheme="majorHAnsi" w:hAnsiTheme="majorHAnsi" w:cstheme="majorHAnsi"/>
                <w:b/>
                <w:bCs/>
                <w:color w:val="000000"/>
                <w:sz w:val="22"/>
              </w:rPr>
              <w:t xml:space="preserve"> (not </w:t>
            </w:r>
            <w:proofErr w:type="spellStart"/>
            <w:r w:rsidRPr="005D24B3">
              <w:rPr>
                <w:rFonts w:asciiTheme="majorHAnsi" w:hAnsiTheme="majorHAnsi" w:cstheme="majorHAnsi"/>
                <w:b/>
                <w:bCs/>
                <w:color w:val="000000"/>
                <w:sz w:val="22"/>
              </w:rPr>
              <w:t>equianalgesic</w:t>
            </w:r>
            <w:proofErr w:type="spellEnd"/>
            <w:r w:rsidRPr="005D24B3">
              <w:rPr>
                <w:rFonts w:asciiTheme="majorHAnsi" w:hAnsiTheme="majorHAnsi" w:cstheme="majorHAnsi"/>
                <w:b/>
                <w:bCs/>
                <w:color w:val="000000"/>
                <w:sz w:val="22"/>
              </w:rPr>
              <w:t>)</w:t>
            </w:r>
          </w:p>
        </w:tc>
        <w:tc>
          <w:tcPr>
            <w:tcW w:w="3312" w:type="dxa"/>
            <w:tcBorders>
              <w:top w:val="single" w:sz="4" w:space="0" w:color="auto"/>
              <w:left w:val="nil"/>
              <w:bottom w:val="single" w:sz="4" w:space="0" w:color="auto"/>
              <w:right w:val="single" w:sz="4" w:space="0" w:color="auto"/>
            </w:tcBorders>
            <w:shd w:val="clear" w:color="auto" w:fill="auto"/>
            <w:hideMark/>
          </w:tcPr>
          <w:p w14:paraId="26793E5F"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Recommended starting dose for opioid-naïve patients</w:t>
            </w:r>
            <w:r w:rsidR="001E7178" w:rsidRPr="005D24B3">
              <w:rPr>
                <w:rFonts w:asciiTheme="majorHAnsi" w:hAnsiTheme="majorHAnsi" w:cstheme="majorHAnsi"/>
                <w:b/>
                <w:bCs/>
                <w:color w:val="000000"/>
                <w:sz w:val="22"/>
              </w:rPr>
              <w:t xml:space="preserve"> (not </w:t>
            </w:r>
            <w:proofErr w:type="spellStart"/>
            <w:r w:rsidR="001E7178" w:rsidRPr="005D24B3">
              <w:rPr>
                <w:rFonts w:asciiTheme="majorHAnsi" w:hAnsiTheme="majorHAnsi" w:cstheme="majorHAnsi"/>
                <w:b/>
                <w:bCs/>
                <w:color w:val="000000"/>
                <w:sz w:val="22"/>
              </w:rPr>
              <w:t>equianalgesic</w:t>
            </w:r>
            <w:proofErr w:type="spellEnd"/>
            <w:r w:rsidR="001E7178" w:rsidRPr="005D24B3">
              <w:rPr>
                <w:rFonts w:asciiTheme="majorHAnsi" w:hAnsiTheme="majorHAnsi" w:cstheme="majorHAnsi"/>
                <w:b/>
                <w:bCs/>
                <w:color w:val="000000"/>
                <w:sz w:val="22"/>
              </w:rPr>
              <w:t>)</w:t>
            </w:r>
          </w:p>
        </w:tc>
        <w:tc>
          <w:tcPr>
            <w:tcW w:w="5066" w:type="dxa"/>
            <w:tcBorders>
              <w:top w:val="single" w:sz="4" w:space="0" w:color="auto"/>
              <w:left w:val="nil"/>
              <w:bottom w:val="single" w:sz="4" w:space="0" w:color="auto"/>
              <w:right w:val="single" w:sz="4" w:space="0" w:color="auto"/>
            </w:tcBorders>
            <w:shd w:val="clear" w:color="auto" w:fill="auto"/>
            <w:hideMark/>
          </w:tcPr>
          <w:p w14:paraId="145A96F5"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Considerations</w:t>
            </w:r>
          </w:p>
        </w:tc>
      </w:tr>
      <w:tr w:rsidR="00496D21" w:rsidRPr="005D24B3" w14:paraId="1FEDB232" w14:textId="77777777" w:rsidTr="002B7E8D">
        <w:trPr>
          <w:trHeight w:val="976"/>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1BBFF96A"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Codeine</w:t>
            </w:r>
          </w:p>
        </w:tc>
        <w:tc>
          <w:tcPr>
            <w:tcW w:w="3263" w:type="dxa"/>
            <w:tcBorders>
              <w:top w:val="nil"/>
              <w:left w:val="nil"/>
              <w:bottom w:val="single" w:sz="4" w:space="0" w:color="auto"/>
              <w:right w:val="single" w:sz="4" w:space="0" w:color="auto"/>
            </w:tcBorders>
            <w:shd w:val="clear" w:color="auto" w:fill="auto"/>
            <w:vAlign w:val="center"/>
            <w:hideMark/>
          </w:tcPr>
          <w:p w14:paraId="2ED00AD6"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533 mg per 24 hours</w:t>
            </w:r>
          </w:p>
        </w:tc>
        <w:tc>
          <w:tcPr>
            <w:tcW w:w="3312" w:type="dxa"/>
            <w:tcBorders>
              <w:top w:val="nil"/>
              <w:left w:val="nil"/>
              <w:bottom w:val="single" w:sz="4" w:space="0" w:color="auto"/>
              <w:right w:val="single" w:sz="4" w:space="0" w:color="auto"/>
            </w:tcBorders>
            <w:shd w:val="clear" w:color="auto" w:fill="auto"/>
            <w:vAlign w:val="center"/>
            <w:hideMark/>
          </w:tcPr>
          <w:p w14:paraId="7E3C7779"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30mg q 4–6 hours</w:t>
            </w:r>
          </w:p>
        </w:tc>
        <w:tc>
          <w:tcPr>
            <w:tcW w:w="5066" w:type="dxa"/>
            <w:tcBorders>
              <w:top w:val="nil"/>
              <w:left w:val="nil"/>
              <w:bottom w:val="single" w:sz="4" w:space="0" w:color="auto"/>
              <w:right w:val="single" w:sz="4" w:space="0" w:color="auto"/>
            </w:tcBorders>
            <w:shd w:val="clear" w:color="auto" w:fill="auto"/>
            <w:vAlign w:val="center"/>
            <w:hideMark/>
          </w:tcPr>
          <w:p w14:paraId="70C064F3"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See individual product labeling for maximum dosing of combination products. Avoid concurrent use of any OTC products containing same ingred</w:t>
            </w:r>
            <w:r w:rsidR="001F2F65" w:rsidRPr="005D24B3">
              <w:rPr>
                <w:rFonts w:asciiTheme="majorHAnsi" w:hAnsiTheme="majorHAnsi" w:cstheme="majorHAnsi"/>
                <w:color w:val="000000"/>
                <w:sz w:val="18"/>
                <w:szCs w:val="18"/>
              </w:rPr>
              <w:t>ient. See acetaminophen warning</w:t>
            </w:r>
            <w:r w:rsidRPr="005D24B3">
              <w:rPr>
                <w:rFonts w:asciiTheme="majorHAnsi" w:hAnsiTheme="majorHAnsi" w:cstheme="majorHAnsi"/>
                <w:color w:val="000000"/>
                <w:sz w:val="18"/>
                <w:szCs w:val="18"/>
              </w:rPr>
              <w:t xml:space="preserve"> on the next page.</w:t>
            </w:r>
          </w:p>
        </w:tc>
      </w:tr>
      <w:tr w:rsidR="00496D21" w:rsidRPr="005D24B3" w14:paraId="389C6F5F" w14:textId="77777777" w:rsidTr="002B7E8D">
        <w:trPr>
          <w:trHeight w:val="746"/>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7CD9DBA3"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Fentanyl Transdermal</w:t>
            </w:r>
          </w:p>
        </w:tc>
        <w:tc>
          <w:tcPr>
            <w:tcW w:w="3263" w:type="dxa"/>
            <w:tcBorders>
              <w:top w:val="nil"/>
              <w:left w:val="nil"/>
              <w:bottom w:val="single" w:sz="4" w:space="0" w:color="auto"/>
              <w:right w:val="single" w:sz="4" w:space="0" w:color="auto"/>
            </w:tcBorders>
            <w:shd w:val="clear" w:color="auto" w:fill="auto"/>
            <w:vAlign w:val="center"/>
            <w:hideMark/>
          </w:tcPr>
          <w:p w14:paraId="4CCBF440" w14:textId="77777777" w:rsidR="00496D21" w:rsidRPr="005D24B3" w:rsidRDefault="001F2F65"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33 mcg/hour (q 72 hours</w:t>
            </w:r>
            <w:r w:rsidR="00496D21" w:rsidRPr="005D24B3">
              <w:rPr>
                <w:rFonts w:asciiTheme="majorHAnsi" w:hAnsiTheme="majorHAnsi" w:cstheme="majorHAnsi"/>
                <w:color w:val="000000"/>
                <w:sz w:val="18"/>
                <w:szCs w:val="18"/>
              </w:rPr>
              <w:t>)</w:t>
            </w:r>
          </w:p>
        </w:tc>
        <w:tc>
          <w:tcPr>
            <w:tcW w:w="3312" w:type="dxa"/>
            <w:tcBorders>
              <w:top w:val="nil"/>
              <w:left w:val="nil"/>
              <w:bottom w:val="single" w:sz="4" w:space="0" w:color="auto"/>
              <w:right w:val="single" w:sz="4" w:space="0" w:color="auto"/>
            </w:tcBorders>
            <w:shd w:val="clear" w:color="auto" w:fill="auto"/>
            <w:vAlign w:val="center"/>
            <w:hideMark/>
          </w:tcPr>
          <w:p w14:paraId="476614CA"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 </w:t>
            </w:r>
          </w:p>
        </w:tc>
        <w:tc>
          <w:tcPr>
            <w:tcW w:w="5066" w:type="dxa"/>
            <w:tcBorders>
              <w:top w:val="nil"/>
              <w:left w:val="nil"/>
              <w:bottom w:val="single" w:sz="4" w:space="0" w:color="auto"/>
              <w:right w:val="single" w:sz="4" w:space="0" w:color="auto"/>
            </w:tcBorders>
            <w:shd w:val="clear" w:color="auto" w:fill="auto"/>
            <w:vAlign w:val="center"/>
            <w:hideMark/>
          </w:tcPr>
          <w:p w14:paraId="3238658C"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Use only in opioid tolerant patients who have been taking ≥ 60mg MED daily for a week or longer</w:t>
            </w:r>
          </w:p>
        </w:tc>
      </w:tr>
      <w:tr w:rsidR="00496D21" w:rsidRPr="005D24B3" w14:paraId="44134DAD" w14:textId="77777777" w:rsidTr="002B7E8D">
        <w:trPr>
          <w:trHeight w:val="884"/>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64695C3D"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Hydrocodone</w:t>
            </w:r>
          </w:p>
        </w:tc>
        <w:tc>
          <w:tcPr>
            <w:tcW w:w="3263" w:type="dxa"/>
            <w:tcBorders>
              <w:top w:val="nil"/>
              <w:left w:val="nil"/>
              <w:bottom w:val="single" w:sz="4" w:space="0" w:color="auto"/>
              <w:right w:val="single" w:sz="4" w:space="0" w:color="auto"/>
            </w:tcBorders>
            <w:shd w:val="clear" w:color="auto" w:fill="auto"/>
            <w:vAlign w:val="center"/>
            <w:hideMark/>
          </w:tcPr>
          <w:p w14:paraId="39046A00"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80 mg per 24 hours</w:t>
            </w:r>
          </w:p>
        </w:tc>
        <w:tc>
          <w:tcPr>
            <w:tcW w:w="3312" w:type="dxa"/>
            <w:tcBorders>
              <w:top w:val="nil"/>
              <w:left w:val="nil"/>
              <w:bottom w:val="single" w:sz="4" w:space="0" w:color="auto"/>
              <w:right w:val="single" w:sz="4" w:space="0" w:color="auto"/>
            </w:tcBorders>
            <w:shd w:val="clear" w:color="auto" w:fill="auto"/>
            <w:vAlign w:val="center"/>
            <w:hideMark/>
          </w:tcPr>
          <w:p w14:paraId="796353AB"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5-10mg q 4–6 hours</w:t>
            </w:r>
          </w:p>
        </w:tc>
        <w:tc>
          <w:tcPr>
            <w:tcW w:w="5066" w:type="dxa"/>
            <w:tcBorders>
              <w:top w:val="nil"/>
              <w:left w:val="nil"/>
              <w:bottom w:val="single" w:sz="4" w:space="0" w:color="auto"/>
              <w:right w:val="single" w:sz="4" w:space="0" w:color="auto"/>
            </w:tcBorders>
            <w:shd w:val="clear" w:color="auto" w:fill="auto"/>
            <w:vAlign w:val="center"/>
            <w:hideMark/>
          </w:tcPr>
          <w:p w14:paraId="728DC6DF"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See individual product labeling for maximum dosing of combination products. Avoid concurrent use of any OTC products containing same ingred</w:t>
            </w:r>
            <w:r w:rsidR="001F2F65" w:rsidRPr="005D24B3">
              <w:rPr>
                <w:rFonts w:asciiTheme="majorHAnsi" w:hAnsiTheme="majorHAnsi" w:cstheme="majorHAnsi"/>
                <w:color w:val="000000"/>
                <w:sz w:val="18"/>
                <w:szCs w:val="18"/>
              </w:rPr>
              <w:t>ient. See acetaminophen warning</w:t>
            </w:r>
            <w:r w:rsidRPr="005D24B3">
              <w:rPr>
                <w:rFonts w:asciiTheme="majorHAnsi" w:hAnsiTheme="majorHAnsi" w:cstheme="majorHAnsi"/>
                <w:color w:val="000000"/>
                <w:sz w:val="18"/>
                <w:szCs w:val="18"/>
              </w:rPr>
              <w:t xml:space="preserve"> on the next page.</w:t>
            </w:r>
          </w:p>
        </w:tc>
      </w:tr>
      <w:tr w:rsidR="00496D21" w:rsidRPr="005D24B3" w14:paraId="2C4888B4" w14:textId="77777777" w:rsidTr="002B7E8D">
        <w:trPr>
          <w:trHeight w:val="395"/>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3397B8A5"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Hydromorphone</w:t>
            </w:r>
          </w:p>
        </w:tc>
        <w:tc>
          <w:tcPr>
            <w:tcW w:w="3263" w:type="dxa"/>
            <w:tcBorders>
              <w:top w:val="nil"/>
              <w:left w:val="nil"/>
              <w:bottom w:val="single" w:sz="4" w:space="0" w:color="auto"/>
              <w:right w:val="single" w:sz="4" w:space="0" w:color="auto"/>
            </w:tcBorders>
            <w:shd w:val="clear" w:color="auto" w:fill="auto"/>
            <w:vAlign w:val="center"/>
            <w:hideMark/>
          </w:tcPr>
          <w:p w14:paraId="5E9360C4"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20 mg per 24 hours</w:t>
            </w:r>
          </w:p>
        </w:tc>
        <w:tc>
          <w:tcPr>
            <w:tcW w:w="3312" w:type="dxa"/>
            <w:tcBorders>
              <w:top w:val="nil"/>
              <w:left w:val="nil"/>
              <w:bottom w:val="single" w:sz="4" w:space="0" w:color="auto"/>
              <w:right w:val="single" w:sz="4" w:space="0" w:color="auto"/>
            </w:tcBorders>
            <w:shd w:val="clear" w:color="auto" w:fill="auto"/>
            <w:vAlign w:val="center"/>
            <w:hideMark/>
          </w:tcPr>
          <w:p w14:paraId="56F41C57"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2 mg q 4–6 hours</w:t>
            </w:r>
          </w:p>
        </w:tc>
        <w:tc>
          <w:tcPr>
            <w:tcW w:w="5066" w:type="dxa"/>
            <w:tcBorders>
              <w:top w:val="nil"/>
              <w:left w:val="nil"/>
              <w:bottom w:val="single" w:sz="4" w:space="0" w:color="auto"/>
              <w:right w:val="single" w:sz="4" w:space="0" w:color="auto"/>
            </w:tcBorders>
            <w:shd w:val="clear" w:color="auto" w:fill="auto"/>
            <w:vAlign w:val="center"/>
            <w:hideMark/>
          </w:tcPr>
          <w:p w14:paraId="6DF006FA"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 </w:t>
            </w:r>
          </w:p>
        </w:tc>
      </w:tr>
      <w:tr w:rsidR="00496D21" w:rsidRPr="005D24B3" w14:paraId="0583304C" w14:textId="77777777" w:rsidTr="002B7E8D">
        <w:trPr>
          <w:trHeight w:val="1067"/>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75B119CF"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Methadone</w:t>
            </w:r>
          </w:p>
        </w:tc>
        <w:tc>
          <w:tcPr>
            <w:tcW w:w="3263" w:type="dxa"/>
            <w:tcBorders>
              <w:top w:val="nil"/>
              <w:left w:val="nil"/>
              <w:bottom w:val="single" w:sz="4" w:space="0" w:color="auto"/>
              <w:right w:val="single" w:sz="4" w:space="0" w:color="auto"/>
            </w:tcBorders>
            <w:shd w:val="clear" w:color="auto" w:fill="auto"/>
            <w:vAlign w:val="center"/>
            <w:hideMark/>
          </w:tcPr>
          <w:p w14:paraId="263811C9"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11 mg per 24 hours</w:t>
            </w:r>
          </w:p>
        </w:tc>
        <w:tc>
          <w:tcPr>
            <w:tcW w:w="3312" w:type="dxa"/>
            <w:tcBorders>
              <w:top w:val="nil"/>
              <w:left w:val="nil"/>
              <w:bottom w:val="single" w:sz="4" w:space="0" w:color="auto"/>
              <w:right w:val="single" w:sz="4" w:space="0" w:color="auto"/>
            </w:tcBorders>
            <w:shd w:val="clear" w:color="auto" w:fill="auto"/>
            <w:vAlign w:val="center"/>
            <w:hideMark/>
          </w:tcPr>
          <w:p w14:paraId="500F21F6"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2.5-5 mg BID – TID</w:t>
            </w:r>
          </w:p>
        </w:tc>
        <w:tc>
          <w:tcPr>
            <w:tcW w:w="5066" w:type="dxa"/>
            <w:tcBorders>
              <w:top w:val="nil"/>
              <w:left w:val="nil"/>
              <w:bottom w:val="single" w:sz="4" w:space="0" w:color="auto"/>
              <w:right w:val="single" w:sz="4" w:space="0" w:color="auto"/>
            </w:tcBorders>
            <w:shd w:val="clear" w:color="auto" w:fill="auto"/>
            <w:vAlign w:val="center"/>
            <w:hideMark/>
          </w:tcPr>
          <w:p w14:paraId="6F96C151"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Methadone is difficult to titrate due to its half-life variability. It may take a long time to reach a stable level in the body. Methadone dose should not be increased more frequently than every 7 days. Do not use as PRN or combine with other long-acting (LA) opioids.</w:t>
            </w:r>
          </w:p>
        </w:tc>
      </w:tr>
      <w:tr w:rsidR="00496D21" w:rsidRPr="005D24B3" w14:paraId="546E7C50" w14:textId="77777777" w:rsidTr="002B7E8D">
        <w:trPr>
          <w:trHeight w:val="584"/>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14E08E6E"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Morphine</w:t>
            </w:r>
          </w:p>
        </w:tc>
        <w:tc>
          <w:tcPr>
            <w:tcW w:w="3263" w:type="dxa"/>
            <w:tcBorders>
              <w:top w:val="nil"/>
              <w:left w:val="single" w:sz="4" w:space="0" w:color="auto"/>
              <w:bottom w:val="single" w:sz="4" w:space="0" w:color="auto"/>
              <w:right w:val="single" w:sz="4" w:space="0" w:color="auto"/>
            </w:tcBorders>
            <w:shd w:val="clear" w:color="auto" w:fill="auto"/>
            <w:vAlign w:val="center"/>
            <w:hideMark/>
          </w:tcPr>
          <w:p w14:paraId="05C4DBFE"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80 mg per 24 hours</w:t>
            </w:r>
          </w:p>
        </w:tc>
        <w:tc>
          <w:tcPr>
            <w:tcW w:w="3312" w:type="dxa"/>
            <w:tcBorders>
              <w:top w:val="nil"/>
              <w:left w:val="nil"/>
              <w:bottom w:val="single" w:sz="4" w:space="0" w:color="auto"/>
              <w:right w:val="single" w:sz="4" w:space="0" w:color="auto"/>
            </w:tcBorders>
            <w:shd w:val="clear" w:color="auto" w:fill="auto"/>
            <w:vAlign w:val="center"/>
            <w:hideMark/>
          </w:tcPr>
          <w:p w14:paraId="6C38646E"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Immediate-release:  10 mg q 4 hours</w:t>
            </w:r>
          </w:p>
          <w:p w14:paraId="4A71C2E7" w14:textId="77777777" w:rsidR="00496D21" w:rsidRPr="005D24B3" w:rsidRDefault="00496D21" w:rsidP="00AD025A">
            <w:pPr>
              <w:spacing w:after="0" w:line="276" w:lineRule="auto"/>
              <w:jc w:val="center"/>
              <w:rPr>
                <w:rFonts w:asciiTheme="majorHAnsi" w:hAnsiTheme="majorHAnsi" w:cstheme="majorHAnsi"/>
                <w:color w:val="000000"/>
                <w:sz w:val="18"/>
                <w:szCs w:val="18"/>
              </w:rPr>
            </w:pPr>
          </w:p>
          <w:p w14:paraId="094EE3F9"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Sustained-release:  15 mg q 12 hours</w:t>
            </w:r>
          </w:p>
        </w:tc>
        <w:tc>
          <w:tcPr>
            <w:tcW w:w="5066" w:type="dxa"/>
            <w:tcBorders>
              <w:top w:val="nil"/>
              <w:left w:val="single" w:sz="4" w:space="0" w:color="auto"/>
              <w:bottom w:val="single" w:sz="4" w:space="0" w:color="auto"/>
              <w:right w:val="single" w:sz="4" w:space="0" w:color="auto"/>
            </w:tcBorders>
            <w:shd w:val="clear" w:color="auto" w:fill="auto"/>
            <w:vAlign w:val="center"/>
            <w:hideMark/>
          </w:tcPr>
          <w:p w14:paraId="328C88F2"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Adjust dose for renal impairment.</w:t>
            </w:r>
          </w:p>
        </w:tc>
      </w:tr>
      <w:tr w:rsidR="00496D21" w:rsidRPr="005D24B3" w14:paraId="79C0AD78" w14:textId="77777777" w:rsidTr="002B7E8D">
        <w:trPr>
          <w:trHeight w:val="944"/>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2DA3DF15"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Oxycodone</w:t>
            </w:r>
          </w:p>
        </w:tc>
        <w:tc>
          <w:tcPr>
            <w:tcW w:w="3263" w:type="dxa"/>
            <w:tcBorders>
              <w:top w:val="nil"/>
              <w:left w:val="nil"/>
              <w:bottom w:val="single" w:sz="4" w:space="0" w:color="auto"/>
              <w:right w:val="single" w:sz="4" w:space="0" w:color="auto"/>
            </w:tcBorders>
            <w:shd w:val="clear" w:color="auto" w:fill="auto"/>
            <w:vAlign w:val="center"/>
            <w:hideMark/>
          </w:tcPr>
          <w:p w14:paraId="02B1F031"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53 mg per 24 hours</w:t>
            </w:r>
          </w:p>
        </w:tc>
        <w:tc>
          <w:tcPr>
            <w:tcW w:w="3312" w:type="dxa"/>
            <w:tcBorders>
              <w:top w:val="nil"/>
              <w:left w:val="nil"/>
              <w:bottom w:val="single" w:sz="4" w:space="0" w:color="auto"/>
              <w:right w:val="single" w:sz="4" w:space="0" w:color="auto"/>
            </w:tcBorders>
            <w:shd w:val="clear" w:color="auto" w:fill="auto"/>
            <w:vAlign w:val="center"/>
            <w:hideMark/>
          </w:tcPr>
          <w:p w14:paraId="7F5826D1"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Immediate-release: 5 mg q 4–6 hours</w:t>
            </w:r>
          </w:p>
        </w:tc>
        <w:tc>
          <w:tcPr>
            <w:tcW w:w="5066" w:type="dxa"/>
            <w:tcBorders>
              <w:top w:val="nil"/>
              <w:left w:val="nil"/>
              <w:bottom w:val="single" w:sz="4" w:space="0" w:color="auto"/>
              <w:right w:val="single" w:sz="4" w:space="0" w:color="auto"/>
            </w:tcBorders>
            <w:shd w:val="clear" w:color="auto" w:fill="auto"/>
            <w:vAlign w:val="center"/>
            <w:hideMark/>
          </w:tcPr>
          <w:p w14:paraId="73D627C5"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See individual product labeling for maximum dosing of combination products. Avoid concurrent use of any OTC products containing same ingredient. See acetaminophen warning on the next page.</w:t>
            </w:r>
          </w:p>
        </w:tc>
      </w:tr>
      <w:tr w:rsidR="00496D21" w:rsidRPr="005D24B3" w14:paraId="2381EA96" w14:textId="77777777" w:rsidTr="002B7E8D">
        <w:trPr>
          <w:trHeight w:val="823"/>
        </w:trPr>
        <w:tc>
          <w:tcPr>
            <w:tcW w:w="2208" w:type="dxa"/>
            <w:tcBorders>
              <w:top w:val="nil"/>
              <w:left w:val="single" w:sz="4" w:space="0" w:color="auto"/>
              <w:bottom w:val="single" w:sz="4" w:space="0" w:color="auto"/>
              <w:right w:val="single" w:sz="4" w:space="0" w:color="auto"/>
            </w:tcBorders>
            <w:shd w:val="clear" w:color="auto" w:fill="auto"/>
            <w:vAlign w:val="center"/>
            <w:hideMark/>
          </w:tcPr>
          <w:p w14:paraId="6FCBCD00" w14:textId="77777777" w:rsidR="00496D21" w:rsidRPr="005D24B3" w:rsidRDefault="00496D21" w:rsidP="00AD025A">
            <w:pPr>
              <w:spacing w:after="0" w:line="276" w:lineRule="auto"/>
              <w:rPr>
                <w:rFonts w:asciiTheme="majorHAnsi" w:hAnsiTheme="majorHAnsi" w:cstheme="majorHAnsi"/>
                <w:b/>
                <w:bCs/>
                <w:color w:val="000000"/>
                <w:sz w:val="22"/>
              </w:rPr>
            </w:pPr>
            <w:r w:rsidRPr="005D24B3">
              <w:rPr>
                <w:rFonts w:asciiTheme="majorHAnsi" w:hAnsiTheme="majorHAnsi" w:cstheme="majorHAnsi"/>
                <w:b/>
                <w:bCs/>
                <w:color w:val="000000"/>
                <w:sz w:val="22"/>
              </w:rPr>
              <w:t>Oxymorphone</w:t>
            </w:r>
          </w:p>
        </w:tc>
        <w:tc>
          <w:tcPr>
            <w:tcW w:w="3263" w:type="dxa"/>
            <w:tcBorders>
              <w:top w:val="nil"/>
              <w:left w:val="nil"/>
              <w:bottom w:val="single" w:sz="4" w:space="0" w:color="auto"/>
              <w:right w:val="single" w:sz="4" w:space="0" w:color="auto"/>
            </w:tcBorders>
            <w:shd w:val="clear" w:color="auto" w:fill="auto"/>
            <w:vAlign w:val="center"/>
            <w:hideMark/>
          </w:tcPr>
          <w:p w14:paraId="7884754E" w14:textId="77777777" w:rsidR="00496D21" w:rsidRPr="005D24B3" w:rsidRDefault="00496D21" w:rsidP="00AD025A">
            <w:pPr>
              <w:spacing w:after="0" w:line="276" w:lineRule="auto"/>
              <w:jc w:val="center"/>
              <w:rPr>
                <w:rFonts w:asciiTheme="majorHAnsi" w:hAnsiTheme="majorHAnsi" w:cstheme="majorHAnsi"/>
                <w:color w:val="000000"/>
                <w:sz w:val="18"/>
                <w:szCs w:val="18"/>
              </w:rPr>
            </w:pPr>
            <w:r w:rsidRPr="005D24B3">
              <w:rPr>
                <w:rFonts w:asciiTheme="majorHAnsi" w:hAnsiTheme="majorHAnsi" w:cstheme="majorHAnsi"/>
                <w:color w:val="000000"/>
                <w:sz w:val="18"/>
                <w:szCs w:val="18"/>
              </w:rPr>
              <w:t>27 mg per 24 hours</w:t>
            </w:r>
          </w:p>
        </w:tc>
        <w:tc>
          <w:tcPr>
            <w:tcW w:w="3312" w:type="dxa"/>
            <w:tcBorders>
              <w:top w:val="nil"/>
              <w:left w:val="nil"/>
              <w:bottom w:val="single" w:sz="4" w:space="0" w:color="auto"/>
              <w:right w:val="single" w:sz="4" w:space="0" w:color="auto"/>
            </w:tcBorders>
            <w:shd w:val="clear" w:color="auto" w:fill="auto"/>
            <w:vAlign w:val="center"/>
            <w:hideMark/>
          </w:tcPr>
          <w:p w14:paraId="0C95185E"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Immediate-release:  5–10 mg q 4–6 hours</w:t>
            </w:r>
          </w:p>
          <w:p w14:paraId="4ED47855" w14:textId="77777777" w:rsidR="00496D21" w:rsidRPr="005D24B3" w:rsidRDefault="00496D21" w:rsidP="00AD025A">
            <w:pPr>
              <w:spacing w:after="0" w:line="276" w:lineRule="auto"/>
              <w:rPr>
                <w:rFonts w:asciiTheme="majorHAnsi" w:hAnsiTheme="majorHAnsi" w:cstheme="majorHAnsi"/>
                <w:color w:val="000000"/>
                <w:sz w:val="18"/>
                <w:szCs w:val="18"/>
              </w:rPr>
            </w:pPr>
          </w:p>
          <w:p w14:paraId="481938D5" w14:textId="77777777" w:rsidR="00496D21" w:rsidRPr="005D24B3" w:rsidRDefault="00496D21" w:rsidP="00AD025A">
            <w:pPr>
              <w:spacing w:after="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Sustained Release: 10 mg q 12 hours</w:t>
            </w:r>
          </w:p>
        </w:tc>
        <w:tc>
          <w:tcPr>
            <w:tcW w:w="5066" w:type="dxa"/>
            <w:tcBorders>
              <w:top w:val="nil"/>
              <w:left w:val="nil"/>
              <w:bottom w:val="single" w:sz="4" w:space="0" w:color="auto"/>
              <w:right w:val="single" w:sz="4" w:space="0" w:color="auto"/>
            </w:tcBorders>
            <w:shd w:val="clear" w:color="auto" w:fill="auto"/>
            <w:vAlign w:val="center"/>
            <w:hideMark/>
          </w:tcPr>
          <w:p w14:paraId="0AA6290F" w14:textId="77777777" w:rsidR="00496D21" w:rsidRPr="005D24B3" w:rsidRDefault="00496D21" w:rsidP="00AD025A">
            <w:pPr>
              <w:spacing w:after="0" w:line="276" w:lineRule="auto"/>
              <w:rPr>
                <w:rFonts w:asciiTheme="majorHAnsi" w:hAnsiTheme="majorHAnsi" w:cstheme="majorHAnsi"/>
                <w:b/>
                <w:bCs/>
                <w:color w:val="000000"/>
                <w:sz w:val="18"/>
                <w:szCs w:val="18"/>
              </w:rPr>
            </w:pPr>
            <w:r w:rsidRPr="005D24B3">
              <w:rPr>
                <w:rFonts w:asciiTheme="majorHAnsi" w:hAnsiTheme="majorHAnsi" w:cstheme="majorHAnsi"/>
                <w:b/>
                <w:bCs/>
                <w:color w:val="000000"/>
                <w:sz w:val="18"/>
                <w:szCs w:val="18"/>
              </w:rPr>
              <w:t>Use with extreme caution due to potential fatal interaction with alcohol or medications containing alcohol.</w:t>
            </w:r>
          </w:p>
        </w:tc>
      </w:tr>
    </w:tbl>
    <w:p w14:paraId="4A113091" w14:textId="2F092A04" w:rsidR="0049113A" w:rsidRPr="005D24B3" w:rsidRDefault="002B7E8D" w:rsidP="00AD025A">
      <w:pPr>
        <w:spacing w:line="276" w:lineRule="auto"/>
        <w:rPr>
          <w:rFonts w:asciiTheme="majorHAnsi" w:hAnsiTheme="majorHAnsi" w:cstheme="majorHAnsi"/>
          <w:sz w:val="20"/>
          <w:szCs w:val="20"/>
        </w:rPr>
      </w:pPr>
      <w:r w:rsidRPr="005D24B3">
        <w:rPr>
          <w:rFonts w:asciiTheme="majorHAnsi" w:hAnsiTheme="majorHAnsi" w:cstheme="majorHAnsi"/>
          <w:sz w:val="20"/>
          <w:szCs w:val="20"/>
        </w:rPr>
        <w:t xml:space="preserve">See </w:t>
      </w:r>
      <w:hyperlink w:anchor="_Methadone" w:history="1">
        <w:r w:rsidRPr="0074187C">
          <w:rPr>
            <w:rStyle w:val="Hyperlink"/>
            <w:rFonts w:asciiTheme="majorHAnsi" w:hAnsiTheme="majorHAnsi" w:cstheme="majorHAnsi"/>
            <w:sz w:val="20"/>
            <w:szCs w:val="20"/>
          </w:rPr>
          <w:t>Section 8, Methadone</w:t>
        </w:r>
      </w:hyperlink>
      <w:r w:rsidRPr="005D24B3">
        <w:rPr>
          <w:rFonts w:asciiTheme="majorHAnsi" w:hAnsiTheme="majorHAnsi" w:cstheme="majorHAnsi"/>
          <w:sz w:val="20"/>
          <w:szCs w:val="20"/>
        </w:rPr>
        <w:t>, for more details and for warnings against prescribing methadone to certain patient subgroups.</w:t>
      </w:r>
    </w:p>
    <w:p w14:paraId="10810DBC" w14:textId="77777777" w:rsidR="00100499" w:rsidRPr="005D24B3" w:rsidRDefault="002F75FF" w:rsidP="00AD025A">
      <w:pPr>
        <w:spacing w:after="0" w:line="276" w:lineRule="auto"/>
        <w:jc w:val="right"/>
        <w:rPr>
          <w:rFonts w:asciiTheme="majorHAnsi" w:hAnsiTheme="majorHAnsi" w:cstheme="majorHAnsi"/>
        </w:rPr>
      </w:pP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r>
      <w:r w:rsidRPr="005D24B3">
        <w:rPr>
          <w:rFonts w:asciiTheme="majorHAnsi" w:hAnsiTheme="majorHAnsi" w:cstheme="majorHAnsi"/>
        </w:rPr>
        <w:tab/>
        <w:t>(</w:t>
      </w:r>
      <w:proofErr w:type="gramStart"/>
      <w:r w:rsidRPr="005D24B3">
        <w:rPr>
          <w:rFonts w:asciiTheme="majorHAnsi" w:hAnsiTheme="majorHAnsi" w:cstheme="majorHAnsi"/>
        </w:rPr>
        <w:t>continued</w:t>
      </w:r>
      <w:proofErr w:type="gramEnd"/>
      <w:r w:rsidRPr="005D24B3">
        <w:rPr>
          <w:rFonts w:asciiTheme="majorHAnsi" w:hAnsiTheme="majorHAnsi" w:cstheme="majorHAnsi"/>
        </w:rPr>
        <w:t>)</w:t>
      </w:r>
    </w:p>
    <w:p w14:paraId="41F89DB8" w14:textId="77777777" w:rsidR="005517E5" w:rsidRPr="005D24B3" w:rsidRDefault="005517E5" w:rsidP="00AD025A">
      <w:pPr>
        <w:spacing w:after="0" w:line="276" w:lineRule="auto"/>
        <w:rPr>
          <w:rFonts w:asciiTheme="majorHAnsi" w:hAnsiTheme="majorHAnsi" w:cstheme="majorHAnsi"/>
        </w:rPr>
      </w:pPr>
    </w:p>
    <w:p w14:paraId="79C76D10" w14:textId="77777777" w:rsidR="000D38F6" w:rsidRPr="005D24B3" w:rsidRDefault="000D38F6" w:rsidP="00AD025A">
      <w:pPr>
        <w:spacing w:after="0" w:line="276" w:lineRule="auto"/>
        <w:rPr>
          <w:rFonts w:asciiTheme="majorHAnsi" w:hAnsiTheme="majorHAnsi" w:cstheme="majorHAnsi"/>
        </w:rPr>
      </w:pPr>
      <w:r w:rsidRPr="005D24B3">
        <w:rPr>
          <w:rFonts w:asciiTheme="majorHAnsi" w:hAnsiTheme="majorHAnsi" w:cstheme="majorHAnsi"/>
          <w:b/>
          <w:bCs/>
          <w:color w:val="000000"/>
          <w:sz w:val="20"/>
          <w:szCs w:val="20"/>
        </w:rPr>
        <w:t xml:space="preserve">Acetaminophen warning with combination products </w:t>
      </w:r>
    </w:p>
    <w:p w14:paraId="72AFFB1E" w14:textId="77777777" w:rsidR="000D38F6" w:rsidRPr="005D24B3" w:rsidRDefault="000D38F6" w:rsidP="00AD025A">
      <w:pPr>
        <w:autoSpaceDE w:val="0"/>
        <w:autoSpaceDN w:val="0"/>
        <w:adjustRightInd w:val="0"/>
        <w:spacing w:after="0" w:line="276" w:lineRule="auto"/>
        <w:rPr>
          <w:rFonts w:asciiTheme="majorHAnsi" w:hAnsiTheme="majorHAnsi" w:cstheme="majorHAnsi"/>
          <w:color w:val="000000"/>
        </w:rPr>
      </w:pPr>
      <w:r w:rsidRPr="005D24B3">
        <w:rPr>
          <w:rFonts w:asciiTheme="majorHAnsi" w:hAnsiTheme="majorHAnsi" w:cstheme="majorHAnsi"/>
          <w:color w:val="000000"/>
        </w:rPr>
        <w:t xml:space="preserve">Hepatotoxicity can result from prolonged use or doses in excess of recommended maximum total daily dose of acetaminophen including over-the-counter products. </w:t>
      </w:r>
    </w:p>
    <w:p w14:paraId="644194EC" w14:textId="77777777" w:rsidR="000D38F6" w:rsidRPr="005D24B3" w:rsidRDefault="000D38F6" w:rsidP="00E00A73">
      <w:pPr>
        <w:numPr>
          <w:ilvl w:val="0"/>
          <w:numId w:val="24"/>
        </w:numPr>
        <w:autoSpaceDE w:val="0"/>
        <w:autoSpaceDN w:val="0"/>
        <w:adjustRightInd w:val="0"/>
        <w:spacing w:after="13" w:line="276" w:lineRule="auto"/>
        <w:rPr>
          <w:rFonts w:asciiTheme="majorHAnsi" w:hAnsiTheme="majorHAnsi" w:cstheme="majorHAnsi"/>
          <w:color w:val="000000"/>
        </w:rPr>
      </w:pPr>
      <w:r w:rsidRPr="005D24B3">
        <w:rPr>
          <w:rFonts w:asciiTheme="majorHAnsi" w:hAnsiTheme="majorHAnsi" w:cstheme="majorHAnsi"/>
          <w:color w:val="000000"/>
        </w:rPr>
        <w:t xml:space="preserve">Short-term use (&lt;10 days) – 4000 mg/day </w:t>
      </w:r>
    </w:p>
    <w:p w14:paraId="42FB18A5" w14:textId="77777777" w:rsidR="000D38F6" w:rsidRPr="005D24B3" w:rsidRDefault="000D38F6" w:rsidP="00E00A73">
      <w:pPr>
        <w:numPr>
          <w:ilvl w:val="0"/>
          <w:numId w:val="24"/>
        </w:numPr>
        <w:autoSpaceDE w:val="0"/>
        <w:autoSpaceDN w:val="0"/>
        <w:adjustRightInd w:val="0"/>
        <w:spacing w:after="0" w:line="276" w:lineRule="auto"/>
        <w:rPr>
          <w:rFonts w:asciiTheme="majorHAnsi" w:hAnsiTheme="majorHAnsi" w:cstheme="majorHAnsi"/>
          <w:color w:val="000000"/>
        </w:rPr>
      </w:pPr>
      <w:r w:rsidRPr="005D24B3">
        <w:rPr>
          <w:rFonts w:asciiTheme="majorHAnsi" w:hAnsiTheme="majorHAnsi" w:cstheme="majorHAnsi"/>
          <w:color w:val="000000"/>
        </w:rPr>
        <w:t xml:space="preserve">Long-term use – 2500mg/day </w:t>
      </w:r>
    </w:p>
    <w:p w14:paraId="35ED55E6" w14:textId="77777777" w:rsidR="000D38F6" w:rsidRPr="005D24B3" w:rsidRDefault="000D38F6" w:rsidP="00AD025A">
      <w:pPr>
        <w:autoSpaceDE w:val="0"/>
        <w:autoSpaceDN w:val="0"/>
        <w:adjustRightInd w:val="0"/>
        <w:spacing w:after="0" w:line="276" w:lineRule="auto"/>
        <w:rPr>
          <w:rFonts w:asciiTheme="majorHAnsi" w:hAnsiTheme="majorHAnsi" w:cstheme="majorHAnsi"/>
          <w:color w:val="000000"/>
        </w:rPr>
      </w:pPr>
    </w:p>
    <w:p w14:paraId="6D0517DE" w14:textId="77777777" w:rsidR="000D38F6" w:rsidRPr="005D24B3" w:rsidRDefault="000D38F6" w:rsidP="00AD025A">
      <w:pPr>
        <w:autoSpaceDE w:val="0"/>
        <w:autoSpaceDN w:val="0"/>
        <w:adjustRightInd w:val="0"/>
        <w:spacing w:before="120" w:after="0" w:line="276" w:lineRule="auto"/>
        <w:rPr>
          <w:rFonts w:asciiTheme="majorHAnsi" w:hAnsiTheme="majorHAnsi" w:cstheme="majorHAnsi"/>
          <w:color w:val="000000"/>
          <w:sz w:val="20"/>
          <w:szCs w:val="20"/>
        </w:rPr>
      </w:pPr>
      <w:r w:rsidRPr="005D24B3">
        <w:rPr>
          <w:rFonts w:asciiTheme="majorHAnsi" w:hAnsiTheme="majorHAnsi" w:cstheme="majorHAnsi"/>
          <w:b/>
          <w:bCs/>
          <w:color w:val="000000"/>
          <w:sz w:val="20"/>
          <w:szCs w:val="20"/>
        </w:rPr>
        <w:t xml:space="preserve">Key considerations in dosing long acting opioids </w:t>
      </w:r>
    </w:p>
    <w:p w14:paraId="77718C24" w14:textId="77777777" w:rsidR="000D38F6" w:rsidRPr="005D24B3" w:rsidRDefault="000D38F6" w:rsidP="00E00A73">
      <w:pPr>
        <w:numPr>
          <w:ilvl w:val="0"/>
          <w:numId w:val="25"/>
        </w:numPr>
        <w:autoSpaceDE w:val="0"/>
        <w:autoSpaceDN w:val="0"/>
        <w:adjustRightInd w:val="0"/>
        <w:spacing w:after="15" w:line="276" w:lineRule="auto"/>
        <w:rPr>
          <w:rFonts w:asciiTheme="majorHAnsi" w:hAnsiTheme="majorHAnsi" w:cstheme="majorHAnsi"/>
          <w:color w:val="000000"/>
        </w:rPr>
      </w:pPr>
      <w:r w:rsidRPr="005D24B3">
        <w:rPr>
          <w:rFonts w:asciiTheme="majorHAnsi" w:hAnsiTheme="majorHAnsi" w:cstheme="majorHAnsi"/>
          <w:color w:val="000000"/>
        </w:rPr>
        <w:t xml:space="preserve">Monitoring for adequate analgesia and use of “rescue” medications (at least until the long-acting opioid dose is stabilized). All new dosage calculations should include consideration for concurrent utilization of short-acting opioids. </w:t>
      </w:r>
    </w:p>
    <w:p w14:paraId="5A1A41E1" w14:textId="77777777" w:rsidR="000D38F6" w:rsidRPr="005D24B3" w:rsidRDefault="000D38F6" w:rsidP="00E00A73">
      <w:pPr>
        <w:numPr>
          <w:ilvl w:val="0"/>
          <w:numId w:val="25"/>
        </w:numPr>
        <w:autoSpaceDE w:val="0"/>
        <w:autoSpaceDN w:val="0"/>
        <w:adjustRightInd w:val="0"/>
        <w:spacing w:after="15" w:line="276" w:lineRule="auto"/>
        <w:rPr>
          <w:rFonts w:asciiTheme="majorHAnsi" w:hAnsiTheme="majorHAnsi" w:cstheme="majorHAnsi"/>
          <w:color w:val="000000"/>
        </w:rPr>
      </w:pPr>
      <w:r w:rsidRPr="005D24B3">
        <w:rPr>
          <w:rFonts w:asciiTheme="majorHAnsi" w:hAnsiTheme="majorHAnsi" w:cstheme="majorHAnsi"/>
          <w:color w:val="000000"/>
        </w:rPr>
        <w:t xml:space="preserve">If the patient is more debilitated, frail and/or has significant metabolic impairments (e.g. renal or hepatic dysfunction), consider starting at the lower end of the conversion dose range. </w:t>
      </w:r>
    </w:p>
    <w:p w14:paraId="3C5E37DE" w14:textId="77777777" w:rsidR="005517E5" w:rsidRPr="005D24B3" w:rsidRDefault="000D38F6" w:rsidP="00E00A73">
      <w:pPr>
        <w:numPr>
          <w:ilvl w:val="0"/>
          <w:numId w:val="25"/>
        </w:numPr>
        <w:autoSpaceDE w:val="0"/>
        <w:autoSpaceDN w:val="0"/>
        <w:adjustRightInd w:val="0"/>
        <w:spacing w:after="0" w:line="276" w:lineRule="auto"/>
        <w:rPr>
          <w:rFonts w:asciiTheme="majorHAnsi" w:hAnsiTheme="majorHAnsi" w:cstheme="majorHAnsi"/>
          <w:color w:val="000000"/>
        </w:rPr>
      </w:pPr>
      <w:r w:rsidRPr="005D24B3">
        <w:rPr>
          <w:rFonts w:asciiTheme="majorHAnsi" w:hAnsiTheme="majorHAnsi" w:cstheme="majorHAnsi"/>
          <w:color w:val="000000"/>
        </w:rPr>
        <w:t xml:space="preserve">Always monitor for adverse effects (nausea, constipation, </w:t>
      </w:r>
      <w:proofErr w:type="spellStart"/>
      <w:r w:rsidRPr="005D24B3">
        <w:rPr>
          <w:rFonts w:asciiTheme="majorHAnsi" w:hAnsiTheme="majorHAnsi" w:cstheme="majorHAnsi"/>
          <w:color w:val="000000"/>
        </w:rPr>
        <w:t>oversedation</w:t>
      </w:r>
      <w:proofErr w:type="spellEnd"/>
      <w:r w:rsidRPr="005D24B3">
        <w:rPr>
          <w:rFonts w:asciiTheme="majorHAnsi" w:hAnsiTheme="majorHAnsi" w:cstheme="majorHAnsi"/>
          <w:color w:val="000000"/>
        </w:rPr>
        <w:t xml:space="preserve">, itching, etc.) </w:t>
      </w:r>
    </w:p>
    <w:p w14:paraId="05922568" w14:textId="77777777" w:rsidR="005517E5" w:rsidRPr="005D24B3" w:rsidRDefault="005517E5" w:rsidP="00AD025A">
      <w:pPr>
        <w:autoSpaceDE w:val="0"/>
        <w:autoSpaceDN w:val="0"/>
        <w:adjustRightInd w:val="0"/>
        <w:spacing w:after="0" w:line="276" w:lineRule="auto"/>
        <w:rPr>
          <w:rFonts w:asciiTheme="majorHAnsi" w:hAnsiTheme="majorHAnsi" w:cstheme="majorHAnsi"/>
          <w:color w:val="000000"/>
        </w:rPr>
      </w:pPr>
    </w:p>
    <w:p w14:paraId="52B1AD85" w14:textId="77777777" w:rsidR="00377D3F" w:rsidRPr="005D24B3" w:rsidRDefault="005517E5" w:rsidP="00AD025A">
      <w:pPr>
        <w:spacing w:line="276" w:lineRule="auto"/>
        <w:rPr>
          <w:rFonts w:asciiTheme="majorHAnsi" w:hAnsiTheme="majorHAnsi" w:cstheme="majorHAnsi"/>
          <w:sz w:val="18"/>
        </w:rPr>
        <w:sectPr w:rsidR="00377D3F" w:rsidRPr="005D24B3" w:rsidSect="005517E5">
          <w:headerReference w:type="even" r:id="rId115"/>
          <w:headerReference w:type="default" r:id="rId116"/>
          <w:headerReference w:type="first" r:id="rId117"/>
          <w:endnotePr>
            <w:numFmt w:val="decimal"/>
          </w:endnotePr>
          <w:type w:val="continuous"/>
          <w:pgSz w:w="15840" w:h="12240" w:orient="landscape" w:code="1"/>
          <w:pgMar w:top="720" w:right="720" w:bottom="720" w:left="1440" w:header="720" w:footer="720" w:gutter="0"/>
          <w:cols w:space="720"/>
          <w:docGrid w:linePitch="360"/>
        </w:sectPr>
      </w:pPr>
      <w:proofErr w:type="gramStart"/>
      <w:r w:rsidRPr="005D24B3">
        <w:rPr>
          <w:rFonts w:asciiTheme="majorHAnsi" w:hAnsiTheme="majorHAnsi" w:cstheme="majorHAnsi"/>
          <w:sz w:val="18"/>
        </w:rPr>
        <w:t>Adapted for California with permission from Washington State Agency Medical Directors Group Interagency (AMDG) Guideline on Opioid Dosing for Chronic Non-cancer Pain, 2010.</w:t>
      </w:r>
      <w:proofErr w:type="gramEnd"/>
      <w:r w:rsidRPr="005D24B3">
        <w:rPr>
          <w:rFonts w:asciiTheme="majorHAnsi" w:hAnsiTheme="majorHAnsi" w:cstheme="majorHAnsi"/>
          <w:sz w:val="18"/>
        </w:rPr>
        <w:t xml:space="preserve"> (WA AMDG 2010)</w:t>
      </w:r>
    </w:p>
    <w:p w14:paraId="055A9DA3" w14:textId="77777777" w:rsidR="009C219E" w:rsidRPr="005D24B3" w:rsidRDefault="009C219E" w:rsidP="00AD025A">
      <w:pPr>
        <w:spacing w:line="276" w:lineRule="auto"/>
        <w:rPr>
          <w:rFonts w:asciiTheme="majorHAnsi" w:hAnsiTheme="majorHAnsi" w:cstheme="majorHAnsi"/>
          <w:sz w:val="18"/>
        </w:rPr>
      </w:pPr>
    </w:p>
    <w:p w14:paraId="005E3349" w14:textId="77777777" w:rsidR="00145068" w:rsidRPr="005D24B3" w:rsidRDefault="00145068" w:rsidP="00674BE4">
      <w:pPr>
        <w:spacing w:after="0" w:line="240" w:lineRule="auto"/>
        <w:rPr>
          <w:rStyle w:val="CommentReference"/>
          <w:rFonts w:asciiTheme="majorHAnsi" w:hAnsiTheme="majorHAnsi" w:cstheme="majorHAnsi"/>
          <w:sz w:val="18"/>
          <w:szCs w:val="22"/>
        </w:rPr>
        <w:sectPr w:rsidR="00145068" w:rsidRPr="005D24B3" w:rsidSect="00377D3F">
          <w:headerReference w:type="even" r:id="rId118"/>
          <w:headerReference w:type="default" r:id="rId119"/>
          <w:headerReference w:type="first" r:id="rId120"/>
          <w:endnotePr>
            <w:numFmt w:val="decimal"/>
          </w:endnotePr>
          <w:pgSz w:w="15840" w:h="12240" w:orient="landscape" w:code="1"/>
          <w:pgMar w:top="720" w:right="720" w:bottom="720" w:left="1440" w:header="720" w:footer="720" w:gutter="0"/>
          <w:cols w:space="720"/>
          <w:docGrid w:linePitch="360"/>
        </w:sectPr>
      </w:pPr>
    </w:p>
    <w:p w14:paraId="38E22C6B" w14:textId="77777777" w:rsidR="000D38F6" w:rsidRPr="005D24B3" w:rsidRDefault="00EA2020" w:rsidP="00AD025A">
      <w:pPr>
        <w:autoSpaceDE w:val="0"/>
        <w:autoSpaceDN w:val="0"/>
        <w:adjustRightInd w:val="0"/>
        <w:spacing w:after="0" w:line="276" w:lineRule="auto"/>
        <w:rPr>
          <w:rFonts w:asciiTheme="majorHAnsi" w:hAnsiTheme="majorHAnsi" w:cstheme="majorHAnsi"/>
          <w:b/>
          <w:bCs/>
          <w:color w:val="000000"/>
        </w:rPr>
      </w:pPr>
      <w:bookmarkStart w:id="324" w:name="AppF2_EquianalgesicDoseTable"/>
      <w:bookmarkEnd w:id="324"/>
      <w:proofErr w:type="gramStart"/>
      <w:r w:rsidRPr="005D24B3">
        <w:rPr>
          <w:rFonts w:asciiTheme="majorHAnsi" w:hAnsiTheme="majorHAnsi" w:cstheme="majorHAnsi"/>
          <w:b/>
          <w:bCs/>
          <w:color w:val="000000"/>
        </w:rPr>
        <w:lastRenderedPageBreak/>
        <w:t xml:space="preserve">Appendix </w:t>
      </w:r>
      <w:r w:rsidR="003C4859" w:rsidRPr="005D24B3">
        <w:rPr>
          <w:rFonts w:asciiTheme="majorHAnsi" w:hAnsiTheme="majorHAnsi" w:cstheme="majorHAnsi"/>
          <w:b/>
          <w:bCs/>
          <w:color w:val="000000"/>
        </w:rPr>
        <w:t>F</w:t>
      </w:r>
      <w:r w:rsidR="00C35227" w:rsidRPr="005D24B3">
        <w:rPr>
          <w:rFonts w:asciiTheme="majorHAnsi" w:hAnsiTheme="majorHAnsi" w:cstheme="majorHAnsi"/>
          <w:b/>
          <w:bCs/>
          <w:color w:val="000000"/>
        </w:rPr>
        <w:t>2.</w:t>
      </w:r>
      <w:proofErr w:type="gramEnd"/>
      <w:r w:rsidR="00C35227" w:rsidRPr="005D24B3">
        <w:rPr>
          <w:rFonts w:asciiTheme="majorHAnsi" w:hAnsiTheme="majorHAnsi" w:cstheme="majorHAnsi"/>
          <w:b/>
          <w:bCs/>
          <w:color w:val="000000"/>
        </w:rPr>
        <w:t xml:space="preserve"> </w:t>
      </w:r>
      <w:proofErr w:type="spellStart"/>
      <w:r w:rsidR="005D7C46" w:rsidRPr="005D24B3">
        <w:rPr>
          <w:rFonts w:asciiTheme="majorHAnsi" w:hAnsiTheme="majorHAnsi" w:cstheme="majorHAnsi"/>
          <w:b/>
          <w:bCs/>
          <w:sz w:val="23"/>
          <w:szCs w:val="23"/>
        </w:rPr>
        <w:t>Equianalgesic</w:t>
      </w:r>
      <w:proofErr w:type="spellEnd"/>
      <w:r w:rsidR="005D7C46" w:rsidRPr="005D24B3">
        <w:rPr>
          <w:rFonts w:asciiTheme="majorHAnsi" w:hAnsiTheme="majorHAnsi" w:cstheme="majorHAnsi"/>
          <w:b/>
          <w:bCs/>
          <w:sz w:val="23"/>
          <w:szCs w:val="23"/>
        </w:rPr>
        <w:t xml:space="preserve"> Dose Table for Converting Opioid Doses</w:t>
      </w:r>
      <w:r w:rsidR="006D1311" w:rsidRPr="005D24B3">
        <w:rPr>
          <w:rStyle w:val="FootnoteReference"/>
          <w:rFonts w:asciiTheme="majorHAnsi" w:hAnsiTheme="majorHAnsi" w:cstheme="majorHAnsi"/>
          <w:b/>
          <w:bCs/>
          <w:sz w:val="23"/>
          <w:szCs w:val="23"/>
        </w:rPr>
        <w:footnoteReference w:id="25"/>
      </w:r>
    </w:p>
    <w:p w14:paraId="57CEE7DA" w14:textId="77777777" w:rsidR="006515C8" w:rsidRPr="005D24B3" w:rsidRDefault="006515C8" w:rsidP="00AD025A">
      <w:pPr>
        <w:autoSpaceDE w:val="0"/>
        <w:autoSpaceDN w:val="0"/>
        <w:adjustRightInd w:val="0"/>
        <w:spacing w:after="40" w:line="276" w:lineRule="auto"/>
        <w:rPr>
          <w:rFonts w:asciiTheme="majorHAnsi" w:hAnsiTheme="majorHAnsi" w:cstheme="majorHAnsi"/>
          <w:color w:val="000000"/>
          <w:sz w:val="18"/>
          <w:szCs w:val="18"/>
        </w:rPr>
      </w:pPr>
    </w:p>
    <w:tbl>
      <w:tblPr>
        <w:tblW w:w="5096" w:type="pct"/>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5654"/>
        <w:gridCol w:w="3889"/>
        <w:gridCol w:w="3886"/>
      </w:tblGrid>
      <w:tr w:rsidR="006515C8" w:rsidRPr="005D24B3" w14:paraId="492E259A" w14:textId="77777777" w:rsidTr="006515C8">
        <w:trPr>
          <w:trHeight w:val="308"/>
        </w:trPr>
        <w:tc>
          <w:tcPr>
            <w:tcW w:w="5000" w:type="pct"/>
            <w:gridSpan w:val="3"/>
            <w:tcBorders>
              <w:top w:val="single" w:sz="6" w:space="0" w:color="000000"/>
              <w:bottom w:val="single" w:sz="6" w:space="0" w:color="000000"/>
            </w:tcBorders>
          </w:tcPr>
          <w:p w14:paraId="37A17C66" w14:textId="77777777" w:rsidR="006515C8" w:rsidRPr="005D24B3" w:rsidRDefault="006515C8" w:rsidP="006515C8">
            <w:pPr>
              <w:autoSpaceDE w:val="0"/>
              <w:autoSpaceDN w:val="0"/>
              <w:adjustRightInd w:val="0"/>
              <w:spacing w:before="40" w:after="20" w:line="276" w:lineRule="auto"/>
              <w:ind w:right="-90"/>
              <w:rPr>
                <w:rFonts w:asciiTheme="majorHAnsi" w:hAnsiTheme="majorHAnsi" w:cstheme="majorHAnsi"/>
              </w:rPr>
            </w:pPr>
            <w:r w:rsidRPr="005D24B3">
              <w:rPr>
                <w:rFonts w:asciiTheme="majorHAnsi" w:hAnsiTheme="majorHAnsi" w:cstheme="majorHAnsi"/>
              </w:rPr>
              <w:t xml:space="preserve">All conversions between opioids are estimates generally based on </w:t>
            </w:r>
            <w:proofErr w:type="spellStart"/>
            <w:r w:rsidRPr="005D24B3">
              <w:rPr>
                <w:rFonts w:asciiTheme="majorHAnsi" w:hAnsiTheme="majorHAnsi" w:cstheme="majorHAnsi"/>
              </w:rPr>
              <w:t>equianalgesic</w:t>
            </w:r>
            <w:proofErr w:type="spellEnd"/>
            <w:r w:rsidRPr="005D24B3">
              <w:rPr>
                <w:rFonts w:asciiTheme="majorHAnsi" w:hAnsiTheme="majorHAnsi" w:cstheme="majorHAnsi"/>
              </w:rPr>
              <w:t xml:space="preserve"> dosing or ED. Patient variability in response to these EDs can be large, due primarily to genetic factors and incomplete cross-tolerance. </w:t>
            </w:r>
            <w:r w:rsidRPr="005D24B3">
              <w:rPr>
                <w:rFonts w:asciiTheme="majorHAnsi" w:hAnsiTheme="majorHAnsi" w:cstheme="majorHAnsi"/>
                <w:b/>
                <w:bCs/>
              </w:rPr>
              <w:t>It is recommended that, after calculating the appropriate conversion dose, it be reduced by 25–50% to assure patient safety</w:t>
            </w:r>
            <w:r w:rsidRPr="005D24B3">
              <w:rPr>
                <w:rFonts w:asciiTheme="majorHAnsi" w:hAnsiTheme="majorHAnsi" w:cstheme="majorHAnsi"/>
              </w:rPr>
              <w:t xml:space="preserve">. </w:t>
            </w:r>
          </w:p>
        </w:tc>
      </w:tr>
      <w:tr w:rsidR="006515C8" w:rsidRPr="005D24B3" w14:paraId="051E68E7" w14:textId="77777777" w:rsidTr="006515C8">
        <w:trPr>
          <w:trHeight w:val="421"/>
        </w:trPr>
        <w:tc>
          <w:tcPr>
            <w:tcW w:w="2105" w:type="pct"/>
            <w:tcBorders>
              <w:top w:val="single" w:sz="6" w:space="0" w:color="000000"/>
              <w:bottom w:val="single" w:sz="6" w:space="0" w:color="000000"/>
              <w:right w:val="single" w:sz="6" w:space="0" w:color="000000"/>
            </w:tcBorders>
          </w:tcPr>
          <w:p w14:paraId="0A6568E7" w14:textId="77777777" w:rsidR="006515C8" w:rsidRPr="005D24B3" w:rsidRDefault="006515C8" w:rsidP="006515C8">
            <w:pPr>
              <w:autoSpaceDE w:val="0"/>
              <w:autoSpaceDN w:val="0"/>
              <w:adjustRightInd w:val="0"/>
              <w:spacing w:before="60" w:after="60" w:line="276" w:lineRule="auto"/>
              <w:rPr>
                <w:rFonts w:asciiTheme="majorHAnsi" w:hAnsiTheme="majorHAnsi" w:cstheme="majorHAnsi"/>
                <w:color w:val="000000"/>
              </w:rPr>
            </w:pPr>
            <w:r w:rsidRPr="005D24B3">
              <w:rPr>
                <w:rFonts w:asciiTheme="majorHAnsi" w:hAnsiTheme="majorHAnsi" w:cstheme="majorHAnsi"/>
                <w:b/>
                <w:bCs/>
                <w:color w:val="000000"/>
              </w:rPr>
              <w:t xml:space="preserve">Opioid </w:t>
            </w:r>
          </w:p>
        </w:tc>
        <w:tc>
          <w:tcPr>
            <w:tcW w:w="1448" w:type="pct"/>
            <w:tcBorders>
              <w:top w:val="single" w:sz="6" w:space="0" w:color="000000"/>
              <w:left w:val="single" w:sz="6" w:space="0" w:color="000000"/>
              <w:bottom w:val="single" w:sz="6" w:space="0" w:color="000000"/>
            </w:tcBorders>
          </w:tcPr>
          <w:p w14:paraId="6F76253B" w14:textId="77777777" w:rsidR="006515C8" w:rsidRPr="005D24B3" w:rsidRDefault="006515C8" w:rsidP="006515C8">
            <w:pPr>
              <w:autoSpaceDE w:val="0"/>
              <w:autoSpaceDN w:val="0"/>
              <w:adjustRightInd w:val="0"/>
              <w:spacing w:before="60" w:after="60" w:line="276" w:lineRule="auto"/>
              <w:rPr>
                <w:rFonts w:asciiTheme="majorHAnsi" w:hAnsiTheme="majorHAnsi" w:cstheme="majorHAnsi"/>
                <w:b/>
                <w:color w:val="000000"/>
              </w:rPr>
            </w:pPr>
            <w:r w:rsidRPr="005D24B3">
              <w:rPr>
                <w:rFonts w:asciiTheme="majorHAnsi" w:hAnsiTheme="majorHAnsi" w:cstheme="majorHAnsi"/>
                <w:b/>
                <w:color w:val="000000"/>
              </w:rPr>
              <w:t>Morphine Equivalent Dose (MED) Factor</w:t>
            </w:r>
          </w:p>
        </w:tc>
        <w:tc>
          <w:tcPr>
            <w:tcW w:w="1447" w:type="pct"/>
            <w:tcBorders>
              <w:top w:val="single" w:sz="6" w:space="0" w:color="000000"/>
              <w:left w:val="single" w:sz="6" w:space="0" w:color="000000"/>
              <w:bottom w:val="single" w:sz="6" w:space="0" w:color="000000"/>
            </w:tcBorders>
          </w:tcPr>
          <w:p w14:paraId="227F34EF" w14:textId="77777777" w:rsidR="006515C8" w:rsidRPr="005D24B3" w:rsidRDefault="006515C8" w:rsidP="006515C8">
            <w:pPr>
              <w:autoSpaceDE w:val="0"/>
              <w:autoSpaceDN w:val="0"/>
              <w:adjustRightInd w:val="0"/>
              <w:spacing w:before="60" w:after="60" w:line="276" w:lineRule="auto"/>
              <w:rPr>
                <w:rFonts w:asciiTheme="majorHAnsi" w:hAnsiTheme="majorHAnsi" w:cstheme="majorHAnsi"/>
                <w:color w:val="000000"/>
              </w:rPr>
            </w:pPr>
            <w:r w:rsidRPr="005D24B3">
              <w:rPr>
                <w:rFonts w:asciiTheme="majorHAnsi" w:hAnsiTheme="majorHAnsi" w:cstheme="majorHAnsi"/>
                <w:b/>
                <w:bCs/>
                <w:color w:val="000000"/>
              </w:rPr>
              <w:t xml:space="preserve">Approximate </w:t>
            </w:r>
            <w:proofErr w:type="spellStart"/>
            <w:r w:rsidRPr="005D24B3">
              <w:rPr>
                <w:rFonts w:asciiTheme="majorHAnsi" w:hAnsiTheme="majorHAnsi" w:cstheme="majorHAnsi"/>
                <w:b/>
                <w:bCs/>
                <w:color w:val="000000"/>
              </w:rPr>
              <w:t>Equianalgesic</w:t>
            </w:r>
            <w:proofErr w:type="spellEnd"/>
            <w:r w:rsidRPr="005D24B3">
              <w:rPr>
                <w:rFonts w:asciiTheme="majorHAnsi" w:hAnsiTheme="majorHAnsi" w:cstheme="majorHAnsi"/>
                <w:b/>
                <w:bCs/>
                <w:color w:val="000000"/>
              </w:rPr>
              <w:t xml:space="preserve"> Dose (oral &amp; transdermal)</w:t>
            </w:r>
            <w:r w:rsidRPr="005D24B3">
              <w:rPr>
                <w:rFonts w:asciiTheme="majorHAnsi" w:hAnsiTheme="majorHAnsi" w:cstheme="majorHAnsi"/>
                <w:color w:val="000000"/>
              </w:rPr>
              <w:t xml:space="preserve">* </w:t>
            </w:r>
          </w:p>
        </w:tc>
      </w:tr>
      <w:tr w:rsidR="006515C8" w:rsidRPr="005D24B3" w14:paraId="27480B63" w14:textId="77777777" w:rsidTr="006515C8">
        <w:trPr>
          <w:trHeight w:val="258"/>
        </w:trPr>
        <w:tc>
          <w:tcPr>
            <w:tcW w:w="2105" w:type="pct"/>
            <w:tcBorders>
              <w:top w:val="single" w:sz="6" w:space="0" w:color="000000"/>
              <w:bottom w:val="single" w:sz="8" w:space="0" w:color="auto"/>
              <w:right w:val="single" w:sz="6" w:space="0" w:color="000000"/>
            </w:tcBorders>
          </w:tcPr>
          <w:p w14:paraId="7AAB229B" w14:textId="77777777" w:rsidR="006515C8" w:rsidRPr="005D24B3" w:rsidRDefault="006515C8" w:rsidP="006515C8">
            <w:pPr>
              <w:autoSpaceDE w:val="0"/>
              <w:autoSpaceDN w:val="0"/>
              <w:adjustRightInd w:val="0"/>
              <w:spacing w:after="0" w:line="276" w:lineRule="auto"/>
              <w:rPr>
                <w:rFonts w:asciiTheme="majorHAnsi" w:hAnsiTheme="majorHAnsi" w:cstheme="majorHAnsi"/>
                <w:color w:val="000000"/>
              </w:rPr>
            </w:pPr>
            <w:r w:rsidRPr="005D24B3">
              <w:rPr>
                <w:rFonts w:asciiTheme="majorHAnsi" w:hAnsiTheme="majorHAnsi" w:cstheme="majorHAnsi"/>
                <w:b/>
                <w:bCs/>
                <w:color w:val="000000"/>
              </w:rPr>
              <w:t xml:space="preserve">Morphine (reference) </w:t>
            </w:r>
          </w:p>
        </w:tc>
        <w:tc>
          <w:tcPr>
            <w:tcW w:w="1448" w:type="pct"/>
            <w:tcBorders>
              <w:top w:val="single" w:sz="6" w:space="0" w:color="000000"/>
              <w:left w:val="single" w:sz="6" w:space="0" w:color="000000"/>
              <w:bottom w:val="single" w:sz="8" w:space="0" w:color="auto"/>
            </w:tcBorders>
          </w:tcPr>
          <w:p w14:paraId="125B9976"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1</w:t>
            </w:r>
          </w:p>
        </w:tc>
        <w:tc>
          <w:tcPr>
            <w:tcW w:w="1447" w:type="pct"/>
            <w:tcBorders>
              <w:top w:val="single" w:sz="6" w:space="0" w:color="000000"/>
              <w:left w:val="single" w:sz="6" w:space="0" w:color="000000"/>
              <w:bottom w:val="single" w:sz="8" w:space="0" w:color="auto"/>
            </w:tcBorders>
          </w:tcPr>
          <w:p w14:paraId="5F1AEECD"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b/>
                <w:bCs/>
                <w:color w:val="000000"/>
              </w:rPr>
              <w:t xml:space="preserve">30mg </w:t>
            </w:r>
          </w:p>
        </w:tc>
      </w:tr>
      <w:tr w:rsidR="006515C8" w:rsidRPr="005D24B3" w14:paraId="6F3DC623" w14:textId="77777777" w:rsidTr="006515C8">
        <w:trPr>
          <w:trHeight w:val="247"/>
        </w:trPr>
        <w:tc>
          <w:tcPr>
            <w:tcW w:w="2105" w:type="pct"/>
            <w:tcBorders>
              <w:top w:val="single" w:sz="8" w:space="0" w:color="auto"/>
              <w:bottom w:val="single" w:sz="8" w:space="0" w:color="auto"/>
              <w:right w:val="single" w:sz="6" w:space="0" w:color="000000"/>
            </w:tcBorders>
          </w:tcPr>
          <w:p w14:paraId="11E9916F"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Codeine </w:t>
            </w:r>
          </w:p>
        </w:tc>
        <w:tc>
          <w:tcPr>
            <w:tcW w:w="1448" w:type="pct"/>
            <w:tcBorders>
              <w:top w:val="single" w:sz="8" w:space="0" w:color="auto"/>
              <w:left w:val="single" w:sz="6" w:space="0" w:color="000000"/>
              <w:bottom w:val="single" w:sz="8" w:space="0" w:color="auto"/>
            </w:tcBorders>
          </w:tcPr>
          <w:p w14:paraId="487D1934"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0.15</w:t>
            </w:r>
          </w:p>
        </w:tc>
        <w:tc>
          <w:tcPr>
            <w:tcW w:w="1447" w:type="pct"/>
            <w:tcBorders>
              <w:top w:val="single" w:sz="8" w:space="0" w:color="auto"/>
              <w:left w:val="single" w:sz="6" w:space="0" w:color="000000"/>
              <w:bottom w:val="single" w:sz="8" w:space="0" w:color="auto"/>
            </w:tcBorders>
          </w:tcPr>
          <w:p w14:paraId="023CBD7B"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200mg </w:t>
            </w:r>
          </w:p>
        </w:tc>
      </w:tr>
      <w:tr w:rsidR="006515C8" w:rsidRPr="005D24B3" w14:paraId="227D48E2" w14:textId="77777777" w:rsidTr="006515C8">
        <w:trPr>
          <w:trHeight w:val="247"/>
        </w:trPr>
        <w:tc>
          <w:tcPr>
            <w:tcW w:w="2105" w:type="pct"/>
            <w:tcBorders>
              <w:top w:val="single" w:sz="8" w:space="0" w:color="auto"/>
              <w:bottom w:val="single" w:sz="8" w:space="0" w:color="auto"/>
              <w:right w:val="single" w:sz="6" w:space="0" w:color="000000"/>
            </w:tcBorders>
          </w:tcPr>
          <w:p w14:paraId="2FE71E3C"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Fentanyl transdermal </w:t>
            </w:r>
          </w:p>
        </w:tc>
        <w:tc>
          <w:tcPr>
            <w:tcW w:w="1448" w:type="pct"/>
            <w:tcBorders>
              <w:top w:val="single" w:sz="8" w:space="0" w:color="auto"/>
              <w:left w:val="single" w:sz="6" w:space="0" w:color="000000"/>
              <w:bottom w:val="single" w:sz="8" w:space="0" w:color="auto"/>
            </w:tcBorders>
          </w:tcPr>
          <w:p w14:paraId="507FB565"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2.4</w:t>
            </w:r>
          </w:p>
        </w:tc>
        <w:tc>
          <w:tcPr>
            <w:tcW w:w="1447" w:type="pct"/>
            <w:tcBorders>
              <w:top w:val="single" w:sz="8" w:space="0" w:color="auto"/>
              <w:left w:val="single" w:sz="6" w:space="0" w:color="000000"/>
              <w:bottom w:val="single" w:sz="8" w:space="0" w:color="auto"/>
            </w:tcBorders>
          </w:tcPr>
          <w:p w14:paraId="4E5EB61D"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12.5mcg/</w:t>
            </w:r>
            <w:proofErr w:type="spellStart"/>
            <w:r w:rsidRPr="005D24B3">
              <w:rPr>
                <w:rFonts w:asciiTheme="majorHAnsi" w:hAnsiTheme="majorHAnsi" w:cstheme="majorHAnsi"/>
                <w:color w:val="000000"/>
              </w:rPr>
              <w:t>hr</w:t>
            </w:r>
            <w:proofErr w:type="spellEnd"/>
            <w:r w:rsidRPr="005D24B3">
              <w:rPr>
                <w:rFonts w:asciiTheme="majorHAnsi" w:hAnsiTheme="majorHAnsi" w:cstheme="majorHAnsi"/>
                <w:color w:val="000000"/>
              </w:rPr>
              <w:t xml:space="preserve"> </w:t>
            </w:r>
          </w:p>
        </w:tc>
      </w:tr>
      <w:tr w:rsidR="006515C8" w:rsidRPr="005D24B3" w14:paraId="59256C2C" w14:textId="77777777" w:rsidTr="006515C8">
        <w:trPr>
          <w:trHeight w:val="247"/>
        </w:trPr>
        <w:tc>
          <w:tcPr>
            <w:tcW w:w="2105" w:type="pct"/>
            <w:tcBorders>
              <w:top w:val="single" w:sz="8" w:space="0" w:color="auto"/>
              <w:bottom w:val="single" w:sz="8" w:space="0" w:color="auto"/>
              <w:right w:val="single" w:sz="6" w:space="0" w:color="000000"/>
            </w:tcBorders>
          </w:tcPr>
          <w:p w14:paraId="3B61D17B"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Hydrocodone </w:t>
            </w:r>
          </w:p>
        </w:tc>
        <w:tc>
          <w:tcPr>
            <w:tcW w:w="1448" w:type="pct"/>
            <w:tcBorders>
              <w:top w:val="single" w:sz="8" w:space="0" w:color="auto"/>
              <w:left w:val="single" w:sz="6" w:space="0" w:color="000000"/>
              <w:bottom w:val="single" w:sz="8" w:space="0" w:color="auto"/>
            </w:tcBorders>
          </w:tcPr>
          <w:p w14:paraId="32AE2B2F"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1</w:t>
            </w:r>
          </w:p>
        </w:tc>
        <w:tc>
          <w:tcPr>
            <w:tcW w:w="1447" w:type="pct"/>
            <w:tcBorders>
              <w:top w:val="single" w:sz="8" w:space="0" w:color="auto"/>
              <w:left w:val="single" w:sz="6" w:space="0" w:color="000000"/>
              <w:bottom w:val="single" w:sz="8" w:space="0" w:color="auto"/>
            </w:tcBorders>
          </w:tcPr>
          <w:p w14:paraId="5EBB7932"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30mg </w:t>
            </w:r>
          </w:p>
        </w:tc>
      </w:tr>
      <w:tr w:rsidR="006515C8" w:rsidRPr="005D24B3" w14:paraId="67C18D04" w14:textId="77777777" w:rsidTr="006515C8">
        <w:trPr>
          <w:trHeight w:val="247"/>
        </w:trPr>
        <w:tc>
          <w:tcPr>
            <w:tcW w:w="2105" w:type="pct"/>
            <w:tcBorders>
              <w:top w:val="single" w:sz="8" w:space="0" w:color="auto"/>
              <w:bottom w:val="single" w:sz="8" w:space="0" w:color="auto"/>
              <w:right w:val="single" w:sz="6" w:space="0" w:color="000000"/>
            </w:tcBorders>
          </w:tcPr>
          <w:p w14:paraId="0BB3BB3D"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Hydromorphone </w:t>
            </w:r>
          </w:p>
        </w:tc>
        <w:tc>
          <w:tcPr>
            <w:tcW w:w="1448" w:type="pct"/>
            <w:tcBorders>
              <w:top w:val="single" w:sz="8" w:space="0" w:color="auto"/>
              <w:left w:val="single" w:sz="6" w:space="0" w:color="000000"/>
              <w:bottom w:val="single" w:sz="8" w:space="0" w:color="auto"/>
            </w:tcBorders>
          </w:tcPr>
          <w:p w14:paraId="0922D22E"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4</w:t>
            </w:r>
          </w:p>
        </w:tc>
        <w:tc>
          <w:tcPr>
            <w:tcW w:w="1447" w:type="pct"/>
            <w:tcBorders>
              <w:top w:val="single" w:sz="8" w:space="0" w:color="auto"/>
              <w:left w:val="single" w:sz="6" w:space="0" w:color="000000"/>
              <w:bottom w:val="single" w:sz="8" w:space="0" w:color="auto"/>
            </w:tcBorders>
          </w:tcPr>
          <w:p w14:paraId="17E5D8F9"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7.5mg </w:t>
            </w:r>
          </w:p>
        </w:tc>
      </w:tr>
      <w:tr w:rsidR="006515C8" w:rsidRPr="005D24B3" w14:paraId="72C775F2" w14:textId="77777777" w:rsidTr="006515C8">
        <w:trPr>
          <w:trHeight w:val="247"/>
        </w:trPr>
        <w:tc>
          <w:tcPr>
            <w:tcW w:w="2105" w:type="pct"/>
            <w:tcBorders>
              <w:top w:val="single" w:sz="8" w:space="0" w:color="auto"/>
              <w:bottom w:val="single" w:sz="8" w:space="0" w:color="auto"/>
              <w:right w:val="single" w:sz="6" w:space="0" w:color="000000"/>
            </w:tcBorders>
          </w:tcPr>
          <w:p w14:paraId="074BB403"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Methadone </w:t>
            </w:r>
          </w:p>
        </w:tc>
        <w:tc>
          <w:tcPr>
            <w:tcW w:w="1448" w:type="pct"/>
            <w:tcBorders>
              <w:top w:val="single" w:sz="8" w:space="0" w:color="auto"/>
              <w:left w:val="single" w:sz="6" w:space="0" w:color="000000"/>
              <w:bottom w:val="single" w:sz="8" w:space="0" w:color="auto"/>
            </w:tcBorders>
          </w:tcPr>
          <w:p w14:paraId="7E459D98"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7.5</w:t>
            </w:r>
          </w:p>
        </w:tc>
        <w:tc>
          <w:tcPr>
            <w:tcW w:w="1447" w:type="pct"/>
            <w:tcBorders>
              <w:top w:val="single" w:sz="8" w:space="0" w:color="auto"/>
              <w:left w:val="single" w:sz="6" w:space="0" w:color="000000"/>
              <w:bottom w:val="single" w:sz="8" w:space="0" w:color="auto"/>
            </w:tcBorders>
          </w:tcPr>
          <w:p w14:paraId="4FBBCD80"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Chronic: 4mg</w:t>
            </w:r>
            <w:r w:rsidRPr="005D24B3">
              <w:rPr>
                <w:rFonts w:asciiTheme="majorHAnsi" w:hAnsiTheme="majorHAnsi" w:cstheme="majorHAnsi"/>
                <w:color w:val="000000"/>
                <w:vertAlign w:val="superscript"/>
              </w:rPr>
              <w:t>†</w:t>
            </w:r>
            <w:r w:rsidRPr="005D24B3">
              <w:rPr>
                <w:rFonts w:asciiTheme="majorHAnsi" w:hAnsiTheme="majorHAnsi" w:cstheme="majorHAnsi"/>
                <w:color w:val="000000"/>
              </w:rPr>
              <w:t xml:space="preserve"> </w:t>
            </w:r>
          </w:p>
        </w:tc>
      </w:tr>
      <w:tr w:rsidR="006515C8" w:rsidRPr="005D24B3" w14:paraId="05ABDB93" w14:textId="77777777" w:rsidTr="006515C8">
        <w:trPr>
          <w:trHeight w:val="247"/>
        </w:trPr>
        <w:tc>
          <w:tcPr>
            <w:tcW w:w="2105" w:type="pct"/>
            <w:tcBorders>
              <w:top w:val="single" w:sz="8" w:space="0" w:color="auto"/>
              <w:bottom w:val="single" w:sz="8" w:space="0" w:color="auto"/>
              <w:right w:val="single" w:sz="6" w:space="0" w:color="000000"/>
            </w:tcBorders>
          </w:tcPr>
          <w:p w14:paraId="6904CBEF"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Oxycodone </w:t>
            </w:r>
          </w:p>
        </w:tc>
        <w:tc>
          <w:tcPr>
            <w:tcW w:w="1448" w:type="pct"/>
            <w:tcBorders>
              <w:top w:val="single" w:sz="8" w:space="0" w:color="auto"/>
              <w:left w:val="single" w:sz="6" w:space="0" w:color="000000"/>
              <w:bottom w:val="single" w:sz="8" w:space="0" w:color="auto"/>
            </w:tcBorders>
          </w:tcPr>
          <w:p w14:paraId="781075F3"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1.5</w:t>
            </w:r>
          </w:p>
        </w:tc>
        <w:tc>
          <w:tcPr>
            <w:tcW w:w="1447" w:type="pct"/>
            <w:tcBorders>
              <w:top w:val="single" w:sz="8" w:space="0" w:color="auto"/>
              <w:left w:val="single" w:sz="6" w:space="0" w:color="000000"/>
              <w:bottom w:val="single" w:sz="8" w:space="0" w:color="auto"/>
            </w:tcBorders>
          </w:tcPr>
          <w:p w14:paraId="2A89DB39"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20mg </w:t>
            </w:r>
          </w:p>
        </w:tc>
      </w:tr>
      <w:tr w:rsidR="006515C8" w:rsidRPr="005D24B3" w14:paraId="7F2641EA" w14:textId="77777777" w:rsidTr="006515C8">
        <w:trPr>
          <w:trHeight w:val="826"/>
        </w:trPr>
        <w:tc>
          <w:tcPr>
            <w:tcW w:w="2105" w:type="pct"/>
            <w:tcBorders>
              <w:top w:val="single" w:sz="8" w:space="0" w:color="auto"/>
              <w:bottom w:val="single" w:sz="6" w:space="0" w:color="000000"/>
              <w:right w:val="single" w:sz="6" w:space="0" w:color="000000"/>
            </w:tcBorders>
          </w:tcPr>
          <w:p w14:paraId="2D133CEB"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Oxymorphone </w:t>
            </w:r>
          </w:p>
        </w:tc>
        <w:tc>
          <w:tcPr>
            <w:tcW w:w="1448" w:type="pct"/>
            <w:tcBorders>
              <w:top w:val="single" w:sz="8" w:space="0" w:color="auto"/>
              <w:left w:val="single" w:sz="6" w:space="0" w:color="000000"/>
              <w:bottom w:val="single" w:sz="6" w:space="0" w:color="000000"/>
            </w:tcBorders>
          </w:tcPr>
          <w:p w14:paraId="5614C4C8"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3</w:t>
            </w:r>
          </w:p>
        </w:tc>
        <w:tc>
          <w:tcPr>
            <w:tcW w:w="1447" w:type="pct"/>
            <w:tcBorders>
              <w:top w:val="single" w:sz="8" w:space="0" w:color="auto"/>
              <w:left w:val="single" w:sz="6" w:space="0" w:color="000000"/>
              <w:bottom w:val="single" w:sz="6" w:space="0" w:color="000000"/>
            </w:tcBorders>
          </w:tcPr>
          <w:p w14:paraId="75CE1C72" w14:textId="77777777" w:rsidR="006515C8" w:rsidRPr="005D24B3" w:rsidRDefault="006515C8" w:rsidP="006515C8">
            <w:pPr>
              <w:autoSpaceDE w:val="0"/>
              <w:autoSpaceDN w:val="0"/>
              <w:adjustRightInd w:val="0"/>
              <w:spacing w:before="40" w:after="40" w:line="276" w:lineRule="auto"/>
              <w:rPr>
                <w:rFonts w:asciiTheme="majorHAnsi" w:hAnsiTheme="majorHAnsi" w:cstheme="majorHAnsi"/>
                <w:color w:val="000000"/>
              </w:rPr>
            </w:pPr>
            <w:r w:rsidRPr="005D24B3">
              <w:rPr>
                <w:rFonts w:asciiTheme="majorHAnsi" w:hAnsiTheme="majorHAnsi" w:cstheme="majorHAnsi"/>
                <w:color w:val="000000"/>
              </w:rPr>
              <w:t xml:space="preserve">10mg </w:t>
            </w:r>
          </w:p>
        </w:tc>
      </w:tr>
    </w:tbl>
    <w:p w14:paraId="79BB9BA0" w14:textId="77777777" w:rsidR="006515C8" w:rsidRPr="005D24B3" w:rsidRDefault="006515C8" w:rsidP="00AD025A">
      <w:pPr>
        <w:autoSpaceDE w:val="0"/>
        <w:autoSpaceDN w:val="0"/>
        <w:adjustRightInd w:val="0"/>
        <w:spacing w:after="40" w:line="276" w:lineRule="auto"/>
        <w:rPr>
          <w:rFonts w:asciiTheme="majorHAnsi" w:hAnsiTheme="majorHAnsi" w:cstheme="majorHAnsi"/>
          <w:color w:val="000000"/>
          <w:sz w:val="18"/>
          <w:szCs w:val="18"/>
        </w:rPr>
      </w:pPr>
    </w:p>
    <w:p w14:paraId="2D4E3F70" w14:textId="77777777" w:rsidR="000D38F6" w:rsidRPr="005D24B3" w:rsidRDefault="000D38F6" w:rsidP="00AD025A">
      <w:pPr>
        <w:autoSpaceDE w:val="0"/>
        <w:autoSpaceDN w:val="0"/>
        <w:adjustRightInd w:val="0"/>
        <w:spacing w:after="40" w:line="276" w:lineRule="auto"/>
        <w:rPr>
          <w:rFonts w:asciiTheme="majorHAnsi" w:hAnsiTheme="majorHAnsi" w:cstheme="majorHAnsi"/>
          <w:color w:val="000000"/>
          <w:sz w:val="18"/>
          <w:szCs w:val="18"/>
        </w:rPr>
      </w:pPr>
      <w:r w:rsidRPr="005D24B3">
        <w:rPr>
          <w:rFonts w:asciiTheme="majorHAnsi" w:hAnsiTheme="majorHAnsi" w:cstheme="majorHAnsi"/>
          <w:color w:val="000000"/>
          <w:sz w:val="18"/>
          <w:szCs w:val="18"/>
        </w:rPr>
        <w:t xml:space="preserve">*Adapted from VA 2003 &amp; FDA labeling </w:t>
      </w:r>
    </w:p>
    <w:p w14:paraId="2DE47E56" w14:textId="0D9DAA95" w:rsidR="009C219E" w:rsidRPr="005D24B3" w:rsidRDefault="000D38F6" w:rsidP="00AD025A">
      <w:pPr>
        <w:spacing w:line="276" w:lineRule="auto"/>
        <w:rPr>
          <w:rFonts w:asciiTheme="majorHAnsi" w:hAnsiTheme="majorHAnsi" w:cstheme="majorHAnsi"/>
          <w:color w:val="000000"/>
          <w:sz w:val="18"/>
          <w:szCs w:val="18"/>
        </w:rPr>
        <w:sectPr w:rsidR="009C219E" w:rsidRPr="005D24B3" w:rsidSect="00202F85">
          <w:headerReference w:type="even" r:id="rId121"/>
          <w:headerReference w:type="default" r:id="rId122"/>
          <w:footerReference w:type="default" r:id="rId123"/>
          <w:headerReference w:type="first" r:id="rId124"/>
          <w:endnotePr>
            <w:numFmt w:val="decimal"/>
          </w:endnotePr>
          <w:type w:val="continuous"/>
          <w:pgSz w:w="15840" w:h="12240" w:orient="landscape" w:code="1"/>
          <w:pgMar w:top="1440" w:right="1440" w:bottom="1440" w:left="1440" w:header="720" w:footer="720" w:gutter="0"/>
          <w:cols w:space="720"/>
          <w:docGrid w:linePitch="360"/>
        </w:sectPr>
      </w:pPr>
      <w:r w:rsidRPr="005D24B3">
        <w:rPr>
          <w:rFonts w:asciiTheme="majorHAnsi" w:hAnsiTheme="majorHAnsi" w:cstheme="majorHAnsi"/>
          <w:color w:val="000000"/>
          <w:sz w:val="18"/>
          <w:szCs w:val="18"/>
          <w:vertAlign w:val="superscript"/>
        </w:rPr>
        <w:t>†</w:t>
      </w:r>
      <w:proofErr w:type="spellStart"/>
      <w:r w:rsidRPr="005D24B3">
        <w:rPr>
          <w:rFonts w:asciiTheme="majorHAnsi" w:hAnsiTheme="majorHAnsi" w:cstheme="majorHAnsi"/>
          <w:color w:val="000000"/>
          <w:sz w:val="18"/>
          <w:szCs w:val="18"/>
        </w:rPr>
        <w:t>Equianalgesic</w:t>
      </w:r>
      <w:proofErr w:type="spellEnd"/>
      <w:r w:rsidRPr="005D24B3">
        <w:rPr>
          <w:rFonts w:asciiTheme="majorHAnsi" w:hAnsiTheme="majorHAnsi" w:cstheme="majorHAnsi"/>
          <w:color w:val="000000"/>
          <w:sz w:val="18"/>
          <w:szCs w:val="18"/>
        </w:rPr>
        <w:t xml:space="preserve"> dosing ratios between methadone and other opioids are complex, thus requiring slow, cautious conversion (</w:t>
      </w:r>
      <w:proofErr w:type="spellStart"/>
      <w:r w:rsidRPr="005D24B3">
        <w:rPr>
          <w:rFonts w:asciiTheme="majorHAnsi" w:hAnsiTheme="majorHAnsi" w:cstheme="majorHAnsi"/>
          <w:color w:val="000000"/>
          <w:sz w:val="18"/>
          <w:szCs w:val="18"/>
        </w:rPr>
        <w:t>Ayonrinde</w:t>
      </w:r>
      <w:proofErr w:type="spellEnd"/>
      <w:r w:rsidRPr="005D24B3">
        <w:rPr>
          <w:rFonts w:asciiTheme="majorHAnsi" w:hAnsiTheme="majorHAnsi" w:cstheme="majorHAnsi"/>
          <w:color w:val="000000"/>
          <w:sz w:val="18"/>
          <w:szCs w:val="18"/>
        </w:rPr>
        <w:t xml:space="preserve"> 2000</w:t>
      </w:r>
      <w:r w:rsidR="0074187C">
        <w:rPr>
          <w:rFonts w:asciiTheme="majorHAnsi" w:hAnsiTheme="majorHAnsi" w:cstheme="majorHAnsi"/>
          <w:color w:val="000000"/>
          <w:sz w:val="18"/>
          <w:szCs w:val="18"/>
        </w:rPr>
        <w:t>)</w:t>
      </w:r>
    </w:p>
    <w:p w14:paraId="31CF6A22" w14:textId="77777777" w:rsidR="009C219E" w:rsidRPr="005D24B3" w:rsidRDefault="009C219E" w:rsidP="00AD025A">
      <w:pPr>
        <w:spacing w:line="276" w:lineRule="auto"/>
        <w:rPr>
          <w:rFonts w:asciiTheme="majorHAnsi" w:hAnsiTheme="majorHAnsi" w:cstheme="majorHAnsi"/>
          <w:sz w:val="20"/>
          <w:szCs w:val="20"/>
        </w:rPr>
      </w:pPr>
    </w:p>
    <w:p w14:paraId="7D27595D" w14:textId="77777777" w:rsidR="00726CF3" w:rsidRPr="005D24B3" w:rsidRDefault="00726CF3" w:rsidP="00674BE4">
      <w:pPr>
        <w:spacing w:line="276" w:lineRule="auto"/>
        <w:rPr>
          <w:rFonts w:asciiTheme="majorHAnsi" w:hAnsiTheme="majorHAnsi" w:cstheme="majorHAnsi"/>
          <w:color w:val="44546A"/>
        </w:rPr>
      </w:pPr>
      <w:bookmarkStart w:id="325" w:name="AppF3_MEDCalculation"/>
      <w:bookmarkEnd w:id="325"/>
      <w:proofErr w:type="gramStart"/>
      <w:r w:rsidRPr="005D24B3">
        <w:rPr>
          <w:rFonts w:asciiTheme="majorHAnsi" w:hAnsiTheme="majorHAnsi" w:cstheme="majorHAnsi"/>
          <w:b/>
        </w:rPr>
        <w:t>Ap</w:t>
      </w:r>
      <w:r w:rsidR="005D7C46" w:rsidRPr="005D24B3">
        <w:rPr>
          <w:rFonts w:asciiTheme="majorHAnsi" w:hAnsiTheme="majorHAnsi" w:cstheme="majorHAnsi"/>
          <w:b/>
        </w:rPr>
        <w:t xml:space="preserve">pendix </w:t>
      </w:r>
      <w:r w:rsidR="003C4859" w:rsidRPr="005D24B3">
        <w:rPr>
          <w:rFonts w:asciiTheme="majorHAnsi" w:hAnsiTheme="majorHAnsi" w:cstheme="majorHAnsi"/>
          <w:b/>
        </w:rPr>
        <w:t>F</w:t>
      </w:r>
      <w:r w:rsidR="005D7C46" w:rsidRPr="005D24B3">
        <w:rPr>
          <w:rFonts w:asciiTheme="majorHAnsi" w:hAnsiTheme="majorHAnsi" w:cstheme="majorHAnsi"/>
          <w:b/>
        </w:rPr>
        <w:t>3</w:t>
      </w:r>
      <w:r w:rsidRPr="005D24B3">
        <w:rPr>
          <w:rFonts w:asciiTheme="majorHAnsi" w:hAnsiTheme="majorHAnsi" w:cstheme="majorHAnsi"/>
          <w:b/>
        </w:rPr>
        <w:t>.</w:t>
      </w:r>
      <w:proofErr w:type="gramEnd"/>
      <w:r w:rsidRPr="005D24B3">
        <w:rPr>
          <w:rFonts w:asciiTheme="majorHAnsi" w:hAnsiTheme="majorHAnsi" w:cstheme="majorHAnsi"/>
          <w:b/>
        </w:rPr>
        <w:t xml:space="preserve"> </w:t>
      </w:r>
      <w:r w:rsidR="005D7C46" w:rsidRPr="005D24B3">
        <w:rPr>
          <w:rFonts w:asciiTheme="majorHAnsi" w:hAnsiTheme="majorHAnsi" w:cstheme="majorHAnsi"/>
          <w:b/>
          <w:bCs/>
        </w:rPr>
        <w:t>Morphine Equivalent Dose (MED) Calculation</w:t>
      </w:r>
      <w:r w:rsidR="000A5B90" w:rsidRPr="005D24B3">
        <w:rPr>
          <w:rStyle w:val="FootnoteReference"/>
          <w:rFonts w:asciiTheme="majorHAnsi" w:hAnsiTheme="majorHAnsi" w:cstheme="majorHAnsi"/>
          <w:b/>
          <w:bCs/>
        </w:rPr>
        <w:footnoteReference w:id="26"/>
      </w:r>
      <w:r w:rsidR="005D7C46" w:rsidRPr="005D24B3">
        <w:rPr>
          <w:rFonts w:asciiTheme="majorHAnsi" w:hAnsiTheme="majorHAnsi" w:cstheme="majorHAnsi"/>
          <w:b/>
          <w:bCs/>
        </w:rPr>
        <w:t xml:space="preserve"> </w:t>
      </w:r>
    </w:p>
    <w:tbl>
      <w:tblPr>
        <w:tblW w:w="14002" w:type="dxa"/>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2"/>
      </w:tblGrid>
      <w:tr w:rsidR="00B62010" w:rsidRPr="005D24B3" w14:paraId="1DDA3668" w14:textId="77777777" w:rsidTr="00B62010">
        <w:trPr>
          <w:trHeight w:val="5158"/>
        </w:trPr>
        <w:tc>
          <w:tcPr>
            <w:tcW w:w="14002" w:type="dxa"/>
          </w:tcPr>
          <w:tbl>
            <w:tblPr>
              <w:tblW w:w="13358" w:type="dxa"/>
              <w:tblInd w:w="322" w:type="dxa"/>
              <w:tblLook w:val="04A0" w:firstRow="1" w:lastRow="0" w:firstColumn="1" w:lastColumn="0" w:noHBand="0" w:noVBand="1"/>
            </w:tblPr>
            <w:tblGrid>
              <w:gridCol w:w="13358"/>
            </w:tblGrid>
            <w:tr w:rsidR="00B62010" w:rsidRPr="005D24B3" w14:paraId="449C01F4" w14:textId="77777777" w:rsidTr="009E2540">
              <w:trPr>
                <w:trHeight w:val="4836"/>
              </w:trPr>
              <w:tc>
                <w:tcPr>
                  <w:tcW w:w="13358" w:type="dxa"/>
                  <w:vAlign w:val="center"/>
                </w:tcPr>
                <w:p w14:paraId="699C3BC5" w14:textId="77777777" w:rsidR="00B62010" w:rsidRPr="005D24B3" w:rsidRDefault="00B62010" w:rsidP="00AD025A">
                  <w:pPr>
                    <w:pStyle w:val="Default"/>
                    <w:spacing w:before="120" w:after="60" w:line="276" w:lineRule="auto"/>
                    <w:rPr>
                      <w:rFonts w:asciiTheme="majorHAnsi" w:hAnsiTheme="majorHAnsi" w:cstheme="majorHAnsi"/>
                      <w:color w:val="FFFFFF"/>
                      <w:sz w:val="22"/>
                      <w:szCs w:val="22"/>
                    </w:rPr>
                  </w:pPr>
                  <w:r w:rsidRPr="005D24B3">
                    <w:rPr>
                      <w:rFonts w:asciiTheme="majorHAnsi" w:hAnsiTheme="majorHAnsi" w:cstheme="majorHAnsi"/>
                    </w:rPr>
                    <w:t xml:space="preserve">For patients taking more than one opioid, the morphine equivalent doses of the different opioids must be added together to determine the cumulative dose (see the table in </w:t>
                  </w:r>
                  <w:hyperlink w:anchor="AppF1_DosingThresholds" w:history="1">
                    <w:r w:rsidRPr="005D24B3">
                      <w:rPr>
                        <w:rStyle w:val="Hyperlink"/>
                        <w:rFonts w:asciiTheme="majorHAnsi" w:hAnsiTheme="majorHAnsi" w:cstheme="majorHAnsi"/>
                      </w:rPr>
                      <w:t>Appendix F1</w:t>
                    </w:r>
                    <w:r w:rsidR="00AF1911" w:rsidRPr="005D24B3">
                      <w:rPr>
                        <w:rStyle w:val="Hyperlink"/>
                        <w:rFonts w:asciiTheme="majorHAnsi" w:hAnsiTheme="majorHAnsi" w:cstheme="majorHAnsi"/>
                      </w:rPr>
                      <w:t>, Dosing Thresholds for Selected Opioids</w:t>
                    </w:r>
                  </w:hyperlink>
                  <w:r w:rsidR="00AF1911" w:rsidRPr="005D24B3">
                    <w:rPr>
                      <w:rFonts w:asciiTheme="majorHAnsi" w:hAnsiTheme="majorHAnsi" w:cstheme="majorHAnsi"/>
                    </w:rPr>
                    <w:t>,</w:t>
                  </w:r>
                  <w:r w:rsidRPr="005D24B3">
                    <w:rPr>
                      <w:rFonts w:asciiTheme="majorHAnsi" w:hAnsiTheme="majorHAnsi" w:cstheme="majorHAnsi"/>
                    </w:rPr>
                    <w:t xml:space="preserve"> for MEDs of selected medications). For example, if a patient takes six hydrocodone 5mg / acetaminophen 500mg and two 20mg oxycodone extended release tablets per day, the cumulative dose </w:t>
                  </w:r>
                  <w:r w:rsidR="00E964ED" w:rsidRPr="005D24B3">
                    <w:rPr>
                      <w:rFonts w:asciiTheme="majorHAnsi" w:hAnsiTheme="majorHAnsi" w:cstheme="majorHAnsi"/>
                    </w:rPr>
                    <w:t xml:space="preserve">of opioids in morphine equivalents </w:t>
                  </w:r>
                  <w:r w:rsidRPr="005D24B3">
                    <w:rPr>
                      <w:rFonts w:asciiTheme="majorHAnsi" w:hAnsiTheme="majorHAnsi" w:cstheme="majorHAnsi"/>
                    </w:rPr>
                    <w:t xml:space="preserve">may be calculated as follows: </w:t>
                  </w:r>
                </w:p>
                <w:p w14:paraId="29ADDF7E" w14:textId="77777777" w:rsidR="00B62010" w:rsidRPr="005D24B3" w:rsidRDefault="00B62010" w:rsidP="00E00A73">
                  <w:pPr>
                    <w:pStyle w:val="Default"/>
                    <w:numPr>
                      <w:ilvl w:val="0"/>
                      <w:numId w:val="58"/>
                    </w:numPr>
                    <w:spacing w:line="276" w:lineRule="auto"/>
                    <w:rPr>
                      <w:rFonts w:asciiTheme="majorHAnsi" w:hAnsiTheme="majorHAnsi" w:cstheme="majorHAnsi"/>
                      <w:sz w:val="22"/>
                      <w:szCs w:val="22"/>
                    </w:rPr>
                  </w:pPr>
                  <w:r w:rsidRPr="005D24B3">
                    <w:rPr>
                      <w:rFonts w:asciiTheme="majorHAnsi" w:hAnsiTheme="majorHAnsi" w:cstheme="majorHAnsi"/>
                    </w:rPr>
                    <w:t xml:space="preserve">Hydrocodone 5mg x 6 tablets per day = 30mg per day. </w:t>
                  </w:r>
                </w:p>
                <w:p w14:paraId="0E639FF8" w14:textId="77777777" w:rsidR="00B62010" w:rsidRPr="005D24B3" w:rsidRDefault="00F419D4" w:rsidP="00AD025A">
                  <w:pPr>
                    <w:pStyle w:val="Default"/>
                    <w:spacing w:line="276" w:lineRule="auto"/>
                    <w:rPr>
                      <w:rFonts w:asciiTheme="majorHAnsi" w:hAnsiTheme="majorHAnsi" w:cstheme="majorHAnsi"/>
                      <w:sz w:val="22"/>
                      <w:szCs w:val="22"/>
                    </w:rPr>
                  </w:pPr>
                  <w:r w:rsidRPr="005D24B3">
                    <w:rPr>
                      <w:rFonts w:asciiTheme="majorHAnsi" w:hAnsiTheme="majorHAnsi" w:cstheme="majorHAnsi"/>
                    </w:rPr>
                    <w:t xml:space="preserve">                 </w:t>
                  </w:r>
                  <w:r w:rsidR="00B62010" w:rsidRPr="005D24B3">
                    <w:rPr>
                      <w:rFonts w:asciiTheme="majorHAnsi" w:hAnsiTheme="majorHAnsi" w:cstheme="majorHAnsi"/>
                    </w:rPr>
                    <w:t xml:space="preserve">Hydrocodone </w:t>
                  </w:r>
                  <w:r w:rsidRPr="005D24B3">
                    <w:rPr>
                      <w:rFonts w:asciiTheme="majorHAnsi" w:hAnsiTheme="majorHAnsi" w:cstheme="majorHAnsi"/>
                    </w:rPr>
                    <w:t xml:space="preserve">30mg </w:t>
                  </w:r>
                  <w:r w:rsidR="00B62010" w:rsidRPr="005D24B3">
                    <w:rPr>
                      <w:rFonts w:asciiTheme="majorHAnsi" w:hAnsiTheme="majorHAnsi" w:cstheme="majorHAnsi"/>
                    </w:rPr>
                    <w:t xml:space="preserve">= 30mg </w:t>
                  </w:r>
                  <w:r w:rsidRPr="005D24B3">
                    <w:rPr>
                      <w:rFonts w:asciiTheme="majorHAnsi" w:hAnsiTheme="majorHAnsi" w:cstheme="majorHAnsi"/>
                    </w:rPr>
                    <w:t>morphine equivalents (MED)</w:t>
                  </w:r>
                  <w:r w:rsidR="00B62010" w:rsidRPr="005D24B3">
                    <w:rPr>
                      <w:rFonts w:asciiTheme="majorHAnsi" w:hAnsiTheme="majorHAnsi" w:cstheme="majorHAnsi"/>
                    </w:rPr>
                    <w:t xml:space="preserve"> </w:t>
                  </w:r>
                </w:p>
                <w:p w14:paraId="1EFCB39B" w14:textId="77777777" w:rsidR="00B62010" w:rsidRPr="005D24B3" w:rsidRDefault="00B62010" w:rsidP="00E00A73">
                  <w:pPr>
                    <w:pStyle w:val="Default"/>
                    <w:numPr>
                      <w:ilvl w:val="0"/>
                      <w:numId w:val="58"/>
                    </w:numPr>
                    <w:spacing w:line="276" w:lineRule="auto"/>
                    <w:rPr>
                      <w:rFonts w:asciiTheme="majorHAnsi" w:hAnsiTheme="majorHAnsi" w:cstheme="majorHAnsi"/>
                      <w:sz w:val="22"/>
                      <w:szCs w:val="22"/>
                    </w:rPr>
                  </w:pPr>
                  <w:r w:rsidRPr="005D24B3">
                    <w:rPr>
                      <w:rFonts w:asciiTheme="majorHAnsi" w:hAnsiTheme="majorHAnsi" w:cstheme="majorHAnsi"/>
                    </w:rPr>
                    <w:t xml:space="preserve">Oxycodone 20mg x 2 tablets per day = 40mg per day. </w:t>
                  </w:r>
                </w:p>
                <w:p w14:paraId="5F82F1DC" w14:textId="77777777" w:rsidR="00B62010" w:rsidRPr="005D24B3" w:rsidRDefault="00F419D4" w:rsidP="00AD025A">
                  <w:pPr>
                    <w:pStyle w:val="Default"/>
                    <w:spacing w:line="276" w:lineRule="auto"/>
                    <w:rPr>
                      <w:rFonts w:asciiTheme="majorHAnsi" w:hAnsiTheme="majorHAnsi" w:cstheme="majorHAnsi"/>
                      <w:sz w:val="22"/>
                      <w:szCs w:val="22"/>
                    </w:rPr>
                  </w:pPr>
                  <w:r w:rsidRPr="005D24B3">
                    <w:rPr>
                      <w:rFonts w:asciiTheme="majorHAnsi" w:hAnsiTheme="majorHAnsi" w:cstheme="majorHAnsi"/>
                    </w:rPr>
                    <w:t xml:space="preserve">                 </w:t>
                  </w:r>
                  <w:r w:rsidR="00B62010" w:rsidRPr="005D24B3">
                    <w:rPr>
                      <w:rFonts w:asciiTheme="majorHAnsi" w:hAnsiTheme="majorHAnsi" w:cstheme="majorHAnsi"/>
                    </w:rPr>
                    <w:t xml:space="preserve">20mg oxycodone = 30mg morphine so 40mg oxycodone = 60mg </w:t>
                  </w:r>
                  <w:r w:rsidRPr="005D24B3">
                    <w:rPr>
                      <w:rFonts w:asciiTheme="majorHAnsi" w:hAnsiTheme="majorHAnsi" w:cstheme="majorHAnsi"/>
                    </w:rPr>
                    <w:t>MED</w:t>
                  </w:r>
                </w:p>
                <w:p w14:paraId="3D8579BC" w14:textId="77777777" w:rsidR="00B62010" w:rsidRPr="005D24B3" w:rsidRDefault="00B62010" w:rsidP="00E00A73">
                  <w:pPr>
                    <w:pStyle w:val="ListParagraph"/>
                    <w:numPr>
                      <w:ilvl w:val="0"/>
                      <w:numId w:val="58"/>
                    </w:numPr>
                    <w:spacing w:line="276" w:lineRule="auto"/>
                    <w:rPr>
                      <w:rFonts w:asciiTheme="majorHAnsi" w:hAnsiTheme="majorHAnsi" w:cstheme="majorHAnsi"/>
                    </w:rPr>
                  </w:pPr>
                  <w:r w:rsidRPr="005D24B3">
                    <w:rPr>
                      <w:rFonts w:asciiTheme="majorHAnsi" w:hAnsiTheme="majorHAnsi" w:cstheme="majorHAnsi"/>
                    </w:rPr>
                    <w:t>Cumulative dose is 30mg</w:t>
                  </w:r>
                  <w:r w:rsidR="00F419D4" w:rsidRPr="005D24B3">
                    <w:rPr>
                      <w:rFonts w:asciiTheme="majorHAnsi" w:hAnsiTheme="majorHAnsi" w:cstheme="majorHAnsi"/>
                    </w:rPr>
                    <w:t xml:space="preserve"> MED</w:t>
                  </w:r>
                  <w:r w:rsidRPr="005D24B3">
                    <w:rPr>
                      <w:rFonts w:asciiTheme="majorHAnsi" w:hAnsiTheme="majorHAnsi" w:cstheme="majorHAnsi"/>
                    </w:rPr>
                    <w:t xml:space="preserve"> + 60mg </w:t>
                  </w:r>
                  <w:r w:rsidR="00F419D4" w:rsidRPr="005D24B3">
                    <w:rPr>
                      <w:rFonts w:asciiTheme="majorHAnsi" w:hAnsiTheme="majorHAnsi" w:cstheme="majorHAnsi"/>
                    </w:rPr>
                    <w:t xml:space="preserve">MED </w:t>
                  </w:r>
                  <w:r w:rsidRPr="005D24B3">
                    <w:rPr>
                      <w:rFonts w:asciiTheme="majorHAnsi" w:hAnsiTheme="majorHAnsi" w:cstheme="majorHAnsi"/>
                    </w:rPr>
                    <w:t xml:space="preserve">= 90mg </w:t>
                  </w:r>
                  <w:r w:rsidR="00F419D4" w:rsidRPr="005D24B3">
                    <w:rPr>
                      <w:rFonts w:asciiTheme="majorHAnsi" w:hAnsiTheme="majorHAnsi" w:cstheme="majorHAnsi"/>
                    </w:rPr>
                    <w:t xml:space="preserve">MED </w:t>
                  </w:r>
                  <w:r w:rsidRPr="005D24B3">
                    <w:rPr>
                      <w:rFonts w:asciiTheme="majorHAnsi" w:hAnsiTheme="majorHAnsi" w:cstheme="majorHAnsi"/>
                    </w:rPr>
                    <w:t xml:space="preserve">per day. </w:t>
                  </w:r>
                </w:p>
              </w:tc>
            </w:tr>
          </w:tbl>
          <w:p w14:paraId="3003D39F" w14:textId="77777777" w:rsidR="00B62010" w:rsidRPr="005D24B3" w:rsidRDefault="00B62010" w:rsidP="00AD025A">
            <w:pPr>
              <w:pStyle w:val="Default"/>
              <w:spacing w:before="120" w:after="60" w:line="276" w:lineRule="auto"/>
              <w:rPr>
                <w:rFonts w:asciiTheme="majorHAnsi" w:hAnsiTheme="majorHAnsi" w:cstheme="majorHAnsi"/>
              </w:rPr>
            </w:pPr>
          </w:p>
        </w:tc>
      </w:tr>
    </w:tbl>
    <w:p w14:paraId="5765FDBC" w14:textId="77777777" w:rsidR="000A5B90" w:rsidRPr="005D24B3" w:rsidRDefault="000A5B90" w:rsidP="00AD025A">
      <w:pPr>
        <w:spacing w:after="0" w:line="276" w:lineRule="auto"/>
        <w:rPr>
          <w:rFonts w:asciiTheme="majorHAnsi" w:hAnsiTheme="majorHAnsi" w:cstheme="majorHAnsi"/>
        </w:rPr>
      </w:pPr>
    </w:p>
    <w:p w14:paraId="7EC3F9D9" w14:textId="77777777" w:rsidR="00EA2020" w:rsidRPr="005D24B3" w:rsidRDefault="00317739" w:rsidP="00AD025A">
      <w:pPr>
        <w:spacing w:after="0" w:line="276" w:lineRule="auto"/>
        <w:rPr>
          <w:rFonts w:asciiTheme="majorHAnsi" w:hAnsiTheme="majorHAnsi" w:cstheme="majorHAnsi"/>
        </w:rPr>
        <w:sectPr w:rsidR="00EA2020" w:rsidRPr="005D24B3" w:rsidSect="009C219E">
          <w:endnotePr>
            <w:numFmt w:val="decimal"/>
          </w:endnotePr>
          <w:pgSz w:w="15840" w:h="12240" w:orient="landscape" w:code="1"/>
          <w:pgMar w:top="1440" w:right="1440" w:bottom="1440" w:left="1440" w:header="720" w:footer="720" w:gutter="0"/>
          <w:cols w:space="720"/>
          <w:docGrid w:linePitch="360"/>
        </w:sectPr>
      </w:pPr>
      <w:r w:rsidRPr="005D24B3">
        <w:rPr>
          <w:rFonts w:asciiTheme="majorHAnsi" w:hAnsiTheme="majorHAnsi" w:cstheme="majorHAnsi"/>
        </w:rPr>
        <w:t>An e</w:t>
      </w:r>
      <w:r w:rsidR="00726CF3" w:rsidRPr="005D24B3">
        <w:rPr>
          <w:rFonts w:asciiTheme="majorHAnsi" w:hAnsiTheme="majorHAnsi" w:cstheme="majorHAnsi"/>
        </w:rPr>
        <w:t>lectronic opioid dose calculator</w:t>
      </w:r>
      <w:r w:rsidR="005153DC" w:rsidRPr="005D24B3">
        <w:rPr>
          <w:rFonts w:asciiTheme="majorHAnsi" w:hAnsiTheme="majorHAnsi" w:cstheme="majorHAnsi"/>
        </w:rPr>
        <w:t xml:space="preserve"> </w:t>
      </w:r>
      <w:r w:rsidR="00B10D87" w:rsidRPr="005D24B3">
        <w:rPr>
          <w:rFonts w:asciiTheme="majorHAnsi" w:hAnsiTheme="majorHAnsi" w:cstheme="majorHAnsi"/>
        </w:rPr>
        <w:t xml:space="preserve">is available </w:t>
      </w:r>
      <w:r w:rsidR="005153DC" w:rsidRPr="005D24B3">
        <w:rPr>
          <w:rFonts w:asciiTheme="majorHAnsi" w:hAnsiTheme="majorHAnsi" w:cstheme="majorHAnsi"/>
        </w:rPr>
        <w:t>in two formats (web-based and Excel)</w:t>
      </w:r>
      <w:r w:rsidR="00B10D87" w:rsidRPr="005D24B3">
        <w:rPr>
          <w:rFonts w:asciiTheme="majorHAnsi" w:hAnsiTheme="majorHAnsi" w:cstheme="majorHAnsi"/>
        </w:rPr>
        <w:t xml:space="preserve"> at this web page</w:t>
      </w:r>
      <w:r w:rsidR="00726CF3" w:rsidRPr="005D24B3">
        <w:rPr>
          <w:rFonts w:asciiTheme="majorHAnsi" w:hAnsiTheme="majorHAnsi" w:cstheme="majorHAnsi"/>
        </w:rPr>
        <w:t xml:space="preserve">: </w:t>
      </w:r>
      <w:r w:rsidR="000A5B90" w:rsidRPr="005D24B3">
        <w:rPr>
          <w:rFonts w:asciiTheme="majorHAnsi" w:hAnsiTheme="majorHAnsi" w:cstheme="majorHAnsi"/>
        </w:rPr>
        <w:t xml:space="preserve"> </w:t>
      </w:r>
      <w:hyperlink r:id="rId125" w:history="1">
        <w:r w:rsidR="005153DC" w:rsidRPr="005D24B3">
          <w:rPr>
            <w:rStyle w:val="Hyperlink"/>
            <w:rFonts w:asciiTheme="majorHAnsi" w:hAnsiTheme="majorHAnsi" w:cstheme="majorHAnsi"/>
          </w:rPr>
          <w:t>http://www.agencymeddirectors.wa.gov/opioiddosing.asp</w:t>
        </w:r>
      </w:hyperlink>
      <w:r w:rsidR="005153DC" w:rsidRPr="005D24B3">
        <w:rPr>
          <w:rFonts w:asciiTheme="majorHAnsi" w:hAnsiTheme="majorHAnsi" w:cstheme="majorHAnsi"/>
        </w:rPr>
        <w:t xml:space="preserve"> </w:t>
      </w:r>
    </w:p>
    <w:p w14:paraId="3F54F0E5" w14:textId="77777777" w:rsidR="0034105A" w:rsidRPr="008019DA" w:rsidRDefault="00C65BFA" w:rsidP="0039785C">
      <w:pPr>
        <w:pStyle w:val="Heading2"/>
        <w:ind w:left="1080" w:hanging="720"/>
        <w:rPr>
          <w:i w:val="0"/>
          <w:u w:val="single"/>
        </w:rPr>
      </w:pPr>
      <w:bookmarkStart w:id="326" w:name="_Appendix_G._Summary"/>
      <w:bookmarkStart w:id="327" w:name="_Toc417899576"/>
      <w:bookmarkEnd w:id="326"/>
      <w:r w:rsidRPr="008019DA">
        <w:rPr>
          <w:i w:val="0"/>
          <w:u w:val="single"/>
        </w:rPr>
        <w:lastRenderedPageBreak/>
        <w:t xml:space="preserve">Appendix </w:t>
      </w:r>
      <w:r w:rsidR="003C4859" w:rsidRPr="008019DA">
        <w:rPr>
          <w:i w:val="0"/>
          <w:u w:val="single"/>
        </w:rPr>
        <w:t>G</w:t>
      </w:r>
      <w:r w:rsidRPr="008019DA">
        <w:rPr>
          <w:i w:val="0"/>
          <w:u w:val="single"/>
        </w:rPr>
        <w:t>. Summary of Screening and Monitoring Recommendation</w:t>
      </w:r>
      <w:r w:rsidR="007969CC" w:rsidRPr="008019DA">
        <w:rPr>
          <w:i w:val="0"/>
          <w:u w:val="single"/>
        </w:rPr>
        <w:t>s</w:t>
      </w:r>
      <w:bookmarkEnd w:id="327"/>
      <w:r w:rsidR="000A5B90" w:rsidRPr="008019DA">
        <w:rPr>
          <w:i w:val="0"/>
          <w:u w:val="single"/>
        </w:rPr>
        <w:t xml:space="preserve"> </w:t>
      </w:r>
    </w:p>
    <w:tbl>
      <w:tblPr>
        <w:tblW w:w="13166" w:type="dxa"/>
        <w:tblInd w:w="93" w:type="dxa"/>
        <w:tblLook w:val="04A0" w:firstRow="1" w:lastRow="0" w:firstColumn="1" w:lastColumn="0" w:noHBand="0" w:noVBand="1"/>
      </w:tblPr>
      <w:tblGrid>
        <w:gridCol w:w="2301"/>
        <w:gridCol w:w="1756"/>
        <w:gridCol w:w="1372"/>
        <w:gridCol w:w="962"/>
        <w:gridCol w:w="6"/>
        <w:gridCol w:w="1091"/>
        <w:gridCol w:w="1257"/>
        <w:gridCol w:w="1235"/>
        <w:gridCol w:w="1475"/>
        <w:gridCol w:w="1711"/>
      </w:tblGrid>
      <w:tr w:rsidR="00377D3F" w:rsidRPr="005D24B3" w14:paraId="7850EC26" w14:textId="77777777" w:rsidTr="00674BE4">
        <w:trPr>
          <w:trHeight w:val="272"/>
        </w:trPr>
        <w:tc>
          <w:tcPr>
            <w:tcW w:w="13166" w:type="dxa"/>
            <w:gridSpan w:val="10"/>
            <w:tcBorders>
              <w:top w:val="single" w:sz="8" w:space="0" w:color="auto"/>
              <w:left w:val="single" w:sz="8" w:space="0" w:color="auto"/>
              <w:bottom w:val="nil"/>
              <w:right w:val="single" w:sz="8" w:space="0" w:color="000000"/>
            </w:tcBorders>
            <w:shd w:val="clear" w:color="000000" w:fill="1F497D"/>
            <w:noWrap/>
            <w:vAlign w:val="bottom"/>
            <w:hideMark/>
          </w:tcPr>
          <w:p w14:paraId="38AA4CCB" w14:textId="77777777" w:rsidR="003639C3" w:rsidRPr="005D24B3" w:rsidRDefault="003639C3" w:rsidP="00AD025A">
            <w:pPr>
              <w:spacing w:after="0" w:line="276" w:lineRule="auto"/>
              <w:jc w:val="center"/>
              <w:rPr>
                <w:rFonts w:asciiTheme="majorHAnsi" w:hAnsiTheme="majorHAnsi" w:cstheme="majorHAnsi"/>
                <w:color w:val="1F497D"/>
                <w:sz w:val="22"/>
              </w:rPr>
            </w:pPr>
            <w:r w:rsidRPr="005D24B3">
              <w:rPr>
                <w:rFonts w:asciiTheme="majorHAnsi" w:hAnsiTheme="majorHAnsi" w:cstheme="majorHAnsi"/>
                <w:color w:val="FFFFFF"/>
                <w:sz w:val="22"/>
              </w:rPr>
              <w:t>Screening and Monitoring for Safe Opioid Prescribing</w:t>
            </w:r>
          </w:p>
        </w:tc>
      </w:tr>
      <w:tr w:rsidR="00C321F6" w:rsidRPr="005D24B3" w14:paraId="0B8C70D4" w14:textId="77777777" w:rsidTr="00C321F6">
        <w:trPr>
          <w:trHeight w:val="481"/>
        </w:trPr>
        <w:tc>
          <w:tcPr>
            <w:tcW w:w="2301" w:type="dxa"/>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538056EE" w14:textId="77777777" w:rsidR="003639C3" w:rsidRPr="005D24B3" w:rsidRDefault="003639C3" w:rsidP="00AD025A">
            <w:pPr>
              <w:spacing w:after="0" w:line="276" w:lineRule="auto"/>
              <w:jc w:val="center"/>
              <w:rPr>
                <w:rFonts w:asciiTheme="majorHAnsi" w:hAnsiTheme="majorHAnsi" w:cstheme="majorHAnsi"/>
                <w:b/>
                <w:bCs/>
                <w:color w:val="FFFFFF"/>
                <w:sz w:val="16"/>
                <w:szCs w:val="16"/>
              </w:rPr>
            </w:pPr>
            <w:r w:rsidRPr="005D24B3">
              <w:rPr>
                <w:rFonts w:asciiTheme="majorHAnsi" w:hAnsiTheme="majorHAnsi" w:cstheme="majorHAnsi"/>
                <w:b/>
                <w:bCs/>
                <w:color w:val="FFFFFF"/>
                <w:sz w:val="16"/>
                <w:szCs w:val="16"/>
              </w:rPr>
              <w:t> </w:t>
            </w:r>
          </w:p>
        </w:tc>
        <w:tc>
          <w:tcPr>
            <w:tcW w:w="1756" w:type="dxa"/>
            <w:tcBorders>
              <w:top w:val="single" w:sz="4" w:space="0" w:color="auto"/>
              <w:left w:val="nil"/>
              <w:bottom w:val="single" w:sz="4" w:space="0" w:color="auto"/>
              <w:right w:val="single" w:sz="4" w:space="0" w:color="auto"/>
            </w:tcBorders>
            <w:shd w:val="clear" w:color="000000" w:fill="EEECE1"/>
            <w:noWrap/>
            <w:vAlign w:val="bottom"/>
            <w:hideMark/>
          </w:tcPr>
          <w:p w14:paraId="7D93BC4D" w14:textId="77777777" w:rsidR="003639C3" w:rsidRPr="005D24B3" w:rsidRDefault="003639C3" w:rsidP="00AD025A">
            <w:pPr>
              <w:spacing w:after="0" w:line="276" w:lineRule="auto"/>
              <w:jc w:val="center"/>
              <w:rPr>
                <w:rFonts w:asciiTheme="majorHAnsi" w:hAnsiTheme="majorHAnsi" w:cstheme="majorHAnsi"/>
                <w:b/>
                <w:bCs/>
                <w:color w:val="FFFFFF"/>
                <w:sz w:val="16"/>
                <w:szCs w:val="16"/>
              </w:rPr>
            </w:pPr>
            <w:r w:rsidRPr="005D24B3">
              <w:rPr>
                <w:rFonts w:asciiTheme="majorHAnsi" w:hAnsiTheme="majorHAnsi" w:cstheme="majorHAnsi"/>
                <w:b/>
                <w:bCs/>
                <w:color w:val="FFFFFF"/>
                <w:sz w:val="16"/>
                <w:szCs w:val="16"/>
              </w:rPr>
              <w:t> </w:t>
            </w:r>
          </w:p>
        </w:tc>
        <w:tc>
          <w:tcPr>
            <w:tcW w:w="2334" w:type="dxa"/>
            <w:gridSpan w:val="2"/>
            <w:tcBorders>
              <w:top w:val="single" w:sz="4" w:space="0" w:color="auto"/>
              <w:left w:val="nil"/>
              <w:bottom w:val="single" w:sz="4" w:space="0" w:color="auto"/>
              <w:right w:val="single" w:sz="4" w:space="0" w:color="auto"/>
            </w:tcBorders>
            <w:shd w:val="clear" w:color="000000" w:fill="EEECE1"/>
            <w:vAlign w:val="center"/>
            <w:hideMark/>
          </w:tcPr>
          <w:p w14:paraId="27ABDFFE" w14:textId="77777777" w:rsidR="003639C3" w:rsidRPr="005D24B3" w:rsidRDefault="003639C3" w:rsidP="00AD025A">
            <w:pPr>
              <w:spacing w:after="0" w:line="276" w:lineRule="auto"/>
              <w:jc w:val="center"/>
              <w:rPr>
                <w:rFonts w:asciiTheme="majorHAnsi" w:hAnsiTheme="majorHAnsi" w:cstheme="majorHAnsi"/>
                <w:b/>
                <w:bCs/>
                <w:sz w:val="16"/>
                <w:szCs w:val="16"/>
              </w:rPr>
            </w:pPr>
            <w:r w:rsidRPr="005D24B3">
              <w:rPr>
                <w:rFonts w:asciiTheme="majorHAnsi" w:hAnsiTheme="majorHAnsi" w:cstheme="majorHAnsi"/>
                <w:b/>
                <w:bCs/>
                <w:sz w:val="16"/>
                <w:szCs w:val="16"/>
              </w:rPr>
              <w:t>Acute Pain (1st month after onset of pain)</w:t>
            </w:r>
          </w:p>
        </w:tc>
        <w:tc>
          <w:tcPr>
            <w:tcW w:w="2354" w:type="dxa"/>
            <w:gridSpan w:val="3"/>
            <w:tcBorders>
              <w:top w:val="single" w:sz="4" w:space="0" w:color="auto"/>
              <w:left w:val="nil"/>
              <w:bottom w:val="single" w:sz="4" w:space="0" w:color="auto"/>
              <w:right w:val="single" w:sz="4" w:space="0" w:color="auto"/>
            </w:tcBorders>
            <w:shd w:val="clear" w:color="000000" w:fill="EEECE1"/>
            <w:vAlign w:val="center"/>
            <w:hideMark/>
          </w:tcPr>
          <w:p w14:paraId="07BCDD3B" w14:textId="77777777" w:rsidR="003639C3" w:rsidRPr="005D24B3" w:rsidRDefault="003639C3" w:rsidP="00AD025A">
            <w:pPr>
              <w:spacing w:after="0" w:line="276" w:lineRule="auto"/>
              <w:jc w:val="center"/>
              <w:rPr>
                <w:rFonts w:asciiTheme="majorHAnsi" w:hAnsiTheme="majorHAnsi" w:cstheme="majorHAnsi"/>
                <w:b/>
                <w:bCs/>
                <w:sz w:val="16"/>
                <w:szCs w:val="16"/>
              </w:rPr>
            </w:pPr>
            <w:r w:rsidRPr="005D24B3">
              <w:rPr>
                <w:rFonts w:asciiTheme="majorHAnsi" w:hAnsiTheme="majorHAnsi" w:cstheme="majorHAnsi"/>
                <w:b/>
                <w:bCs/>
                <w:sz w:val="16"/>
                <w:szCs w:val="16"/>
              </w:rPr>
              <w:t>Subacute Pain (1─3 months)</w:t>
            </w:r>
          </w:p>
        </w:tc>
        <w:tc>
          <w:tcPr>
            <w:tcW w:w="4421" w:type="dxa"/>
            <w:gridSpan w:val="3"/>
            <w:tcBorders>
              <w:top w:val="single" w:sz="4" w:space="0" w:color="auto"/>
              <w:left w:val="nil"/>
              <w:bottom w:val="single" w:sz="4" w:space="0" w:color="auto"/>
              <w:right w:val="single" w:sz="4" w:space="0" w:color="auto"/>
            </w:tcBorders>
            <w:shd w:val="clear" w:color="000000" w:fill="EEECE1"/>
            <w:noWrap/>
            <w:vAlign w:val="center"/>
            <w:hideMark/>
          </w:tcPr>
          <w:p w14:paraId="737FDE9F" w14:textId="77777777" w:rsidR="003639C3" w:rsidRPr="005D24B3" w:rsidRDefault="003639C3" w:rsidP="00AD025A">
            <w:pPr>
              <w:spacing w:after="0" w:line="276" w:lineRule="auto"/>
              <w:jc w:val="center"/>
              <w:rPr>
                <w:rFonts w:asciiTheme="majorHAnsi" w:hAnsiTheme="majorHAnsi" w:cstheme="majorHAnsi"/>
                <w:b/>
                <w:bCs/>
                <w:sz w:val="16"/>
                <w:szCs w:val="16"/>
              </w:rPr>
            </w:pPr>
            <w:r w:rsidRPr="005D24B3">
              <w:rPr>
                <w:rFonts w:asciiTheme="majorHAnsi" w:hAnsiTheme="majorHAnsi" w:cstheme="majorHAnsi"/>
                <w:b/>
                <w:bCs/>
                <w:sz w:val="16"/>
                <w:szCs w:val="16"/>
              </w:rPr>
              <w:t>Chronic Pain   (&gt; 3 months)</w:t>
            </w:r>
          </w:p>
        </w:tc>
      </w:tr>
      <w:tr w:rsidR="00C321F6" w:rsidRPr="005D24B3" w14:paraId="621227DF" w14:textId="77777777" w:rsidTr="00674BE4">
        <w:trPr>
          <w:trHeight w:val="806"/>
        </w:trPr>
        <w:tc>
          <w:tcPr>
            <w:tcW w:w="2301" w:type="dxa"/>
            <w:tcBorders>
              <w:top w:val="nil"/>
              <w:left w:val="single" w:sz="4" w:space="0" w:color="auto"/>
              <w:bottom w:val="single" w:sz="4" w:space="0" w:color="auto"/>
              <w:right w:val="single" w:sz="4" w:space="0" w:color="auto"/>
            </w:tcBorders>
            <w:shd w:val="clear" w:color="000000" w:fill="C5D9F1"/>
            <w:noWrap/>
            <w:vAlign w:val="center"/>
            <w:hideMark/>
          </w:tcPr>
          <w:p w14:paraId="25D11A42" w14:textId="77777777" w:rsidR="003639C3" w:rsidRPr="005D24B3" w:rsidRDefault="003639C3" w:rsidP="00AD025A">
            <w:pPr>
              <w:spacing w:after="0" w:line="276" w:lineRule="auto"/>
              <w:jc w:val="center"/>
              <w:rPr>
                <w:rFonts w:asciiTheme="majorHAnsi" w:hAnsiTheme="majorHAnsi" w:cstheme="majorHAnsi"/>
                <w:color w:val="000000"/>
                <w:sz w:val="22"/>
              </w:rPr>
            </w:pPr>
            <w:r w:rsidRPr="005D24B3">
              <w:rPr>
                <w:rFonts w:asciiTheme="majorHAnsi" w:hAnsiTheme="majorHAnsi" w:cstheme="majorHAnsi"/>
                <w:color w:val="000000"/>
                <w:sz w:val="22"/>
              </w:rPr>
              <w:t> </w:t>
            </w:r>
          </w:p>
        </w:tc>
        <w:tc>
          <w:tcPr>
            <w:tcW w:w="1756" w:type="dxa"/>
            <w:tcBorders>
              <w:top w:val="nil"/>
              <w:left w:val="nil"/>
              <w:bottom w:val="single" w:sz="4" w:space="0" w:color="auto"/>
              <w:right w:val="single" w:sz="4" w:space="0" w:color="auto"/>
            </w:tcBorders>
            <w:shd w:val="clear" w:color="000000" w:fill="C5D9F1"/>
            <w:vAlign w:val="center"/>
            <w:hideMark/>
          </w:tcPr>
          <w:p w14:paraId="61E91404"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Pre-Operatively in </w:t>
            </w:r>
            <w:r w:rsidR="00B10D87" w:rsidRPr="005D24B3">
              <w:rPr>
                <w:rFonts w:asciiTheme="majorHAnsi" w:hAnsiTheme="majorHAnsi" w:cstheme="majorHAnsi"/>
                <w:color w:val="000000"/>
                <w:sz w:val="16"/>
                <w:szCs w:val="16"/>
              </w:rPr>
              <w:t>W</w:t>
            </w:r>
            <w:r w:rsidRPr="005D24B3">
              <w:rPr>
                <w:rFonts w:asciiTheme="majorHAnsi" w:hAnsiTheme="majorHAnsi" w:cstheme="majorHAnsi"/>
                <w:color w:val="000000"/>
                <w:sz w:val="16"/>
                <w:szCs w:val="16"/>
              </w:rPr>
              <w:t>orkers on Chronic Opioid Treatment</w:t>
            </w:r>
          </w:p>
        </w:tc>
        <w:tc>
          <w:tcPr>
            <w:tcW w:w="1372" w:type="dxa"/>
            <w:tcBorders>
              <w:top w:val="nil"/>
              <w:left w:val="nil"/>
              <w:bottom w:val="single" w:sz="4" w:space="0" w:color="auto"/>
              <w:right w:val="single" w:sz="4" w:space="0" w:color="auto"/>
            </w:tcBorders>
            <w:shd w:val="clear" w:color="000000" w:fill="C5D9F1"/>
            <w:vAlign w:val="center"/>
            <w:hideMark/>
          </w:tcPr>
          <w:p w14:paraId="45B1C694"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Prior to First Opioid Prescription</w:t>
            </w:r>
          </w:p>
        </w:tc>
        <w:tc>
          <w:tcPr>
            <w:tcW w:w="962" w:type="dxa"/>
            <w:tcBorders>
              <w:top w:val="nil"/>
              <w:left w:val="nil"/>
              <w:bottom w:val="single" w:sz="4" w:space="0" w:color="auto"/>
              <w:right w:val="single" w:sz="4" w:space="0" w:color="auto"/>
            </w:tcBorders>
            <w:shd w:val="clear" w:color="000000" w:fill="C5D9F1"/>
            <w:noWrap/>
            <w:vAlign w:val="center"/>
            <w:hideMark/>
          </w:tcPr>
          <w:p w14:paraId="501BEF89"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Week 4</w:t>
            </w:r>
          </w:p>
        </w:tc>
        <w:tc>
          <w:tcPr>
            <w:tcW w:w="1097" w:type="dxa"/>
            <w:gridSpan w:val="2"/>
            <w:tcBorders>
              <w:top w:val="nil"/>
              <w:left w:val="nil"/>
              <w:bottom w:val="single" w:sz="4" w:space="0" w:color="auto"/>
              <w:right w:val="single" w:sz="4" w:space="0" w:color="auto"/>
            </w:tcBorders>
            <w:shd w:val="clear" w:color="000000" w:fill="C5D9F1"/>
            <w:vAlign w:val="center"/>
            <w:hideMark/>
          </w:tcPr>
          <w:p w14:paraId="5AC13774"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Just Prior to Opioid Trial  </w:t>
            </w:r>
          </w:p>
        </w:tc>
        <w:tc>
          <w:tcPr>
            <w:tcW w:w="1257" w:type="dxa"/>
            <w:tcBorders>
              <w:top w:val="nil"/>
              <w:left w:val="nil"/>
              <w:bottom w:val="single" w:sz="4" w:space="0" w:color="auto"/>
              <w:right w:val="single" w:sz="4" w:space="0" w:color="auto"/>
            </w:tcBorders>
            <w:shd w:val="clear" w:color="000000" w:fill="C5D9F1"/>
            <w:vAlign w:val="center"/>
            <w:hideMark/>
          </w:tcPr>
          <w:p w14:paraId="4179516E" w14:textId="77777777" w:rsidR="003639C3" w:rsidRPr="005D24B3" w:rsidRDefault="001517F2"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During </w:t>
            </w:r>
            <w:r w:rsidR="003639C3" w:rsidRPr="005D24B3">
              <w:rPr>
                <w:rFonts w:asciiTheme="majorHAnsi" w:hAnsiTheme="majorHAnsi" w:cstheme="majorHAnsi"/>
                <w:color w:val="000000"/>
                <w:sz w:val="16"/>
                <w:szCs w:val="16"/>
              </w:rPr>
              <w:t>Opioid Trial</w:t>
            </w:r>
          </w:p>
        </w:tc>
        <w:tc>
          <w:tcPr>
            <w:tcW w:w="1235" w:type="dxa"/>
            <w:tcBorders>
              <w:top w:val="nil"/>
              <w:left w:val="nil"/>
              <w:bottom w:val="single" w:sz="4" w:space="0" w:color="auto"/>
              <w:right w:val="single" w:sz="4" w:space="0" w:color="auto"/>
            </w:tcBorders>
            <w:shd w:val="clear" w:color="000000" w:fill="C5D9F1"/>
            <w:vAlign w:val="center"/>
            <w:hideMark/>
          </w:tcPr>
          <w:p w14:paraId="6635BF34"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Titration</w:t>
            </w:r>
          </w:p>
        </w:tc>
        <w:tc>
          <w:tcPr>
            <w:tcW w:w="1475" w:type="dxa"/>
            <w:tcBorders>
              <w:top w:val="nil"/>
              <w:left w:val="nil"/>
              <w:bottom w:val="single" w:sz="4" w:space="0" w:color="auto"/>
              <w:right w:val="single" w:sz="4" w:space="0" w:color="auto"/>
            </w:tcBorders>
            <w:shd w:val="clear" w:color="000000" w:fill="C5D9F1"/>
            <w:vAlign w:val="center"/>
            <w:hideMark/>
          </w:tcPr>
          <w:p w14:paraId="36F50A5A"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Maintenance</w:t>
            </w:r>
          </w:p>
        </w:tc>
        <w:tc>
          <w:tcPr>
            <w:tcW w:w="1711" w:type="dxa"/>
            <w:tcBorders>
              <w:top w:val="nil"/>
              <w:left w:val="nil"/>
              <w:bottom w:val="single" w:sz="4" w:space="0" w:color="auto"/>
              <w:right w:val="single" w:sz="4" w:space="0" w:color="auto"/>
            </w:tcBorders>
            <w:shd w:val="clear" w:color="000000" w:fill="C5D9F1"/>
            <w:vAlign w:val="center"/>
            <w:hideMark/>
          </w:tcPr>
          <w:p w14:paraId="719AFE14"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Any Unscheduled Visit for Opioids (E.R.) </w:t>
            </w:r>
          </w:p>
        </w:tc>
      </w:tr>
      <w:tr w:rsidR="00377D3F" w:rsidRPr="005D24B3" w14:paraId="51F69700" w14:textId="77777777" w:rsidTr="00674BE4">
        <w:trPr>
          <w:trHeight w:val="272"/>
        </w:trPr>
        <w:tc>
          <w:tcPr>
            <w:tcW w:w="2301" w:type="dxa"/>
            <w:tcBorders>
              <w:top w:val="nil"/>
              <w:left w:val="single" w:sz="8" w:space="0" w:color="auto"/>
              <w:bottom w:val="single" w:sz="4" w:space="0" w:color="auto"/>
              <w:right w:val="single" w:sz="4" w:space="0" w:color="auto"/>
            </w:tcBorders>
            <w:shd w:val="clear" w:color="000000" w:fill="C4D79B"/>
            <w:noWrap/>
            <w:vAlign w:val="center"/>
            <w:hideMark/>
          </w:tcPr>
          <w:p w14:paraId="6D907159" w14:textId="77777777" w:rsidR="003639C3" w:rsidRPr="005D24B3" w:rsidRDefault="003639C3"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C</w:t>
            </w:r>
            <w:r w:rsidR="00B10D87" w:rsidRPr="005D24B3">
              <w:rPr>
                <w:rFonts w:asciiTheme="majorHAnsi" w:hAnsiTheme="majorHAnsi" w:cstheme="majorHAnsi"/>
                <w:color w:val="000000"/>
                <w:sz w:val="16"/>
                <w:szCs w:val="16"/>
              </w:rPr>
              <w:t>onsult</w:t>
            </w:r>
            <w:r w:rsidRPr="005D24B3">
              <w:rPr>
                <w:rFonts w:asciiTheme="majorHAnsi" w:hAnsiTheme="majorHAnsi" w:cstheme="majorHAnsi"/>
                <w:color w:val="000000"/>
                <w:sz w:val="16"/>
                <w:szCs w:val="16"/>
              </w:rPr>
              <w:t xml:space="preserve"> CURES</w:t>
            </w:r>
          </w:p>
        </w:tc>
        <w:tc>
          <w:tcPr>
            <w:tcW w:w="10865" w:type="dxa"/>
            <w:gridSpan w:val="9"/>
            <w:tcBorders>
              <w:top w:val="single" w:sz="4" w:space="0" w:color="auto"/>
              <w:left w:val="nil"/>
              <w:bottom w:val="single" w:sz="4" w:space="0" w:color="auto"/>
              <w:right w:val="single" w:sz="8" w:space="0" w:color="000000"/>
            </w:tcBorders>
            <w:shd w:val="clear" w:color="000000" w:fill="FABF8F"/>
            <w:noWrap/>
            <w:vAlign w:val="center"/>
            <w:hideMark/>
          </w:tcPr>
          <w:p w14:paraId="59594D48" w14:textId="2D501247" w:rsidR="003639C3" w:rsidRPr="005D24B3" w:rsidRDefault="00B050F4" w:rsidP="00AD025A">
            <w:pPr>
              <w:spacing w:after="0" w:line="276" w:lineRule="auto"/>
              <w:jc w:val="center"/>
              <w:rPr>
                <w:rFonts w:asciiTheme="majorHAnsi" w:hAnsiTheme="majorHAnsi" w:cstheme="majorHAnsi"/>
                <w:color w:val="000000"/>
                <w:sz w:val="22"/>
              </w:rPr>
            </w:pPr>
            <w:r>
              <w:rPr>
                <w:rFonts w:asciiTheme="majorHAnsi" w:hAnsiTheme="majorHAnsi" w:cstheme="majorHAnsi"/>
                <w:color w:val="000000"/>
                <w:sz w:val="22"/>
              </w:rPr>
              <w:sym w:font="Wingdings" w:char="F0FC"/>
            </w:r>
            <w:r>
              <w:rPr>
                <w:rFonts w:asciiTheme="majorHAnsi" w:hAnsiTheme="majorHAnsi" w:cstheme="majorHAnsi"/>
                <w:color w:val="000000"/>
                <w:sz w:val="22"/>
              </w:rPr>
              <w:t xml:space="preserve"> </w:t>
            </w:r>
            <w:r w:rsidR="003639C3" w:rsidRPr="005D24B3">
              <w:rPr>
                <w:rFonts w:asciiTheme="majorHAnsi" w:hAnsiTheme="majorHAnsi" w:cstheme="majorHAnsi"/>
                <w:color w:val="000000"/>
                <w:sz w:val="16"/>
                <w:szCs w:val="16"/>
              </w:rPr>
              <w:t>Every visit</w:t>
            </w:r>
            <w:r w:rsidR="009371D6" w:rsidRPr="005D24B3">
              <w:rPr>
                <w:rFonts w:asciiTheme="majorHAnsi" w:hAnsiTheme="majorHAnsi" w:cstheme="majorHAnsi"/>
                <w:color w:val="000000"/>
                <w:sz w:val="18"/>
                <w:szCs w:val="18"/>
                <w:vertAlign w:val="superscript"/>
              </w:rPr>
              <w:t>1</w:t>
            </w:r>
            <w:r w:rsidR="009371D6" w:rsidRPr="005D24B3">
              <w:rPr>
                <w:rFonts w:asciiTheme="majorHAnsi" w:hAnsiTheme="majorHAnsi" w:cstheme="majorHAnsi"/>
                <w:color w:val="000000"/>
                <w:sz w:val="16"/>
                <w:szCs w:val="16"/>
              </w:rPr>
              <w:t xml:space="preserve"> </w:t>
            </w:r>
          </w:p>
        </w:tc>
      </w:tr>
      <w:tr w:rsidR="00C321F6" w:rsidRPr="005D24B3" w14:paraId="1D3B98DC" w14:textId="77777777" w:rsidTr="006426B9">
        <w:trPr>
          <w:trHeight w:val="619"/>
        </w:trPr>
        <w:tc>
          <w:tcPr>
            <w:tcW w:w="2301" w:type="dxa"/>
            <w:tcBorders>
              <w:top w:val="nil"/>
              <w:left w:val="single" w:sz="8" w:space="0" w:color="auto"/>
              <w:bottom w:val="single" w:sz="4" w:space="0" w:color="auto"/>
              <w:right w:val="single" w:sz="4" w:space="0" w:color="auto"/>
            </w:tcBorders>
            <w:shd w:val="clear" w:color="000000" w:fill="C4D79B"/>
            <w:vAlign w:val="center"/>
            <w:hideMark/>
          </w:tcPr>
          <w:p w14:paraId="7C0BBEA7" w14:textId="77777777" w:rsidR="003639C3" w:rsidRPr="005D24B3" w:rsidRDefault="003639C3"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Use Screening Tools to Identify High-Risk Patients</w:t>
            </w:r>
            <w:r w:rsidR="009371D6" w:rsidRPr="005D24B3">
              <w:rPr>
                <w:rFonts w:asciiTheme="majorHAnsi" w:hAnsiTheme="majorHAnsi" w:cstheme="majorHAnsi"/>
                <w:bCs/>
                <w:sz w:val="18"/>
                <w:szCs w:val="18"/>
                <w:vertAlign w:val="superscript"/>
              </w:rPr>
              <w:t>2</w:t>
            </w:r>
          </w:p>
        </w:tc>
        <w:tc>
          <w:tcPr>
            <w:tcW w:w="17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99DFCD5"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1372" w:type="dxa"/>
            <w:tcBorders>
              <w:top w:val="nil"/>
              <w:left w:val="nil"/>
              <w:bottom w:val="single" w:sz="4" w:space="0" w:color="auto"/>
              <w:right w:val="single" w:sz="4" w:space="0" w:color="auto"/>
            </w:tcBorders>
            <w:shd w:val="clear" w:color="auto" w:fill="BFBFBF" w:themeFill="background1" w:themeFillShade="BF"/>
            <w:noWrap/>
            <w:vAlign w:val="center"/>
            <w:hideMark/>
          </w:tcPr>
          <w:p w14:paraId="6CF9746F"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962" w:type="dxa"/>
            <w:tcBorders>
              <w:top w:val="nil"/>
              <w:left w:val="nil"/>
              <w:bottom w:val="single" w:sz="4" w:space="0" w:color="auto"/>
              <w:right w:val="single" w:sz="4" w:space="0" w:color="auto"/>
            </w:tcBorders>
            <w:shd w:val="clear" w:color="auto" w:fill="BFBFBF" w:themeFill="background1" w:themeFillShade="BF"/>
            <w:noWrap/>
            <w:vAlign w:val="center"/>
            <w:hideMark/>
          </w:tcPr>
          <w:p w14:paraId="38F4A63C" w14:textId="3F7E912A" w:rsidR="003639C3" w:rsidRPr="005D24B3" w:rsidRDefault="003639C3" w:rsidP="00AD025A">
            <w:pPr>
              <w:spacing w:after="0" w:line="276" w:lineRule="auto"/>
              <w:rPr>
                <w:rFonts w:asciiTheme="majorHAnsi" w:hAnsiTheme="majorHAnsi" w:cstheme="majorHAnsi"/>
                <w:color w:val="000000"/>
                <w:sz w:val="22"/>
              </w:rPr>
            </w:pPr>
          </w:p>
        </w:tc>
        <w:tc>
          <w:tcPr>
            <w:tcW w:w="1097" w:type="dxa"/>
            <w:gridSpan w:val="2"/>
            <w:tcBorders>
              <w:top w:val="nil"/>
              <w:left w:val="nil"/>
              <w:bottom w:val="single" w:sz="4" w:space="0" w:color="auto"/>
              <w:right w:val="single" w:sz="4" w:space="0" w:color="auto"/>
            </w:tcBorders>
            <w:shd w:val="clear" w:color="000000" w:fill="FABF8F"/>
            <w:noWrap/>
            <w:vAlign w:val="center"/>
            <w:hideMark/>
          </w:tcPr>
          <w:p w14:paraId="1C9A1275" w14:textId="73D9FC04" w:rsidR="003639C3" w:rsidRPr="005D24B3" w:rsidRDefault="00B050F4" w:rsidP="00AD025A">
            <w:pPr>
              <w:spacing w:after="0" w:line="276" w:lineRule="auto"/>
              <w:jc w:val="center"/>
              <w:rPr>
                <w:rFonts w:asciiTheme="majorHAnsi" w:hAnsiTheme="majorHAnsi" w:cstheme="majorHAnsi"/>
                <w:color w:val="000000"/>
                <w:sz w:val="22"/>
              </w:rPr>
            </w:pPr>
            <w:r>
              <w:rPr>
                <w:rFonts w:asciiTheme="majorHAnsi" w:hAnsiTheme="majorHAnsi" w:cstheme="majorHAnsi"/>
                <w:color w:val="000000"/>
                <w:sz w:val="22"/>
              </w:rPr>
              <w:sym w:font="Wingdings" w:char="F0FC"/>
            </w:r>
          </w:p>
        </w:tc>
        <w:tc>
          <w:tcPr>
            <w:tcW w:w="1257" w:type="dxa"/>
            <w:tcBorders>
              <w:top w:val="nil"/>
              <w:left w:val="nil"/>
              <w:bottom w:val="single" w:sz="4" w:space="0" w:color="auto"/>
              <w:right w:val="single" w:sz="4" w:space="0" w:color="auto"/>
            </w:tcBorders>
            <w:shd w:val="clear" w:color="000000" w:fill="BFBFBF" w:themeFill="background1" w:themeFillShade="BF"/>
            <w:noWrap/>
            <w:vAlign w:val="center"/>
            <w:hideMark/>
          </w:tcPr>
          <w:p w14:paraId="5DC2D0FE" w14:textId="2AA74FC3" w:rsidR="003639C3" w:rsidRPr="005D24B3" w:rsidRDefault="003639C3" w:rsidP="00AD025A">
            <w:pPr>
              <w:spacing w:after="0" w:line="276" w:lineRule="auto"/>
              <w:rPr>
                <w:rFonts w:asciiTheme="majorHAnsi" w:hAnsiTheme="majorHAnsi" w:cstheme="majorHAnsi"/>
                <w:color w:val="000000"/>
                <w:sz w:val="22"/>
              </w:rPr>
            </w:pPr>
          </w:p>
        </w:tc>
        <w:tc>
          <w:tcPr>
            <w:tcW w:w="1235" w:type="dxa"/>
            <w:tcBorders>
              <w:top w:val="nil"/>
              <w:left w:val="nil"/>
              <w:bottom w:val="single" w:sz="4" w:space="0" w:color="auto"/>
              <w:right w:val="single" w:sz="4" w:space="0" w:color="auto"/>
            </w:tcBorders>
            <w:shd w:val="clear" w:color="000000" w:fill="BFBFBF" w:themeFill="background1" w:themeFillShade="BF"/>
            <w:noWrap/>
            <w:vAlign w:val="center"/>
            <w:hideMark/>
          </w:tcPr>
          <w:p w14:paraId="15D88CD9" w14:textId="6FABBA5D" w:rsidR="003639C3" w:rsidRPr="005D24B3" w:rsidRDefault="003639C3" w:rsidP="00AD025A">
            <w:pPr>
              <w:spacing w:after="0" w:line="276" w:lineRule="auto"/>
              <w:rPr>
                <w:rFonts w:asciiTheme="majorHAnsi" w:hAnsiTheme="majorHAnsi" w:cstheme="majorHAnsi"/>
                <w:color w:val="000000"/>
                <w:sz w:val="22"/>
              </w:rPr>
            </w:pPr>
          </w:p>
        </w:tc>
        <w:tc>
          <w:tcPr>
            <w:tcW w:w="1475" w:type="dxa"/>
            <w:tcBorders>
              <w:top w:val="nil"/>
              <w:left w:val="nil"/>
              <w:bottom w:val="single" w:sz="4" w:space="0" w:color="auto"/>
              <w:right w:val="single" w:sz="4" w:space="0" w:color="auto"/>
            </w:tcBorders>
            <w:shd w:val="clear" w:color="000000" w:fill="BFBFBF" w:themeFill="background1" w:themeFillShade="BF"/>
            <w:noWrap/>
            <w:vAlign w:val="center"/>
            <w:hideMark/>
          </w:tcPr>
          <w:p w14:paraId="2FA01BE0" w14:textId="2A19696A" w:rsidR="003639C3" w:rsidRPr="005D24B3" w:rsidRDefault="003639C3" w:rsidP="00AD025A">
            <w:pPr>
              <w:spacing w:after="0" w:line="276" w:lineRule="auto"/>
              <w:rPr>
                <w:rFonts w:asciiTheme="majorHAnsi" w:hAnsiTheme="majorHAnsi" w:cstheme="majorHAnsi"/>
                <w:color w:val="000000"/>
                <w:sz w:val="22"/>
              </w:rPr>
            </w:pPr>
          </w:p>
        </w:tc>
        <w:tc>
          <w:tcPr>
            <w:tcW w:w="1711" w:type="dxa"/>
            <w:tcBorders>
              <w:top w:val="nil"/>
              <w:left w:val="nil"/>
              <w:bottom w:val="single" w:sz="4" w:space="0" w:color="auto"/>
              <w:right w:val="single" w:sz="8" w:space="0" w:color="auto"/>
            </w:tcBorders>
            <w:shd w:val="clear" w:color="000000" w:fill="BFBFBF" w:themeFill="background1" w:themeFillShade="BF"/>
            <w:noWrap/>
            <w:vAlign w:val="center"/>
            <w:hideMark/>
          </w:tcPr>
          <w:p w14:paraId="2C5A3F50" w14:textId="2BEDC314" w:rsidR="003639C3" w:rsidRPr="005D24B3" w:rsidRDefault="003639C3" w:rsidP="00AD025A">
            <w:pPr>
              <w:spacing w:after="0" w:line="276" w:lineRule="auto"/>
              <w:rPr>
                <w:rFonts w:asciiTheme="majorHAnsi" w:hAnsiTheme="majorHAnsi" w:cstheme="majorHAnsi"/>
                <w:color w:val="000000"/>
                <w:sz w:val="22"/>
              </w:rPr>
            </w:pPr>
          </w:p>
        </w:tc>
      </w:tr>
      <w:tr w:rsidR="00C321F6" w:rsidRPr="005D24B3" w14:paraId="1DB9D90F" w14:textId="77777777" w:rsidTr="006426B9">
        <w:trPr>
          <w:trHeight w:val="823"/>
        </w:trPr>
        <w:tc>
          <w:tcPr>
            <w:tcW w:w="2301" w:type="dxa"/>
            <w:tcBorders>
              <w:top w:val="nil"/>
              <w:left w:val="single" w:sz="8" w:space="0" w:color="auto"/>
              <w:bottom w:val="single" w:sz="4" w:space="0" w:color="auto"/>
              <w:right w:val="single" w:sz="4" w:space="0" w:color="auto"/>
            </w:tcBorders>
            <w:shd w:val="clear" w:color="000000" w:fill="C4D79B"/>
            <w:vAlign w:val="center"/>
            <w:hideMark/>
          </w:tcPr>
          <w:p w14:paraId="1263FDA0" w14:textId="77777777" w:rsidR="003639C3" w:rsidRPr="005D24B3" w:rsidRDefault="003639C3"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Use Screening Tools to Identify Current Misuse/Abuse of Opioids</w:t>
            </w:r>
            <w:r w:rsidR="009371D6" w:rsidRPr="005D24B3">
              <w:rPr>
                <w:rFonts w:asciiTheme="majorHAnsi" w:hAnsiTheme="majorHAnsi" w:cstheme="majorHAnsi"/>
                <w:sz w:val="20"/>
                <w:szCs w:val="20"/>
                <w:vertAlign w:val="superscript"/>
              </w:rPr>
              <w:t>3</w:t>
            </w:r>
          </w:p>
        </w:tc>
        <w:tc>
          <w:tcPr>
            <w:tcW w:w="175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105A477"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137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0832BB0"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9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30038F" w14:textId="2A2A0FA7" w:rsidR="003639C3" w:rsidRPr="005D24B3" w:rsidRDefault="003639C3" w:rsidP="00D47841">
            <w:pPr>
              <w:spacing w:after="0" w:line="276" w:lineRule="auto"/>
              <w:jc w:val="center"/>
              <w:rPr>
                <w:rFonts w:asciiTheme="majorHAnsi" w:hAnsiTheme="majorHAnsi" w:cstheme="majorHAnsi"/>
                <w:color w:val="000000"/>
                <w:sz w:val="22"/>
              </w:rPr>
            </w:pPr>
          </w:p>
        </w:tc>
        <w:tc>
          <w:tcPr>
            <w:tcW w:w="1097"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4057246" w14:textId="77777777" w:rsidR="003639C3" w:rsidRPr="005D24B3" w:rsidRDefault="003639C3" w:rsidP="00AD025A">
            <w:pPr>
              <w:spacing w:after="0" w:line="276" w:lineRule="auto"/>
              <w:jc w:val="center"/>
              <w:rPr>
                <w:rFonts w:asciiTheme="majorHAnsi" w:hAnsiTheme="majorHAnsi" w:cstheme="majorHAnsi"/>
                <w:color w:val="000000"/>
                <w:sz w:val="22"/>
                <w:highlight w:val="black"/>
              </w:rPr>
            </w:pPr>
          </w:p>
        </w:tc>
        <w:tc>
          <w:tcPr>
            <w:tcW w:w="1257" w:type="dxa"/>
            <w:tcBorders>
              <w:top w:val="nil"/>
              <w:left w:val="nil"/>
              <w:bottom w:val="single" w:sz="4" w:space="0" w:color="auto"/>
              <w:right w:val="single" w:sz="4" w:space="0" w:color="auto"/>
            </w:tcBorders>
            <w:shd w:val="clear" w:color="000000" w:fill="FABF8F"/>
            <w:noWrap/>
            <w:vAlign w:val="center"/>
            <w:hideMark/>
          </w:tcPr>
          <w:p w14:paraId="2FFD9B82" w14:textId="0CA61793" w:rsidR="003639C3" w:rsidRPr="005D24B3" w:rsidRDefault="00B050F4" w:rsidP="00AD025A">
            <w:pPr>
              <w:spacing w:after="0" w:line="276" w:lineRule="auto"/>
              <w:jc w:val="center"/>
              <w:rPr>
                <w:rFonts w:asciiTheme="majorHAnsi" w:hAnsiTheme="majorHAnsi" w:cstheme="majorHAnsi"/>
                <w:color w:val="000000"/>
                <w:sz w:val="16"/>
                <w:szCs w:val="16"/>
              </w:rPr>
            </w:pPr>
            <w:r>
              <w:rPr>
                <w:rFonts w:asciiTheme="majorHAnsi" w:hAnsiTheme="majorHAnsi" w:cstheme="majorHAnsi"/>
                <w:color w:val="000000"/>
                <w:sz w:val="22"/>
              </w:rPr>
              <w:sym w:font="Wingdings" w:char="F0FC"/>
            </w:r>
          </w:p>
        </w:tc>
        <w:tc>
          <w:tcPr>
            <w:tcW w:w="1235" w:type="dxa"/>
            <w:tcBorders>
              <w:top w:val="nil"/>
              <w:left w:val="nil"/>
              <w:bottom w:val="single" w:sz="4" w:space="0" w:color="auto"/>
              <w:right w:val="single" w:sz="4" w:space="0" w:color="auto"/>
            </w:tcBorders>
            <w:shd w:val="clear" w:color="000000" w:fill="FABF8F"/>
            <w:noWrap/>
            <w:vAlign w:val="center"/>
            <w:hideMark/>
          </w:tcPr>
          <w:p w14:paraId="2F4386EB" w14:textId="77777777" w:rsidR="003639C3" w:rsidRPr="005D24B3" w:rsidRDefault="003639C3"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As needed</w:t>
            </w:r>
          </w:p>
        </w:tc>
        <w:tc>
          <w:tcPr>
            <w:tcW w:w="1475"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14:paraId="4C9BC428"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1711" w:type="dxa"/>
            <w:tcBorders>
              <w:top w:val="single" w:sz="4" w:space="0" w:color="auto"/>
              <w:left w:val="nil"/>
              <w:bottom w:val="single" w:sz="4" w:space="0" w:color="auto"/>
              <w:right w:val="single" w:sz="8" w:space="0" w:color="auto"/>
            </w:tcBorders>
            <w:shd w:val="clear" w:color="000000" w:fill="BFBFBF" w:themeFill="background1" w:themeFillShade="BF"/>
            <w:noWrap/>
            <w:vAlign w:val="center"/>
            <w:hideMark/>
          </w:tcPr>
          <w:p w14:paraId="0EC103C2"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r>
      <w:tr w:rsidR="00C321F6" w:rsidRPr="005D24B3" w14:paraId="41973E59" w14:textId="77777777" w:rsidTr="006426B9">
        <w:trPr>
          <w:trHeight w:val="780"/>
        </w:trPr>
        <w:tc>
          <w:tcPr>
            <w:tcW w:w="2301" w:type="dxa"/>
            <w:tcBorders>
              <w:top w:val="nil"/>
              <w:left w:val="single" w:sz="8" w:space="0" w:color="auto"/>
              <w:bottom w:val="single" w:sz="4" w:space="0" w:color="auto"/>
              <w:right w:val="single" w:sz="4" w:space="0" w:color="auto"/>
            </w:tcBorders>
            <w:shd w:val="clear" w:color="000000" w:fill="C4D79B"/>
            <w:vAlign w:val="center"/>
            <w:hideMark/>
          </w:tcPr>
          <w:p w14:paraId="7DC8D509" w14:textId="77777777" w:rsidR="003639C3" w:rsidRPr="005D24B3" w:rsidRDefault="003639C3"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Administer UDT at POC</w:t>
            </w:r>
          </w:p>
        </w:tc>
        <w:tc>
          <w:tcPr>
            <w:tcW w:w="175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CA1AA24"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137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108E1E7" w14:textId="7593CA9A" w:rsidR="003639C3" w:rsidRPr="005D24B3" w:rsidRDefault="003639C3" w:rsidP="00AD025A">
            <w:pPr>
              <w:spacing w:after="0" w:line="276" w:lineRule="auto"/>
              <w:rPr>
                <w:rFonts w:asciiTheme="majorHAnsi" w:hAnsiTheme="majorHAnsi" w:cstheme="majorHAnsi"/>
                <w:color w:val="000000"/>
                <w:sz w:val="22"/>
              </w:rPr>
            </w:pPr>
          </w:p>
        </w:tc>
        <w:tc>
          <w:tcPr>
            <w:tcW w:w="9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CCEFE95" w14:textId="77777777" w:rsidR="003639C3" w:rsidRPr="005D24B3" w:rsidRDefault="003639C3" w:rsidP="00AD025A">
            <w:pPr>
              <w:spacing w:after="0" w:line="276" w:lineRule="auto"/>
              <w:jc w:val="center"/>
              <w:rPr>
                <w:rFonts w:asciiTheme="majorHAnsi" w:hAnsiTheme="majorHAnsi" w:cstheme="majorHAnsi"/>
                <w:color w:val="000000"/>
                <w:sz w:val="22"/>
              </w:rPr>
            </w:pPr>
          </w:p>
        </w:tc>
        <w:tc>
          <w:tcPr>
            <w:tcW w:w="1097" w:type="dxa"/>
            <w:gridSpan w:val="2"/>
            <w:tcBorders>
              <w:top w:val="nil"/>
              <w:left w:val="nil"/>
              <w:bottom w:val="single" w:sz="4" w:space="0" w:color="auto"/>
              <w:right w:val="single" w:sz="4" w:space="0" w:color="auto"/>
            </w:tcBorders>
            <w:shd w:val="clear" w:color="000000" w:fill="FABF8F"/>
            <w:vAlign w:val="center"/>
            <w:hideMark/>
          </w:tcPr>
          <w:p w14:paraId="3C0985A7" w14:textId="5AE30817" w:rsidR="003639C3" w:rsidRPr="005D24B3" w:rsidRDefault="00B050F4" w:rsidP="00AD025A">
            <w:pPr>
              <w:spacing w:after="0" w:line="276" w:lineRule="auto"/>
              <w:jc w:val="center"/>
              <w:rPr>
                <w:rFonts w:asciiTheme="majorHAnsi" w:hAnsiTheme="majorHAnsi" w:cstheme="majorHAnsi"/>
                <w:color w:val="000000"/>
                <w:sz w:val="22"/>
              </w:rPr>
            </w:pPr>
            <w:r>
              <w:rPr>
                <w:rFonts w:asciiTheme="majorHAnsi" w:hAnsiTheme="majorHAnsi" w:cstheme="majorHAnsi"/>
                <w:color w:val="000000"/>
                <w:sz w:val="22"/>
              </w:rPr>
              <w:sym w:font="Wingdings" w:char="F0FC"/>
            </w:r>
          </w:p>
        </w:tc>
        <w:tc>
          <w:tcPr>
            <w:tcW w:w="1257" w:type="dxa"/>
            <w:tcBorders>
              <w:top w:val="nil"/>
              <w:left w:val="nil"/>
              <w:bottom w:val="single" w:sz="4" w:space="0" w:color="auto"/>
              <w:right w:val="single" w:sz="4" w:space="0" w:color="auto"/>
            </w:tcBorders>
            <w:shd w:val="clear" w:color="000000" w:fill="FABF8F"/>
            <w:vAlign w:val="center"/>
            <w:hideMark/>
          </w:tcPr>
          <w:p w14:paraId="54592FB5"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As needed</w:t>
            </w:r>
          </w:p>
        </w:tc>
        <w:tc>
          <w:tcPr>
            <w:tcW w:w="2710" w:type="dxa"/>
            <w:gridSpan w:val="2"/>
            <w:tcBorders>
              <w:top w:val="single" w:sz="4" w:space="0" w:color="auto"/>
              <w:left w:val="nil"/>
              <w:bottom w:val="single" w:sz="4" w:space="0" w:color="auto"/>
              <w:right w:val="single" w:sz="4" w:space="0" w:color="000000"/>
            </w:tcBorders>
            <w:shd w:val="clear" w:color="000000" w:fill="FABF8F"/>
            <w:vAlign w:val="center"/>
            <w:hideMark/>
          </w:tcPr>
          <w:p w14:paraId="7C881D00" w14:textId="77777777" w:rsidR="003639C3" w:rsidRPr="005D24B3" w:rsidRDefault="003639C3" w:rsidP="00A8208B">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Randomly </w:t>
            </w:r>
            <w:r w:rsidR="00A8208B" w:rsidRPr="005D24B3">
              <w:rPr>
                <w:rFonts w:asciiTheme="majorHAnsi" w:hAnsiTheme="majorHAnsi" w:cstheme="majorHAnsi"/>
                <w:color w:val="000000"/>
                <w:sz w:val="16"/>
                <w:szCs w:val="16"/>
              </w:rPr>
              <w:t xml:space="preserve">at least </w:t>
            </w:r>
            <w:r w:rsidRPr="005D24B3">
              <w:rPr>
                <w:rFonts w:asciiTheme="majorHAnsi" w:hAnsiTheme="majorHAnsi" w:cstheme="majorHAnsi"/>
                <w:color w:val="000000"/>
                <w:sz w:val="16"/>
                <w:szCs w:val="16"/>
              </w:rPr>
              <w:t>2</w:t>
            </w:r>
            <w:r w:rsidR="00A8208B" w:rsidRPr="005D24B3">
              <w:rPr>
                <w:rFonts w:asciiTheme="majorHAnsi" w:hAnsiTheme="majorHAnsi" w:cstheme="majorHAnsi"/>
                <w:color w:val="000000"/>
                <w:sz w:val="16"/>
                <w:szCs w:val="16"/>
              </w:rPr>
              <w:t>x</w:t>
            </w:r>
            <w:r w:rsidRPr="005D24B3">
              <w:rPr>
                <w:rFonts w:asciiTheme="majorHAnsi" w:hAnsiTheme="majorHAnsi" w:cstheme="majorHAnsi"/>
                <w:color w:val="000000"/>
                <w:sz w:val="16"/>
                <w:szCs w:val="16"/>
              </w:rPr>
              <w:t>/year for all patients</w:t>
            </w:r>
            <w:r w:rsidR="00A8208B" w:rsidRPr="005D24B3">
              <w:rPr>
                <w:rFonts w:asciiTheme="majorHAnsi" w:hAnsiTheme="majorHAnsi" w:cstheme="majorHAnsi"/>
                <w:color w:val="000000"/>
                <w:sz w:val="16"/>
                <w:szCs w:val="16"/>
              </w:rPr>
              <w:t>, and up to 4x/year for high-risk patients</w:t>
            </w:r>
          </w:p>
        </w:tc>
        <w:tc>
          <w:tcPr>
            <w:tcW w:w="1711" w:type="dxa"/>
            <w:tcBorders>
              <w:top w:val="nil"/>
              <w:left w:val="nil"/>
              <w:bottom w:val="single" w:sz="4" w:space="0" w:color="auto"/>
              <w:right w:val="single" w:sz="8" w:space="0" w:color="auto"/>
            </w:tcBorders>
            <w:shd w:val="clear" w:color="000000" w:fill="FABF8F"/>
            <w:noWrap/>
            <w:vAlign w:val="center"/>
            <w:hideMark/>
          </w:tcPr>
          <w:p w14:paraId="0CCD7892" w14:textId="52BA4235" w:rsidR="003639C3" w:rsidRPr="005D24B3" w:rsidRDefault="00B050F4" w:rsidP="00AD025A">
            <w:pPr>
              <w:spacing w:after="0" w:line="276" w:lineRule="auto"/>
              <w:jc w:val="center"/>
              <w:rPr>
                <w:rFonts w:asciiTheme="majorHAnsi" w:hAnsiTheme="majorHAnsi" w:cstheme="majorHAnsi"/>
                <w:color w:val="000000"/>
                <w:sz w:val="22"/>
              </w:rPr>
            </w:pPr>
            <w:r>
              <w:rPr>
                <w:rFonts w:asciiTheme="majorHAnsi" w:hAnsiTheme="majorHAnsi" w:cstheme="majorHAnsi"/>
                <w:color w:val="000000"/>
                <w:sz w:val="22"/>
              </w:rPr>
              <w:sym w:font="Wingdings" w:char="F0FC"/>
            </w:r>
          </w:p>
        </w:tc>
      </w:tr>
      <w:tr w:rsidR="00C321F6" w:rsidRPr="005D24B3" w14:paraId="10A653F0" w14:textId="77777777" w:rsidTr="006426B9">
        <w:trPr>
          <w:trHeight w:val="272"/>
        </w:trPr>
        <w:tc>
          <w:tcPr>
            <w:tcW w:w="2301" w:type="dxa"/>
            <w:tcBorders>
              <w:top w:val="nil"/>
              <w:left w:val="single" w:sz="8" w:space="0" w:color="auto"/>
              <w:bottom w:val="single" w:sz="4" w:space="0" w:color="auto"/>
              <w:right w:val="single" w:sz="4" w:space="0" w:color="auto"/>
            </w:tcBorders>
            <w:shd w:val="clear" w:color="000000" w:fill="C4D79B"/>
            <w:vAlign w:val="center"/>
            <w:hideMark/>
          </w:tcPr>
          <w:p w14:paraId="623FB6D8" w14:textId="77777777" w:rsidR="003639C3" w:rsidRPr="005D24B3" w:rsidRDefault="003639C3"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Treatment Agreement</w:t>
            </w:r>
          </w:p>
        </w:tc>
        <w:tc>
          <w:tcPr>
            <w:tcW w:w="175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156667E"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137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AA6CA70"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9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BB0FC48" w14:textId="77777777" w:rsidR="003639C3" w:rsidRPr="005D24B3" w:rsidRDefault="003639C3" w:rsidP="00AD025A">
            <w:pPr>
              <w:spacing w:after="0" w:line="276" w:lineRule="auto"/>
              <w:rPr>
                <w:rFonts w:asciiTheme="majorHAnsi" w:hAnsiTheme="majorHAnsi" w:cstheme="majorHAnsi"/>
                <w:color w:val="000000"/>
                <w:sz w:val="22"/>
              </w:rPr>
            </w:pPr>
            <w:r w:rsidRPr="005D24B3">
              <w:rPr>
                <w:rFonts w:asciiTheme="majorHAnsi" w:hAnsiTheme="majorHAnsi" w:cstheme="majorHAnsi"/>
                <w:color w:val="000000"/>
                <w:sz w:val="22"/>
              </w:rPr>
              <w:t> </w:t>
            </w:r>
          </w:p>
        </w:tc>
        <w:tc>
          <w:tcPr>
            <w:tcW w:w="1097" w:type="dxa"/>
            <w:gridSpan w:val="2"/>
            <w:tcBorders>
              <w:top w:val="nil"/>
              <w:left w:val="nil"/>
              <w:bottom w:val="single" w:sz="4" w:space="0" w:color="auto"/>
              <w:right w:val="nil"/>
            </w:tcBorders>
            <w:shd w:val="clear" w:color="000000" w:fill="FABF8F"/>
            <w:noWrap/>
            <w:vAlign w:val="center"/>
            <w:hideMark/>
          </w:tcPr>
          <w:p w14:paraId="2FCB4EF1" w14:textId="4E8ABBA7" w:rsidR="003639C3" w:rsidRPr="005D24B3" w:rsidRDefault="00B050F4" w:rsidP="00AD025A">
            <w:pPr>
              <w:spacing w:after="0" w:line="276" w:lineRule="auto"/>
              <w:jc w:val="center"/>
              <w:rPr>
                <w:rFonts w:asciiTheme="majorHAnsi" w:hAnsiTheme="majorHAnsi" w:cstheme="majorHAnsi"/>
                <w:color w:val="000000"/>
                <w:sz w:val="22"/>
              </w:rPr>
            </w:pPr>
            <w:r>
              <w:rPr>
                <w:rFonts w:asciiTheme="majorHAnsi" w:hAnsiTheme="majorHAnsi" w:cstheme="majorHAnsi"/>
                <w:color w:val="000000"/>
                <w:sz w:val="22"/>
              </w:rPr>
              <w:sym w:font="Wingdings" w:char="F0FC"/>
            </w:r>
          </w:p>
        </w:tc>
        <w:tc>
          <w:tcPr>
            <w:tcW w:w="5678" w:type="dxa"/>
            <w:gridSpan w:val="4"/>
            <w:tcBorders>
              <w:top w:val="single" w:sz="4" w:space="0" w:color="auto"/>
              <w:left w:val="single" w:sz="4" w:space="0" w:color="auto"/>
              <w:bottom w:val="single" w:sz="4" w:space="0" w:color="auto"/>
              <w:right w:val="single" w:sz="8" w:space="0" w:color="000000"/>
            </w:tcBorders>
            <w:shd w:val="clear" w:color="000000" w:fill="FABF8F"/>
            <w:noWrap/>
            <w:vAlign w:val="center"/>
            <w:hideMark/>
          </w:tcPr>
          <w:p w14:paraId="25A045E6" w14:textId="77777777" w:rsidR="003639C3" w:rsidRPr="005D24B3" w:rsidRDefault="003639C3"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Modify agreement as needed</w:t>
            </w:r>
          </w:p>
        </w:tc>
      </w:tr>
      <w:tr w:rsidR="00377D3F" w:rsidRPr="005D24B3" w14:paraId="1167BBD7" w14:textId="77777777" w:rsidTr="00674BE4">
        <w:trPr>
          <w:trHeight w:val="1258"/>
        </w:trPr>
        <w:tc>
          <w:tcPr>
            <w:tcW w:w="2301" w:type="dxa"/>
            <w:tcBorders>
              <w:top w:val="nil"/>
              <w:left w:val="single" w:sz="8" w:space="0" w:color="auto"/>
              <w:bottom w:val="single" w:sz="4" w:space="0" w:color="auto"/>
              <w:right w:val="single" w:sz="4" w:space="0" w:color="auto"/>
            </w:tcBorders>
            <w:shd w:val="clear" w:color="000000" w:fill="C4D79B"/>
            <w:vAlign w:val="center"/>
            <w:hideMark/>
          </w:tcPr>
          <w:p w14:paraId="57EEC752" w14:textId="77777777" w:rsidR="00CE36B8" w:rsidRPr="005D24B3" w:rsidRDefault="00CE36B8"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Track Pain and Function</w:t>
            </w:r>
          </w:p>
        </w:tc>
        <w:tc>
          <w:tcPr>
            <w:tcW w:w="4096" w:type="dxa"/>
            <w:gridSpan w:val="4"/>
            <w:tcBorders>
              <w:top w:val="single" w:sz="4" w:space="0" w:color="auto"/>
              <w:left w:val="nil"/>
              <w:right w:val="single" w:sz="4" w:space="0" w:color="auto"/>
            </w:tcBorders>
            <w:shd w:val="clear" w:color="000000" w:fill="FABF8F"/>
            <w:noWrap/>
            <w:vAlign w:val="center"/>
            <w:hideMark/>
          </w:tcPr>
          <w:p w14:paraId="7E618A46" w14:textId="77777777" w:rsidR="00CE36B8" w:rsidRPr="005D24B3" w:rsidRDefault="00CE36B8" w:rsidP="00AD025A">
            <w:pPr>
              <w:spacing w:after="0" w:line="276" w:lineRule="auto"/>
              <w:jc w:val="center"/>
              <w:rPr>
                <w:rFonts w:asciiTheme="majorHAnsi" w:hAnsiTheme="majorHAnsi" w:cstheme="majorHAnsi"/>
                <w:color w:val="000000"/>
                <w:sz w:val="16"/>
                <w:szCs w:val="16"/>
              </w:rPr>
            </w:pPr>
          </w:p>
          <w:p w14:paraId="7F02986F" w14:textId="77777777" w:rsidR="00CE36B8" w:rsidRPr="005D24B3" w:rsidRDefault="00CE36B8"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Every visit</w:t>
            </w:r>
          </w:p>
          <w:p w14:paraId="219EE804" w14:textId="77777777" w:rsidR="00CE36B8" w:rsidRPr="005D24B3" w:rsidRDefault="00CE36B8" w:rsidP="00AD025A">
            <w:pPr>
              <w:spacing w:after="0" w:line="276" w:lineRule="auto"/>
              <w:jc w:val="center"/>
              <w:rPr>
                <w:rFonts w:asciiTheme="majorHAnsi" w:hAnsiTheme="majorHAnsi" w:cstheme="majorHAnsi"/>
                <w:color w:val="000000"/>
                <w:sz w:val="16"/>
                <w:szCs w:val="16"/>
              </w:rPr>
            </w:pPr>
          </w:p>
        </w:tc>
        <w:tc>
          <w:tcPr>
            <w:tcW w:w="1091" w:type="dxa"/>
            <w:tcBorders>
              <w:top w:val="single" w:sz="4" w:space="0" w:color="auto"/>
              <w:left w:val="single" w:sz="4" w:space="0" w:color="auto"/>
              <w:right w:val="single" w:sz="4" w:space="0" w:color="000000"/>
            </w:tcBorders>
            <w:shd w:val="clear" w:color="000000" w:fill="FABF8F"/>
            <w:vAlign w:val="center"/>
          </w:tcPr>
          <w:p w14:paraId="6837A782" w14:textId="77777777" w:rsidR="00CE36B8" w:rsidRPr="005D24B3" w:rsidRDefault="00CE36B8">
            <w:pPr>
              <w:spacing w:after="0" w:line="240" w:lineRule="auto"/>
              <w:rPr>
                <w:rFonts w:asciiTheme="majorHAnsi" w:hAnsiTheme="majorHAnsi" w:cstheme="majorHAnsi"/>
                <w:color w:val="000000"/>
                <w:sz w:val="16"/>
                <w:szCs w:val="16"/>
              </w:rPr>
            </w:pPr>
          </w:p>
          <w:p w14:paraId="3A222010" w14:textId="77777777" w:rsidR="00CE36B8" w:rsidRPr="005D24B3" w:rsidRDefault="00CE36B8">
            <w:pPr>
              <w:spacing w:after="0" w:line="240"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Every visit </w:t>
            </w:r>
          </w:p>
          <w:p w14:paraId="4A34C6A0" w14:textId="77777777" w:rsidR="00CE36B8" w:rsidRPr="005D24B3" w:rsidRDefault="00CE36B8">
            <w:pPr>
              <w:spacing w:after="0" w:line="240" w:lineRule="auto"/>
              <w:rPr>
                <w:rFonts w:asciiTheme="majorHAnsi" w:hAnsiTheme="majorHAnsi" w:cstheme="majorHAnsi"/>
                <w:color w:val="000000"/>
                <w:sz w:val="16"/>
                <w:szCs w:val="16"/>
              </w:rPr>
            </w:pPr>
          </w:p>
          <w:p w14:paraId="65B4C688" w14:textId="77777777" w:rsidR="00CE36B8" w:rsidRPr="005D24B3" w:rsidRDefault="00CE36B8">
            <w:pPr>
              <w:spacing w:after="0" w:line="240"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Establish baseline levels at start of trial </w:t>
            </w:r>
          </w:p>
          <w:p w14:paraId="63314A83" w14:textId="77777777" w:rsidR="00CE36B8" w:rsidRPr="005D24B3" w:rsidRDefault="00CE36B8">
            <w:pPr>
              <w:spacing w:after="0" w:line="240" w:lineRule="auto"/>
              <w:rPr>
                <w:rFonts w:asciiTheme="majorHAnsi" w:hAnsiTheme="majorHAnsi" w:cstheme="majorHAnsi"/>
                <w:color w:val="000000"/>
                <w:sz w:val="16"/>
                <w:szCs w:val="16"/>
              </w:rPr>
            </w:pPr>
          </w:p>
          <w:p w14:paraId="75046E23" w14:textId="77777777" w:rsidR="00CE36B8" w:rsidRPr="005D24B3" w:rsidRDefault="00CE36B8" w:rsidP="00CE36B8">
            <w:pPr>
              <w:spacing w:after="0" w:line="276" w:lineRule="auto"/>
              <w:jc w:val="center"/>
              <w:rPr>
                <w:rFonts w:asciiTheme="majorHAnsi" w:hAnsiTheme="majorHAnsi" w:cstheme="majorHAnsi"/>
                <w:color w:val="000000"/>
                <w:sz w:val="16"/>
                <w:szCs w:val="16"/>
              </w:rPr>
            </w:pPr>
          </w:p>
        </w:tc>
        <w:tc>
          <w:tcPr>
            <w:tcW w:w="5678" w:type="dxa"/>
            <w:gridSpan w:val="4"/>
            <w:tcBorders>
              <w:top w:val="nil"/>
              <w:left w:val="nil"/>
              <w:bottom w:val="single" w:sz="4" w:space="0" w:color="auto"/>
              <w:right w:val="single" w:sz="8" w:space="0" w:color="000000"/>
            </w:tcBorders>
            <w:shd w:val="clear" w:color="000000" w:fill="FABF8F"/>
            <w:vAlign w:val="center"/>
            <w:hideMark/>
          </w:tcPr>
          <w:p w14:paraId="460219CB" w14:textId="77777777" w:rsidR="00CE36B8" w:rsidRPr="005D24B3" w:rsidRDefault="00CE36B8"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Monthly during first year (after the 3</w:t>
            </w:r>
            <w:r w:rsidRPr="005D24B3">
              <w:rPr>
                <w:rFonts w:asciiTheme="majorHAnsi" w:hAnsiTheme="majorHAnsi" w:cstheme="majorHAnsi"/>
                <w:color w:val="000000"/>
                <w:sz w:val="16"/>
                <w:szCs w:val="16"/>
                <w:vertAlign w:val="superscript"/>
              </w:rPr>
              <w:t>rd</w:t>
            </w:r>
            <w:r w:rsidRPr="005D24B3">
              <w:rPr>
                <w:rFonts w:asciiTheme="majorHAnsi" w:hAnsiTheme="majorHAnsi" w:cstheme="majorHAnsi"/>
                <w:color w:val="000000"/>
                <w:sz w:val="16"/>
                <w:szCs w:val="16"/>
              </w:rPr>
              <w:t xml:space="preserve"> month)</w:t>
            </w:r>
          </w:p>
          <w:p w14:paraId="59A45BEF" w14:textId="77777777" w:rsidR="00CE36B8" w:rsidRPr="005D24B3" w:rsidRDefault="00CE36B8"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 and quarterly after first year (need 30% improvement in both pain and function to continue treatment)</w:t>
            </w:r>
          </w:p>
        </w:tc>
      </w:tr>
      <w:tr w:rsidR="00377D3F" w:rsidRPr="005D24B3" w14:paraId="4C2EAE30" w14:textId="77777777" w:rsidTr="00674BE4">
        <w:trPr>
          <w:trHeight w:val="512"/>
        </w:trPr>
        <w:tc>
          <w:tcPr>
            <w:tcW w:w="2301" w:type="dxa"/>
            <w:tcBorders>
              <w:top w:val="nil"/>
              <w:left w:val="single" w:sz="8" w:space="0" w:color="auto"/>
              <w:bottom w:val="single" w:sz="8" w:space="0" w:color="auto"/>
              <w:right w:val="single" w:sz="4" w:space="0" w:color="auto"/>
            </w:tcBorders>
            <w:shd w:val="clear" w:color="000000" w:fill="C4D79B"/>
            <w:vAlign w:val="center"/>
            <w:hideMark/>
          </w:tcPr>
          <w:p w14:paraId="539DDCAE" w14:textId="77777777" w:rsidR="003639C3" w:rsidRPr="005D24B3" w:rsidRDefault="003639C3" w:rsidP="00AD025A">
            <w:pPr>
              <w:spacing w:after="0" w:line="276" w:lineRule="auto"/>
              <w:rPr>
                <w:rFonts w:asciiTheme="majorHAnsi" w:hAnsiTheme="majorHAnsi" w:cstheme="majorHAnsi"/>
                <w:color w:val="000000"/>
                <w:sz w:val="16"/>
                <w:szCs w:val="16"/>
              </w:rPr>
            </w:pPr>
            <w:r w:rsidRPr="005D24B3">
              <w:rPr>
                <w:rFonts w:asciiTheme="majorHAnsi" w:hAnsiTheme="majorHAnsi" w:cstheme="majorHAnsi"/>
                <w:color w:val="000000"/>
                <w:sz w:val="16"/>
                <w:szCs w:val="16"/>
              </w:rPr>
              <w:t>Determine</w:t>
            </w:r>
            <w:r w:rsidR="00B10D87" w:rsidRPr="005D24B3">
              <w:rPr>
                <w:rFonts w:asciiTheme="majorHAnsi" w:hAnsiTheme="majorHAnsi" w:cstheme="majorHAnsi"/>
                <w:color w:val="000000"/>
                <w:sz w:val="16"/>
                <w:szCs w:val="16"/>
              </w:rPr>
              <w:t xml:space="preserve"> and Document</w:t>
            </w:r>
            <w:r w:rsidRPr="005D24B3">
              <w:rPr>
                <w:rFonts w:asciiTheme="majorHAnsi" w:hAnsiTheme="majorHAnsi" w:cstheme="majorHAnsi"/>
                <w:color w:val="000000"/>
                <w:sz w:val="16"/>
                <w:szCs w:val="16"/>
              </w:rPr>
              <w:t xml:space="preserve"> Current MED Dose</w:t>
            </w:r>
            <w:r w:rsidR="009371D6" w:rsidRPr="005D24B3">
              <w:rPr>
                <w:rFonts w:asciiTheme="majorHAnsi" w:hAnsiTheme="majorHAnsi" w:cstheme="majorHAnsi"/>
                <w:sz w:val="20"/>
                <w:szCs w:val="20"/>
                <w:vertAlign w:val="superscript"/>
              </w:rPr>
              <w:t>4</w:t>
            </w:r>
          </w:p>
        </w:tc>
        <w:tc>
          <w:tcPr>
            <w:tcW w:w="10865" w:type="dxa"/>
            <w:gridSpan w:val="9"/>
            <w:tcBorders>
              <w:top w:val="single" w:sz="4" w:space="0" w:color="auto"/>
              <w:left w:val="nil"/>
              <w:bottom w:val="single" w:sz="8" w:space="0" w:color="auto"/>
              <w:right w:val="single" w:sz="8" w:space="0" w:color="000000"/>
            </w:tcBorders>
            <w:shd w:val="clear" w:color="000000" w:fill="FABF8F"/>
            <w:noWrap/>
            <w:vAlign w:val="center"/>
            <w:hideMark/>
          </w:tcPr>
          <w:p w14:paraId="6A27D42D" w14:textId="3B4DCBB0" w:rsidR="007A6D21" w:rsidRPr="005D24B3" w:rsidRDefault="00B050F4" w:rsidP="00AD025A">
            <w:pPr>
              <w:spacing w:after="0" w:line="276" w:lineRule="auto"/>
              <w:jc w:val="center"/>
              <w:rPr>
                <w:rFonts w:asciiTheme="majorHAnsi" w:hAnsiTheme="majorHAnsi" w:cstheme="majorHAnsi"/>
                <w:color w:val="000000"/>
                <w:sz w:val="16"/>
                <w:szCs w:val="16"/>
              </w:rPr>
            </w:pPr>
            <w:r>
              <w:rPr>
                <w:rFonts w:asciiTheme="majorHAnsi" w:hAnsiTheme="majorHAnsi" w:cstheme="majorHAnsi"/>
                <w:color w:val="000000"/>
                <w:sz w:val="22"/>
              </w:rPr>
              <w:sym w:font="Wingdings" w:char="F0FC"/>
            </w:r>
            <w:r>
              <w:rPr>
                <w:rFonts w:asciiTheme="majorHAnsi" w:hAnsiTheme="majorHAnsi" w:cstheme="majorHAnsi"/>
                <w:color w:val="000000"/>
                <w:sz w:val="22"/>
              </w:rPr>
              <w:t xml:space="preserve"> </w:t>
            </w:r>
            <w:r w:rsidR="003639C3" w:rsidRPr="005D24B3">
              <w:rPr>
                <w:rFonts w:asciiTheme="majorHAnsi" w:hAnsiTheme="majorHAnsi" w:cstheme="majorHAnsi"/>
                <w:color w:val="000000"/>
                <w:sz w:val="16"/>
                <w:szCs w:val="16"/>
              </w:rPr>
              <w:t>Every visit</w:t>
            </w:r>
          </w:p>
          <w:p w14:paraId="1503C1CE" w14:textId="77777777" w:rsidR="003639C3" w:rsidRPr="005D24B3" w:rsidRDefault="007A6D21" w:rsidP="00AD025A">
            <w:pPr>
              <w:spacing w:after="0" w:line="276" w:lineRule="auto"/>
              <w:jc w:val="center"/>
              <w:rPr>
                <w:rFonts w:asciiTheme="majorHAnsi" w:hAnsiTheme="majorHAnsi" w:cstheme="majorHAnsi"/>
                <w:color w:val="000000"/>
                <w:sz w:val="16"/>
                <w:szCs w:val="16"/>
              </w:rPr>
            </w:pPr>
            <w:r w:rsidRPr="005D24B3">
              <w:rPr>
                <w:rFonts w:asciiTheme="majorHAnsi" w:hAnsiTheme="majorHAnsi" w:cstheme="majorHAnsi"/>
                <w:color w:val="000000"/>
                <w:sz w:val="16"/>
                <w:szCs w:val="16"/>
              </w:rPr>
              <w:t xml:space="preserve"> (Make semi-annual weaning attempts for patients on &gt;80 mg/day MED for over 6 months to reduce dosage to &lt; 80 mg/day MED)</w:t>
            </w:r>
          </w:p>
        </w:tc>
      </w:tr>
    </w:tbl>
    <w:p w14:paraId="35DD43AD" w14:textId="77777777" w:rsidR="00B10D87" w:rsidRPr="005D24B3" w:rsidRDefault="00B10D87" w:rsidP="00AD025A">
      <w:pPr>
        <w:pStyle w:val="Default"/>
        <w:spacing w:line="276" w:lineRule="auto"/>
        <w:rPr>
          <w:rFonts w:asciiTheme="majorHAnsi" w:hAnsiTheme="majorHAnsi" w:cstheme="majorHAnsi"/>
          <w:bCs/>
          <w:color w:val="auto"/>
          <w:sz w:val="18"/>
          <w:szCs w:val="18"/>
        </w:rPr>
      </w:pPr>
      <w:r w:rsidRPr="005D24B3">
        <w:rPr>
          <w:rFonts w:asciiTheme="majorHAnsi" w:hAnsiTheme="majorHAnsi" w:cstheme="majorHAnsi"/>
          <w:sz w:val="16"/>
          <w:szCs w:val="16"/>
        </w:rPr>
        <w:t xml:space="preserve">Table adapted with permission from </w:t>
      </w:r>
      <w:r w:rsidRPr="005D24B3">
        <w:rPr>
          <w:rFonts w:asciiTheme="majorHAnsi" w:hAnsiTheme="majorHAnsi" w:cstheme="majorHAnsi"/>
          <w:color w:val="auto"/>
          <w:sz w:val="16"/>
          <w:szCs w:val="16"/>
        </w:rPr>
        <w:t>Washington State Agency Medical Directors Group Interagency Guideline on Opioid Dosing for Chronic Non-cancer Pain, 2010</w:t>
      </w:r>
    </w:p>
    <w:p w14:paraId="047A0E55" w14:textId="77777777" w:rsidR="009371D6" w:rsidRPr="005D24B3" w:rsidRDefault="009371D6" w:rsidP="009371D6">
      <w:pPr>
        <w:pStyle w:val="Default"/>
        <w:spacing w:line="276" w:lineRule="auto"/>
        <w:rPr>
          <w:rFonts w:asciiTheme="majorHAnsi" w:hAnsiTheme="majorHAnsi" w:cstheme="majorHAnsi"/>
          <w:bCs/>
          <w:color w:val="auto"/>
          <w:sz w:val="16"/>
          <w:szCs w:val="16"/>
        </w:rPr>
      </w:pPr>
      <w:r w:rsidRPr="005D24B3">
        <w:rPr>
          <w:rFonts w:asciiTheme="majorHAnsi" w:hAnsiTheme="majorHAnsi" w:cstheme="majorHAnsi"/>
          <w:bCs/>
          <w:color w:val="auto"/>
          <w:sz w:val="18"/>
          <w:szCs w:val="18"/>
          <w:vertAlign w:val="superscript"/>
        </w:rPr>
        <w:t xml:space="preserve">1 </w:t>
      </w:r>
      <w:r w:rsidRPr="005D24B3">
        <w:rPr>
          <w:rFonts w:asciiTheme="majorHAnsi" w:hAnsiTheme="majorHAnsi" w:cstheme="majorHAnsi"/>
          <w:bCs/>
          <w:color w:val="auto"/>
          <w:sz w:val="16"/>
          <w:szCs w:val="16"/>
        </w:rPr>
        <w:t xml:space="preserve">See Sections 1.2 and 1.3 for </w:t>
      </w:r>
      <w:proofErr w:type="spellStart"/>
      <w:r w:rsidRPr="005D24B3">
        <w:rPr>
          <w:rFonts w:asciiTheme="majorHAnsi" w:hAnsiTheme="majorHAnsi" w:cstheme="majorHAnsi"/>
          <w:bCs/>
          <w:color w:val="auto"/>
          <w:sz w:val="16"/>
          <w:szCs w:val="16"/>
        </w:rPr>
        <w:t>for</w:t>
      </w:r>
      <w:proofErr w:type="spellEnd"/>
      <w:r w:rsidRPr="005D24B3">
        <w:rPr>
          <w:rFonts w:asciiTheme="majorHAnsi" w:hAnsiTheme="majorHAnsi" w:cstheme="majorHAnsi"/>
          <w:bCs/>
          <w:color w:val="auto"/>
          <w:sz w:val="16"/>
          <w:szCs w:val="16"/>
        </w:rPr>
        <w:t xml:space="preserve"> providers treating patients with moderate to severe pain in emergency departments, urgent care clinics and other clinical settings. </w:t>
      </w:r>
    </w:p>
    <w:p w14:paraId="5984751F" w14:textId="77777777" w:rsidR="000936AD" w:rsidRPr="005D24B3" w:rsidRDefault="009371D6" w:rsidP="00AD025A">
      <w:pPr>
        <w:pStyle w:val="Default"/>
        <w:spacing w:line="276" w:lineRule="auto"/>
        <w:rPr>
          <w:rFonts w:asciiTheme="majorHAnsi" w:hAnsiTheme="majorHAnsi" w:cstheme="majorHAnsi"/>
          <w:bCs/>
          <w:color w:val="auto"/>
          <w:sz w:val="16"/>
          <w:szCs w:val="16"/>
        </w:rPr>
      </w:pPr>
      <w:r w:rsidRPr="005D24B3">
        <w:rPr>
          <w:rFonts w:asciiTheme="majorHAnsi" w:hAnsiTheme="majorHAnsi" w:cstheme="majorHAnsi"/>
          <w:bCs/>
          <w:color w:val="auto"/>
          <w:sz w:val="18"/>
          <w:szCs w:val="18"/>
          <w:vertAlign w:val="superscript"/>
        </w:rPr>
        <w:t>2</w:t>
      </w:r>
      <w:r w:rsidR="00D31CE1" w:rsidRPr="005D24B3">
        <w:rPr>
          <w:rFonts w:asciiTheme="majorHAnsi" w:hAnsiTheme="majorHAnsi" w:cstheme="majorHAnsi"/>
          <w:bCs/>
          <w:color w:val="auto"/>
          <w:sz w:val="18"/>
          <w:szCs w:val="18"/>
        </w:rPr>
        <w:t xml:space="preserve"> </w:t>
      </w:r>
      <w:r w:rsidR="00D31CE1" w:rsidRPr="005D24B3">
        <w:rPr>
          <w:rFonts w:asciiTheme="majorHAnsi" w:hAnsiTheme="majorHAnsi" w:cstheme="majorHAnsi"/>
          <w:bCs/>
          <w:color w:val="auto"/>
          <w:sz w:val="16"/>
          <w:szCs w:val="16"/>
        </w:rPr>
        <w:t>Us</w:t>
      </w:r>
      <w:r w:rsidR="00B10D87" w:rsidRPr="005D24B3">
        <w:rPr>
          <w:rFonts w:asciiTheme="majorHAnsi" w:hAnsiTheme="majorHAnsi" w:cstheme="majorHAnsi"/>
          <w:bCs/>
          <w:color w:val="auto"/>
          <w:sz w:val="16"/>
          <w:szCs w:val="16"/>
        </w:rPr>
        <w:t>e</w:t>
      </w:r>
      <w:r w:rsidR="000936AD" w:rsidRPr="005D24B3">
        <w:rPr>
          <w:rFonts w:asciiTheme="majorHAnsi" w:hAnsiTheme="majorHAnsi" w:cstheme="majorHAnsi"/>
          <w:bCs/>
          <w:color w:val="auto"/>
          <w:sz w:val="16"/>
          <w:szCs w:val="16"/>
        </w:rPr>
        <w:t xml:space="preserve"> </w:t>
      </w:r>
      <w:r w:rsidR="00D31CE1" w:rsidRPr="005D24B3">
        <w:rPr>
          <w:rFonts w:asciiTheme="majorHAnsi" w:hAnsiTheme="majorHAnsi" w:cstheme="majorHAnsi"/>
          <w:bCs/>
          <w:color w:val="auto"/>
          <w:sz w:val="16"/>
          <w:szCs w:val="16"/>
        </w:rPr>
        <w:t>validated screening tools (</w:t>
      </w:r>
      <w:r w:rsidR="000936AD" w:rsidRPr="005D24B3">
        <w:rPr>
          <w:rFonts w:asciiTheme="majorHAnsi" w:hAnsiTheme="majorHAnsi" w:cstheme="majorHAnsi"/>
          <w:bCs/>
          <w:color w:val="auto"/>
          <w:sz w:val="16"/>
          <w:szCs w:val="16"/>
        </w:rPr>
        <w:t>OR</w:t>
      </w:r>
      <w:r w:rsidR="00D31CE1" w:rsidRPr="005D24B3">
        <w:rPr>
          <w:rFonts w:asciiTheme="majorHAnsi" w:hAnsiTheme="majorHAnsi" w:cstheme="majorHAnsi"/>
          <w:bCs/>
          <w:color w:val="auto"/>
          <w:sz w:val="16"/>
          <w:szCs w:val="16"/>
        </w:rPr>
        <w:t>T</w:t>
      </w:r>
      <w:r w:rsidR="000936AD" w:rsidRPr="005D24B3">
        <w:rPr>
          <w:rFonts w:asciiTheme="majorHAnsi" w:hAnsiTheme="majorHAnsi" w:cstheme="majorHAnsi"/>
          <w:bCs/>
          <w:color w:val="auto"/>
          <w:sz w:val="16"/>
          <w:szCs w:val="16"/>
        </w:rPr>
        <w:t xml:space="preserve"> or SOAPP-R</w:t>
      </w:r>
      <w:r w:rsidRPr="005D24B3">
        <w:rPr>
          <w:rFonts w:asciiTheme="majorHAnsi" w:hAnsiTheme="majorHAnsi" w:cstheme="majorHAnsi"/>
          <w:bCs/>
          <w:color w:val="auto"/>
          <w:sz w:val="16"/>
          <w:szCs w:val="16"/>
        </w:rPr>
        <w:t xml:space="preserve"> for risk of drug misuse</w:t>
      </w:r>
      <w:r w:rsidR="000936AD" w:rsidRPr="005D24B3">
        <w:rPr>
          <w:rFonts w:asciiTheme="majorHAnsi" w:hAnsiTheme="majorHAnsi" w:cstheme="majorHAnsi"/>
          <w:bCs/>
          <w:color w:val="auto"/>
          <w:sz w:val="16"/>
          <w:szCs w:val="16"/>
        </w:rPr>
        <w:t>, PHQ-9</w:t>
      </w:r>
      <w:r w:rsidRPr="005D24B3">
        <w:rPr>
          <w:rFonts w:asciiTheme="majorHAnsi" w:hAnsiTheme="majorHAnsi" w:cstheme="majorHAnsi"/>
          <w:bCs/>
          <w:color w:val="auto"/>
          <w:sz w:val="16"/>
          <w:szCs w:val="16"/>
        </w:rPr>
        <w:t xml:space="preserve"> for depression</w:t>
      </w:r>
      <w:r w:rsidR="000936AD" w:rsidRPr="005D24B3">
        <w:rPr>
          <w:rFonts w:asciiTheme="majorHAnsi" w:hAnsiTheme="majorHAnsi" w:cstheme="majorHAnsi"/>
          <w:bCs/>
          <w:color w:val="auto"/>
          <w:sz w:val="16"/>
          <w:szCs w:val="16"/>
        </w:rPr>
        <w:t>, and CAGE-AID or TICS</w:t>
      </w:r>
      <w:r w:rsidRPr="005D24B3">
        <w:rPr>
          <w:rFonts w:asciiTheme="majorHAnsi" w:hAnsiTheme="majorHAnsi" w:cstheme="majorHAnsi"/>
          <w:bCs/>
          <w:color w:val="auto"/>
          <w:sz w:val="16"/>
          <w:szCs w:val="16"/>
        </w:rPr>
        <w:t xml:space="preserve"> for risk of alcohol misuse</w:t>
      </w:r>
      <w:r w:rsidR="00B10D87" w:rsidRPr="005D24B3">
        <w:rPr>
          <w:rFonts w:asciiTheme="majorHAnsi" w:hAnsiTheme="majorHAnsi" w:cstheme="majorHAnsi"/>
          <w:bCs/>
          <w:color w:val="auto"/>
          <w:sz w:val="16"/>
          <w:szCs w:val="16"/>
        </w:rPr>
        <w:t>)</w:t>
      </w:r>
    </w:p>
    <w:p w14:paraId="498E007A" w14:textId="77777777" w:rsidR="00D31CE1" w:rsidRPr="005D24B3" w:rsidRDefault="009371D6" w:rsidP="00AD025A">
      <w:pPr>
        <w:pStyle w:val="Default"/>
        <w:spacing w:line="276" w:lineRule="auto"/>
        <w:rPr>
          <w:rFonts w:asciiTheme="majorHAnsi" w:hAnsiTheme="majorHAnsi" w:cstheme="majorHAnsi"/>
          <w:sz w:val="16"/>
          <w:szCs w:val="16"/>
        </w:rPr>
      </w:pPr>
      <w:r w:rsidRPr="005D24B3">
        <w:rPr>
          <w:rFonts w:asciiTheme="majorHAnsi" w:hAnsiTheme="majorHAnsi" w:cstheme="majorHAnsi"/>
          <w:sz w:val="16"/>
          <w:szCs w:val="16"/>
          <w:vertAlign w:val="superscript"/>
        </w:rPr>
        <w:t xml:space="preserve">3 </w:t>
      </w:r>
      <w:r w:rsidR="00D31CE1" w:rsidRPr="005D24B3">
        <w:rPr>
          <w:rFonts w:asciiTheme="majorHAnsi" w:hAnsiTheme="majorHAnsi" w:cstheme="majorHAnsi"/>
          <w:sz w:val="16"/>
          <w:szCs w:val="16"/>
        </w:rPr>
        <w:t>Us</w:t>
      </w:r>
      <w:r w:rsidR="00B10D87" w:rsidRPr="005D24B3">
        <w:rPr>
          <w:rFonts w:asciiTheme="majorHAnsi" w:hAnsiTheme="majorHAnsi" w:cstheme="majorHAnsi"/>
          <w:sz w:val="16"/>
          <w:szCs w:val="16"/>
        </w:rPr>
        <w:t xml:space="preserve">e </w:t>
      </w:r>
      <w:r w:rsidR="00D31CE1" w:rsidRPr="005D24B3">
        <w:rPr>
          <w:rFonts w:asciiTheme="majorHAnsi" w:hAnsiTheme="majorHAnsi" w:cstheme="majorHAnsi"/>
          <w:sz w:val="16"/>
          <w:szCs w:val="16"/>
        </w:rPr>
        <w:t>validated screening tools (</w:t>
      </w:r>
      <w:r w:rsidR="000936AD" w:rsidRPr="005D24B3">
        <w:rPr>
          <w:rFonts w:asciiTheme="majorHAnsi" w:hAnsiTheme="majorHAnsi" w:cstheme="majorHAnsi"/>
          <w:sz w:val="16"/>
          <w:szCs w:val="16"/>
        </w:rPr>
        <w:t>POM</w:t>
      </w:r>
      <w:r w:rsidR="00B10D87" w:rsidRPr="005D24B3">
        <w:rPr>
          <w:rFonts w:asciiTheme="majorHAnsi" w:hAnsiTheme="majorHAnsi" w:cstheme="majorHAnsi"/>
          <w:sz w:val="16"/>
          <w:szCs w:val="16"/>
        </w:rPr>
        <w:t>I</w:t>
      </w:r>
      <w:r w:rsidR="000936AD" w:rsidRPr="005D24B3">
        <w:rPr>
          <w:rFonts w:asciiTheme="majorHAnsi" w:hAnsiTheme="majorHAnsi" w:cstheme="majorHAnsi"/>
          <w:sz w:val="16"/>
          <w:szCs w:val="16"/>
        </w:rPr>
        <w:t xml:space="preserve"> or COMM</w:t>
      </w:r>
      <w:r w:rsidR="00D31CE1" w:rsidRPr="005D24B3">
        <w:rPr>
          <w:rFonts w:asciiTheme="majorHAnsi" w:hAnsiTheme="majorHAnsi" w:cstheme="majorHAnsi"/>
          <w:sz w:val="16"/>
          <w:szCs w:val="16"/>
        </w:rPr>
        <w:t>)</w:t>
      </w:r>
    </w:p>
    <w:p w14:paraId="67B51678" w14:textId="77777777" w:rsidR="00940F37" w:rsidRPr="005D24B3" w:rsidRDefault="009371D6" w:rsidP="00AD025A">
      <w:pPr>
        <w:pStyle w:val="Default"/>
        <w:spacing w:line="276" w:lineRule="auto"/>
        <w:rPr>
          <w:rFonts w:asciiTheme="majorHAnsi" w:hAnsiTheme="majorHAnsi" w:cstheme="majorHAnsi"/>
          <w:sz w:val="16"/>
          <w:szCs w:val="16"/>
        </w:rPr>
      </w:pPr>
      <w:r w:rsidRPr="005D24B3">
        <w:rPr>
          <w:rFonts w:asciiTheme="majorHAnsi" w:hAnsiTheme="majorHAnsi" w:cstheme="majorHAnsi"/>
          <w:sz w:val="16"/>
          <w:szCs w:val="16"/>
          <w:vertAlign w:val="superscript"/>
        </w:rPr>
        <w:t>4</w:t>
      </w:r>
      <w:r w:rsidR="00C467A7" w:rsidRPr="005D24B3">
        <w:rPr>
          <w:rFonts w:asciiTheme="majorHAnsi" w:hAnsiTheme="majorHAnsi" w:cstheme="majorHAnsi"/>
          <w:sz w:val="16"/>
          <w:szCs w:val="16"/>
        </w:rPr>
        <w:t xml:space="preserve"> Us</w:t>
      </w:r>
      <w:r w:rsidR="00B10D87" w:rsidRPr="005D24B3">
        <w:rPr>
          <w:rFonts w:asciiTheme="majorHAnsi" w:hAnsiTheme="majorHAnsi" w:cstheme="majorHAnsi"/>
          <w:sz w:val="16"/>
          <w:szCs w:val="16"/>
        </w:rPr>
        <w:t>e</w:t>
      </w:r>
      <w:r w:rsidR="00C467A7" w:rsidRPr="005D24B3">
        <w:rPr>
          <w:rFonts w:asciiTheme="majorHAnsi" w:hAnsiTheme="majorHAnsi" w:cstheme="majorHAnsi"/>
          <w:sz w:val="16"/>
          <w:szCs w:val="16"/>
        </w:rPr>
        <w:t xml:space="preserve"> an online dose calculator such as </w:t>
      </w:r>
      <w:hyperlink r:id="rId126" w:history="1">
        <w:r w:rsidR="00C467A7" w:rsidRPr="005D24B3">
          <w:rPr>
            <w:rStyle w:val="Hyperlink"/>
            <w:rFonts w:asciiTheme="majorHAnsi" w:hAnsiTheme="majorHAnsi" w:cstheme="majorHAnsi"/>
            <w:sz w:val="16"/>
            <w:szCs w:val="16"/>
          </w:rPr>
          <w:t>http://www.agencymeddirectors.wa.gov/Files/DosingCalc.xls</w:t>
        </w:r>
      </w:hyperlink>
    </w:p>
    <w:p w14:paraId="292BE4BE" w14:textId="77777777" w:rsidR="00940F37" w:rsidRPr="005D24B3" w:rsidRDefault="00940F37" w:rsidP="00AD025A">
      <w:pPr>
        <w:pStyle w:val="Default"/>
        <w:spacing w:line="276" w:lineRule="auto"/>
        <w:rPr>
          <w:rFonts w:asciiTheme="majorHAnsi" w:hAnsiTheme="majorHAnsi" w:cstheme="majorHAnsi"/>
          <w:b/>
          <w:bCs/>
          <w:color w:val="auto"/>
          <w:sz w:val="16"/>
          <w:szCs w:val="16"/>
        </w:rPr>
        <w:sectPr w:rsidR="00940F37" w:rsidRPr="005D24B3" w:rsidSect="00202F85">
          <w:headerReference w:type="even" r:id="rId127"/>
          <w:headerReference w:type="default" r:id="rId128"/>
          <w:headerReference w:type="first" r:id="rId129"/>
          <w:endnotePr>
            <w:numFmt w:val="decimal"/>
          </w:endnotePr>
          <w:pgSz w:w="15840" w:h="12240" w:orient="landscape" w:code="1"/>
          <w:pgMar w:top="720" w:right="720" w:bottom="720" w:left="1440" w:header="720" w:footer="720" w:gutter="0"/>
          <w:cols w:space="720"/>
          <w:docGrid w:linePitch="360"/>
        </w:sectPr>
      </w:pPr>
    </w:p>
    <w:p w14:paraId="13F31D20" w14:textId="1C5A7FD2" w:rsidR="007F12F1" w:rsidRPr="005D24B3" w:rsidRDefault="007F12F1" w:rsidP="00AD025A">
      <w:pPr>
        <w:pStyle w:val="Heading1"/>
        <w:rPr>
          <w:rFonts w:asciiTheme="majorHAnsi" w:hAnsiTheme="majorHAnsi" w:cstheme="majorHAnsi"/>
        </w:rPr>
      </w:pPr>
      <w:bookmarkStart w:id="328" w:name="_Definition_of_Key"/>
      <w:bookmarkStart w:id="329" w:name="_Toc417899577"/>
      <w:bookmarkStart w:id="330" w:name="_Toc384737074"/>
      <w:bookmarkEnd w:id="328"/>
      <w:r w:rsidRPr="005D24B3">
        <w:rPr>
          <w:rFonts w:asciiTheme="majorHAnsi" w:hAnsiTheme="majorHAnsi" w:cstheme="majorHAnsi"/>
        </w:rPr>
        <w:lastRenderedPageBreak/>
        <w:t>Definition of Key Terms</w:t>
      </w:r>
      <w:bookmarkEnd w:id="329"/>
      <w:r w:rsidR="0074187C">
        <w:rPr>
          <w:rFonts w:asciiTheme="majorHAnsi" w:hAnsiTheme="majorHAnsi" w:cstheme="majorHAnsi"/>
        </w:rPr>
        <w:t xml:space="preserve"> </w:t>
      </w:r>
    </w:p>
    <w:p w14:paraId="70B10EC4" w14:textId="77777777" w:rsidR="004623FF" w:rsidRPr="005D24B3" w:rsidRDefault="007F12F1" w:rsidP="00AD025A">
      <w:pPr>
        <w:spacing w:line="276" w:lineRule="auto"/>
        <w:rPr>
          <w:rFonts w:asciiTheme="majorHAnsi" w:hAnsiTheme="majorHAnsi" w:cstheme="majorHAnsi"/>
          <w:b/>
        </w:rPr>
      </w:pPr>
      <w:r w:rsidRPr="005D24B3">
        <w:rPr>
          <w:rFonts w:asciiTheme="majorHAnsi" w:hAnsiTheme="majorHAnsi" w:cstheme="majorHAnsi"/>
          <w:b/>
        </w:rPr>
        <w:t xml:space="preserve">Addiction: </w:t>
      </w:r>
    </w:p>
    <w:p w14:paraId="5390739B" w14:textId="77777777" w:rsidR="00A81174" w:rsidRPr="005D24B3" w:rsidRDefault="007B2692" w:rsidP="008648E0">
      <w:pPr>
        <w:spacing w:line="240" w:lineRule="auto"/>
        <w:rPr>
          <w:rFonts w:asciiTheme="majorHAnsi" w:hAnsiTheme="majorHAnsi" w:cstheme="majorHAnsi"/>
          <w:lang w:val="en"/>
        </w:rPr>
      </w:pPr>
      <w:proofErr w:type="gramStart"/>
      <w:r w:rsidRPr="005D24B3">
        <w:rPr>
          <w:rFonts w:asciiTheme="majorHAnsi" w:hAnsiTheme="majorHAnsi" w:cstheme="majorHAnsi"/>
          <w:lang w:val="en"/>
        </w:rPr>
        <w:t>A chronic, relapsing brain disease that is characterized by compulsive drug seeking and use, despite harmful consequences</w:t>
      </w:r>
      <w:r w:rsidR="00475E5D" w:rsidRPr="005D24B3">
        <w:rPr>
          <w:rFonts w:asciiTheme="majorHAnsi" w:hAnsiTheme="majorHAnsi" w:cstheme="majorHAnsi"/>
          <w:lang w:val="en"/>
        </w:rPr>
        <w:t>.</w:t>
      </w:r>
      <w:proofErr w:type="gramEnd"/>
      <w:r w:rsidR="00A81174" w:rsidRPr="005D24B3">
        <w:rPr>
          <w:rFonts w:asciiTheme="majorHAnsi" w:hAnsiTheme="majorHAnsi" w:cstheme="majorHAnsi"/>
          <w:lang w:val="en"/>
        </w:rPr>
        <w:t xml:space="preserve"> </w:t>
      </w:r>
      <w:r w:rsidR="00B12D38" w:rsidRPr="005D24B3">
        <w:rPr>
          <w:rFonts w:asciiTheme="majorHAnsi" w:hAnsiTheme="majorHAnsi" w:cstheme="majorHAnsi"/>
          <w:lang w:val="en"/>
        </w:rPr>
        <w:t>[</w:t>
      </w:r>
      <w:hyperlink w:anchor="_ENREF_58" w:tooltip="National Institute on Drug Abuse (NIDA), July 2014 #387" w:history="1">
        <w:r w:rsidR="00B12D38" w:rsidRPr="005D24B3">
          <w:rPr>
            <w:rFonts w:asciiTheme="majorHAnsi" w:hAnsiTheme="majorHAnsi" w:cstheme="majorHAnsi"/>
            <w:noProof/>
          </w:rPr>
          <w:t>58</w:t>
        </w:r>
      </w:hyperlink>
      <w:r w:rsidR="00B12D38" w:rsidRPr="005D24B3">
        <w:rPr>
          <w:rFonts w:asciiTheme="majorHAnsi" w:hAnsiTheme="majorHAnsi" w:cstheme="majorHAnsi"/>
          <w:noProof/>
        </w:rPr>
        <w:t>]</w:t>
      </w:r>
    </w:p>
    <w:p w14:paraId="67AFEBA1" w14:textId="4A47B89E" w:rsidR="007B2692" w:rsidRPr="008648E0" w:rsidRDefault="00B12D38" w:rsidP="008648E0">
      <w:pPr>
        <w:spacing w:line="240" w:lineRule="auto"/>
        <w:rPr>
          <w:rFonts w:asciiTheme="majorHAnsi" w:hAnsiTheme="majorHAnsi" w:cstheme="majorHAnsi"/>
          <w:lang w:val="en"/>
        </w:rPr>
      </w:pPr>
      <w:r w:rsidRPr="0074187C">
        <w:rPr>
          <w:rFonts w:asciiTheme="majorHAnsi" w:hAnsiTheme="majorHAnsi" w:cstheme="majorHAnsi"/>
          <w:u w:val="single"/>
          <w:lang w:val="en"/>
        </w:rPr>
        <w:t>Note</w:t>
      </w:r>
      <w:r w:rsidRPr="005D24B3">
        <w:rPr>
          <w:rFonts w:asciiTheme="majorHAnsi" w:hAnsiTheme="majorHAnsi" w:cstheme="majorHAnsi"/>
          <w:lang w:val="en"/>
        </w:rPr>
        <w:t xml:space="preserve">: </w:t>
      </w:r>
      <w:r w:rsidR="00A81174" w:rsidRPr="005D24B3">
        <w:rPr>
          <w:rFonts w:asciiTheme="majorHAnsi" w:hAnsiTheme="majorHAnsi" w:cstheme="majorHAnsi"/>
          <w:lang w:val="en"/>
        </w:rPr>
        <w:t>The term</w:t>
      </w:r>
      <w:r w:rsidR="007B2692" w:rsidRPr="005D24B3">
        <w:rPr>
          <w:rFonts w:asciiTheme="majorHAnsi" w:hAnsiTheme="majorHAnsi" w:cstheme="majorHAnsi"/>
          <w:lang w:val="en"/>
        </w:rPr>
        <w:t xml:space="preserve"> </w:t>
      </w:r>
      <w:r w:rsidR="00674BE4" w:rsidRPr="005D24B3">
        <w:rPr>
          <w:rFonts w:asciiTheme="majorHAnsi" w:hAnsiTheme="majorHAnsi" w:cstheme="majorHAnsi"/>
          <w:lang w:val="en"/>
        </w:rPr>
        <w:t>“a</w:t>
      </w:r>
      <w:r w:rsidR="001201C1" w:rsidRPr="005D24B3">
        <w:rPr>
          <w:rFonts w:asciiTheme="majorHAnsi" w:hAnsiTheme="majorHAnsi" w:cstheme="majorHAnsi"/>
          <w:lang w:val="en"/>
        </w:rPr>
        <w:t>ddiction</w:t>
      </w:r>
      <w:r w:rsidR="00674BE4" w:rsidRPr="005D24B3">
        <w:rPr>
          <w:rFonts w:asciiTheme="majorHAnsi" w:hAnsiTheme="majorHAnsi" w:cstheme="majorHAnsi"/>
          <w:lang w:val="en"/>
        </w:rPr>
        <w:t>”</w:t>
      </w:r>
      <w:r w:rsidR="001201C1" w:rsidRPr="005D24B3">
        <w:rPr>
          <w:rFonts w:asciiTheme="majorHAnsi" w:hAnsiTheme="majorHAnsi" w:cstheme="majorHAnsi"/>
          <w:lang w:val="en"/>
        </w:rPr>
        <w:t xml:space="preserve"> is not a specific diagnosis in the fifth edition of the </w:t>
      </w:r>
      <w:r w:rsidR="001201C1" w:rsidRPr="005D24B3">
        <w:rPr>
          <w:rFonts w:asciiTheme="majorHAnsi" w:hAnsiTheme="majorHAnsi" w:cstheme="majorHAnsi"/>
          <w:i/>
          <w:lang w:val="en"/>
        </w:rPr>
        <w:t xml:space="preserve">Diagnostic and Statistical Manual of Mental </w:t>
      </w:r>
      <w:r w:rsidR="00475E5D" w:rsidRPr="005D24B3">
        <w:rPr>
          <w:rFonts w:asciiTheme="majorHAnsi" w:hAnsiTheme="majorHAnsi" w:cstheme="majorHAnsi"/>
          <w:i/>
          <w:lang w:val="en"/>
        </w:rPr>
        <w:t>D</w:t>
      </w:r>
      <w:r w:rsidR="001201C1" w:rsidRPr="005D24B3">
        <w:rPr>
          <w:rFonts w:asciiTheme="majorHAnsi" w:hAnsiTheme="majorHAnsi" w:cstheme="majorHAnsi"/>
          <w:i/>
          <w:lang w:val="en"/>
        </w:rPr>
        <w:t>isorders</w:t>
      </w:r>
      <w:r w:rsidR="001201C1" w:rsidRPr="005D24B3">
        <w:rPr>
          <w:rFonts w:asciiTheme="majorHAnsi" w:hAnsiTheme="majorHAnsi" w:cstheme="majorHAnsi"/>
          <w:lang w:val="en"/>
        </w:rPr>
        <w:t xml:space="preserve"> (DSM-5</w:t>
      </w:r>
      <w:r w:rsidRPr="005D24B3">
        <w:rPr>
          <w:rFonts w:asciiTheme="majorHAnsi" w:hAnsiTheme="majorHAnsi" w:cstheme="majorHAnsi"/>
          <w:lang w:val="en"/>
        </w:rPr>
        <w:t>)</w:t>
      </w:r>
      <w:r w:rsidR="0074187C">
        <w:rPr>
          <w:rFonts w:asciiTheme="majorHAnsi" w:hAnsiTheme="majorHAnsi" w:cstheme="majorHAnsi"/>
        </w:rPr>
        <w:t xml:space="preserve">. </w:t>
      </w:r>
    </w:p>
    <w:p w14:paraId="62EF7606" w14:textId="77777777" w:rsidR="00326349" w:rsidRPr="005D24B3" w:rsidRDefault="00326349" w:rsidP="00AD025A">
      <w:pPr>
        <w:spacing w:line="276" w:lineRule="auto"/>
        <w:rPr>
          <w:rFonts w:asciiTheme="majorHAnsi" w:hAnsiTheme="majorHAnsi" w:cstheme="majorHAnsi"/>
        </w:rPr>
      </w:pPr>
      <w:r w:rsidRPr="005D24B3">
        <w:rPr>
          <w:rFonts w:asciiTheme="majorHAnsi" w:hAnsiTheme="majorHAnsi" w:cstheme="majorHAnsi"/>
          <w:b/>
        </w:rPr>
        <w:t>Substance Use Disorder</w:t>
      </w:r>
      <w:r w:rsidRPr="005D24B3">
        <w:rPr>
          <w:rFonts w:asciiTheme="majorHAnsi" w:hAnsiTheme="majorHAnsi" w:cstheme="majorHAnsi"/>
        </w:rPr>
        <w:t xml:space="preserve">: </w:t>
      </w:r>
    </w:p>
    <w:p w14:paraId="178FABA9" w14:textId="77777777" w:rsidR="00326349" w:rsidRPr="005D24B3" w:rsidRDefault="00326349" w:rsidP="008648E0">
      <w:pPr>
        <w:spacing w:line="240" w:lineRule="auto"/>
        <w:rPr>
          <w:rFonts w:asciiTheme="majorHAnsi" w:hAnsiTheme="majorHAnsi" w:cstheme="majorHAnsi"/>
        </w:rPr>
      </w:pPr>
      <w:r w:rsidRPr="005D24B3">
        <w:rPr>
          <w:rFonts w:asciiTheme="majorHAnsi" w:hAnsiTheme="majorHAnsi" w:cstheme="majorHAnsi"/>
        </w:rPr>
        <w:t>A problematic pattern of opioid use leading to clinically significant impairment or distress, as manifested by at least two of the following, occurring within a 12-month period:</w:t>
      </w:r>
    </w:p>
    <w:p w14:paraId="7DB91FF3"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Opioids are often taken in larger amounts or over a longer period than was intended.</w:t>
      </w:r>
    </w:p>
    <w:p w14:paraId="420B97E7"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There is a persistent desire or unsuccessful efforts to cut down or control opioid use.</w:t>
      </w:r>
    </w:p>
    <w:p w14:paraId="51CF3EAD"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A great deal of time is spent in activities necessary to obtain the opioid, use the opioid, or recover from its effects.</w:t>
      </w:r>
    </w:p>
    <w:p w14:paraId="16A450D0"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Craving, or a strong desire or urge to use opioids.</w:t>
      </w:r>
    </w:p>
    <w:p w14:paraId="38BCE67F"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Recurrent opioid use resulting in a failure to fulfill major role obligations at work, school, or home.</w:t>
      </w:r>
    </w:p>
    <w:p w14:paraId="41E3730C"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Continued opioid use despite having persistent or recurrent social or interpersonal problems caused or exacerbated by the effects of opioids.</w:t>
      </w:r>
    </w:p>
    <w:p w14:paraId="4DC17630"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Important social, occupational, or recreational activities are given up or reduced because of opioid use.</w:t>
      </w:r>
    </w:p>
    <w:p w14:paraId="11DFFFAF" w14:textId="77777777" w:rsidR="00326349" w:rsidRPr="005D24B3"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Recurrent opioid use in situations in which it is physically hazardous.</w:t>
      </w:r>
    </w:p>
    <w:p w14:paraId="596093CC" w14:textId="77777777" w:rsidR="00326349" w:rsidRDefault="00326349" w:rsidP="00E00A73">
      <w:pPr>
        <w:pStyle w:val="ListParagraph"/>
        <w:numPr>
          <w:ilvl w:val="0"/>
          <w:numId w:val="60"/>
        </w:numPr>
        <w:spacing w:line="240" w:lineRule="auto"/>
        <w:rPr>
          <w:rFonts w:asciiTheme="majorHAnsi" w:hAnsiTheme="majorHAnsi" w:cstheme="majorHAnsi"/>
        </w:rPr>
      </w:pPr>
      <w:r w:rsidRPr="005D24B3">
        <w:rPr>
          <w:rFonts w:asciiTheme="majorHAnsi" w:hAnsiTheme="majorHAnsi" w:cstheme="majorHAnsi"/>
        </w:rPr>
        <w:t>Continued opioid use despite knowledge of having a persistent or recurrent physical or psychological problem that is likely to have been caused or exacerbated by the substance.</w:t>
      </w:r>
    </w:p>
    <w:p w14:paraId="11DCD5F1" w14:textId="77777777" w:rsidR="00F10A94" w:rsidRDefault="00F10A94" w:rsidP="00F10A94">
      <w:pPr>
        <w:pStyle w:val="ListParagraph"/>
        <w:spacing w:line="240" w:lineRule="auto"/>
        <w:ind w:left="390"/>
        <w:rPr>
          <w:rFonts w:asciiTheme="majorHAnsi" w:hAnsiTheme="majorHAnsi" w:cstheme="majorHAnsi"/>
        </w:rPr>
      </w:pPr>
    </w:p>
    <w:p w14:paraId="600838EB" w14:textId="77777777" w:rsidR="00F10A94" w:rsidRDefault="00F10A94" w:rsidP="00F10A94">
      <w:pPr>
        <w:pStyle w:val="ListParagraph"/>
        <w:spacing w:line="240" w:lineRule="auto"/>
        <w:ind w:left="390"/>
        <w:rPr>
          <w:rFonts w:asciiTheme="majorHAnsi" w:hAnsiTheme="majorHAnsi" w:cstheme="majorHAnsi"/>
        </w:rPr>
      </w:pPr>
    </w:p>
    <w:p w14:paraId="367C7C51" w14:textId="77777777" w:rsidR="00F10A94" w:rsidRDefault="00F10A94" w:rsidP="00F10A94">
      <w:pPr>
        <w:pStyle w:val="ListParagraph"/>
        <w:spacing w:line="240" w:lineRule="auto"/>
        <w:ind w:left="390"/>
        <w:rPr>
          <w:rFonts w:asciiTheme="majorHAnsi" w:hAnsiTheme="majorHAnsi" w:cstheme="majorHAnsi"/>
        </w:rPr>
      </w:pPr>
    </w:p>
    <w:p w14:paraId="60BA0D4F" w14:textId="77777777" w:rsidR="00F10A94" w:rsidRDefault="00F10A94" w:rsidP="00F10A94">
      <w:pPr>
        <w:pStyle w:val="ListParagraph"/>
        <w:spacing w:line="240" w:lineRule="auto"/>
        <w:ind w:left="390"/>
        <w:rPr>
          <w:rFonts w:asciiTheme="majorHAnsi" w:hAnsiTheme="majorHAnsi" w:cstheme="majorHAnsi"/>
        </w:rPr>
      </w:pPr>
    </w:p>
    <w:p w14:paraId="5C9D8064" w14:textId="77777777" w:rsidR="00F10A94" w:rsidRPr="005D24B3" w:rsidRDefault="00F10A94" w:rsidP="00F10A94">
      <w:pPr>
        <w:pStyle w:val="ListParagraph"/>
        <w:spacing w:line="240" w:lineRule="auto"/>
        <w:ind w:left="390"/>
        <w:rPr>
          <w:rFonts w:asciiTheme="majorHAnsi" w:hAnsiTheme="majorHAnsi" w:cstheme="majorHAnsi"/>
        </w:rPr>
      </w:pPr>
    </w:p>
    <w:p w14:paraId="6912CDED" w14:textId="77777777" w:rsidR="00326349" w:rsidRPr="005D24B3" w:rsidRDefault="00326349" w:rsidP="008648E0">
      <w:pPr>
        <w:spacing w:line="240" w:lineRule="auto"/>
        <w:rPr>
          <w:rFonts w:asciiTheme="majorHAnsi" w:hAnsiTheme="majorHAnsi" w:cstheme="majorHAnsi"/>
        </w:rPr>
      </w:pPr>
      <w:r w:rsidRPr="005D24B3">
        <w:rPr>
          <w:rFonts w:asciiTheme="majorHAnsi" w:hAnsiTheme="majorHAnsi" w:cstheme="majorHAnsi"/>
        </w:rPr>
        <w:lastRenderedPageBreak/>
        <w:t xml:space="preserve">10. Tolerance, as defined by either of the following: </w:t>
      </w:r>
    </w:p>
    <w:p w14:paraId="1172EE9E" w14:textId="77777777" w:rsidR="00326349" w:rsidRPr="005D24B3" w:rsidRDefault="00326349" w:rsidP="008648E0">
      <w:pPr>
        <w:tabs>
          <w:tab w:val="left" w:pos="1080"/>
        </w:tabs>
        <w:spacing w:line="240" w:lineRule="auto"/>
        <w:ind w:left="1080" w:hanging="360"/>
        <w:rPr>
          <w:rFonts w:asciiTheme="majorHAnsi" w:hAnsiTheme="majorHAnsi" w:cstheme="majorHAnsi"/>
        </w:rPr>
      </w:pPr>
      <w:r w:rsidRPr="005D24B3">
        <w:rPr>
          <w:rFonts w:asciiTheme="majorHAnsi" w:hAnsiTheme="majorHAnsi" w:cstheme="majorHAnsi"/>
        </w:rPr>
        <w:t>a. A need for markedly increased amounts of opioids to achieve intoxication or desired effect.</w:t>
      </w:r>
    </w:p>
    <w:p w14:paraId="0138DDFF" w14:textId="77777777" w:rsidR="00326349" w:rsidRPr="005D24B3" w:rsidRDefault="00326349" w:rsidP="008648E0">
      <w:pPr>
        <w:tabs>
          <w:tab w:val="left" w:pos="1080"/>
        </w:tabs>
        <w:spacing w:line="240" w:lineRule="auto"/>
        <w:ind w:left="1080" w:hanging="360"/>
        <w:rPr>
          <w:rFonts w:asciiTheme="majorHAnsi" w:hAnsiTheme="majorHAnsi" w:cstheme="majorHAnsi"/>
        </w:rPr>
      </w:pPr>
      <w:r w:rsidRPr="005D24B3">
        <w:rPr>
          <w:rFonts w:asciiTheme="majorHAnsi" w:hAnsiTheme="majorHAnsi" w:cstheme="majorHAnsi"/>
        </w:rPr>
        <w:t>b. A markedly diminished effect with continued use of the same amount of an opioid.</w:t>
      </w:r>
    </w:p>
    <w:p w14:paraId="7DA934C2" w14:textId="77777777" w:rsidR="00326349" w:rsidRPr="005D24B3" w:rsidRDefault="00326349" w:rsidP="008648E0">
      <w:pPr>
        <w:tabs>
          <w:tab w:val="left" w:pos="1080"/>
        </w:tabs>
        <w:spacing w:line="240" w:lineRule="auto"/>
        <w:ind w:left="720" w:hanging="360"/>
        <w:rPr>
          <w:rFonts w:asciiTheme="majorHAnsi" w:hAnsiTheme="majorHAnsi" w:cstheme="majorHAnsi"/>
        </w:rPr>
      </w:pPr>
      <w:r w:rsidRPr="0074187C">
        <w:rPr>
          <w:rFonts w:asciiTheme="majorHAnsi" w:hAnsiTheme="majorHAnsi" w:cstheme="majorHAnsi"/>
          <w:u w:val="single"/>
        </w:rPr>
        <w:t>Note</w:t>
      </w:r>
      <w:r w:rsidRPr="005D24B3">
        <w:rPr>
          <w:rFonts w:asciiTheme="majorHAnsi" w:hAnsiTheme="majorHAnsi" w:cstheme="majorHAnsi"/>
        </w:rPr>
        <w:t>: This criterion is not considered to be met for those taking opioids solely under appropriate medical supervision.</w:t>
      </w:r>
    </w:p>
    <w:p w14:paraId="5F59EE5D" w14:textId="77777777" w:rsidR="00326349" w:rsidRPr="005D24B3" w:rsidRDefault="00326349" w:rsidP="008648E0">
      <w:pPr>
        <w:tabs>
          <w:tab w:val="left" w:pos="1080"/>
        </w:tabs>
        <w:spacing w:line="240" w:lineRule="auto"/>
        <w:ind w:left="360" w:hanging="360"/>
        <w:rPr>
          <w:rFonts w:asciiTheme="majorHAnsi" w:hAnsiTheme="majorHAnsi" w:cstheme="majorHAnsi"/>
        </w:rPr>
      </w:pPr>
      <w:r w:rsidRPr="005D24B3">
        <w:rPr>
          <w:rFonts w:asciiTheme="majorHAnsi" w:hAnsiTheme="majorHAnsi" w:cstheme="majorHAnsi"/>
        </w:rPr>
        <w:t>11.  Withdrawal, as manifested by either of the following:</w:t>
      </w:r>
    </w:p>
    <w:p w14:paraId="181A3CC8" w14:textId="77777777" w:rsidR="00326349" w:rsidRPr="005D24B3" w:rsidRDefault="00326349" w:rsidP="008648E0">
      <w:pPr>
        <w:tabs>
          <w:tab w:val="left" w:pos="1080"/>
        </w:tabs>
        <w:spacing w:line="240" w:lineRule="auto"/>
        <w:ind w:left="1080" w:hanging="360"/>
        <w:rPr>
          <w:rFonts w:asciiTheme="majorHAnsi" w:hAnsiTheme="majorHAnsi" w:cstheme="majorHAnsi"/>
        </w:rPr>
      </w:pPr>
      <w:r w:rsidRPr="005D24B3">
        <w:rPr>
          <w:rFonts w:asciiTheme="majorHAnsi" w:hAnsiTheme="majorHAnsi" w:cstheme="majorHAnsi"/>
        </w:rPr>
        <w:t>a. The characteristic opioid withdrawal syndrome</w:t>
      </w:r>
    </w:p>
    <w:p w14:paraId="419A73B6" w14:textId="72025699" w:rsidR="003D3EE4" w:rsidRPr="005D24B3" w:rsidRDefault="00326349" w:rsidP="008648E0">
      <w:pPr>
        <w:tabs>
          <w:tab w:val="left" w:pos="1080"/>
        </w:tabs>
        <w:spacing w:line="240" w:lineRule="auto"/>
        <w:ind w:left="1080" w:hanging="360"/>
        <w:rPr>
          <w:rFonts w:asciiTheme="majorHAnsi" w:hAnsiTheme="majorHAnsi" w:cstheme="majorHAnsi"/>
        </w:rPr>
      </w:pPr>
      <w:r w:rsidRPr="005D24B3">
        <w:rPr>
          <w:rFonts w:asciiTheme="majorHAnsi" w:hAnsiTheme="majorHAnsi" w:cstheme="majorHAnsi"/>
        </w:rPr>
        <w:t>b. Opioids (or a closely related substance) are taken to relie</w:t>
      </w:r>
      <w:r w:rsidR="007017ED" w:rsidRPr="005D24B3">
        <w:rPr>
          <w:rFonts w:asciiTheme="majorHAnsi" w:hAnsiTheme="majorHAnsi" w:cstheme="majorHAnsi"/>
        </w:rPr>
        <w:t>ve or avoid withdrawal symptoms</w:t>
      </w:r>
      <w:r w:rsidR="00F05B78" w:rsidRPr="005D24B3">
        <w:rPr>
          <w:rFonts w:asciiTheme="majorHAnsi" w:hAnsiTheme="majorHAnsi" w:cstheme="majorHAnsi"/>
        </w:rPr>
        <w:t>.</w:t>
      </w:r>
      <w:r w:rsidR="00396785" w:rsidRPr="005D24B3">
        <w:rPr>
          <w:rFonts w:asciiTheme="majorHAnsi" w:hAnsiTheme="majorHAnsi" w:cstheme="majorHAnsi"/>
        </w:rPr>
        <w:t>”</w:t>
      </w:r>
      <w:r w:rsidR="00A81174" w:rsidRPr="005D24B3">
        <w:rPr>
          <w:rFonts w:asciiTheme="majorHAnsi" w:hAnsiTheme="majorHAnsi" w:cstheme="majorHAnsi"/>
          <w:lang w:val="en"/>
        </w:rPr>
        <w:t xml:space="preserve"> </w:t>
      </w:r>
      <w:r w:rsidR="00797360" w:rsidRPr="005D24B3">
        <w:rPr>
          <w:rFonts w:asciiTheme="majorHAnsi" w:hAnsiTheme="majorHAnsi" w:cstheme="majorHAnsi"/>
          <w:lang w:val="en"/>
        </w:rPr>
        <w:fldChar w:fldCharType="begin"/>
      </w:r>
      <w:r w:rsidR="00B62567" w:rsidRPr="005D24B3">
        <w:rPr>
          <w:rFonts w:asciiTheme="majorHAnsi" w:hAnsiTheme="majorHAnsi" w:cstheme="majorHAnsi"/>
          <w:lang w:val="en"/>
        </w:rPr>
        <w:instrText xml:space="preserve"> ADDIN EN.CITE &lt;EndNote&gt;&lt;Cite&gt;&lt;Author&gt;American Psychiatric Association (APA)&lt;/Author&gt;&lt;Year&gt;2013&lt;/Year&gt;&lt;RecNum&gt;386&lt;/RecNum&gt;&lt;DisplayText&gt;[133]&lt;/DisplayText&gt;&lt;record&gt;&lt;rec-number&gt;386&lt;/rec-number&gt;&lt;foreign-keys&gt;&lt;key app="EN" db-id="2wxdp5tvat9w9qe2pdbvxf0xss2dw5f2eva5" timestamp="1423180471"&gt;386&lt;/key&gt;&lt;/foreign-keys&gt;&lt;ref-type name="Book Section"&gt;5&lt;/ref-type&gt;&lt;contributors&gt;&lt;authors&gt;&lt;author&gt;American Psychiatric Association (APA),&lt;/author&gt;&lt;/authors&gt;&lt;/contributors&gt;&lt;titles&gt;&lt;title&gt;Substance use disorder&lt;/title&gt;&lt;secondary-title&gt;Diagnostic and statistical manual of mental disorders&lt;/secondary-title&gt;&lt;/titles&gt;&lt;edition&gt;5th&lt;/edition&gt;&lt;dates&gt;&lt;year&gt;2013&lt;/year&gt;&lt;/dates&gt;&lt;pub-location&gt;Washington, D.C&lt;/pub-location&gt;&lt;urls&gt;&lt;/urls&gt;&lt;/record&gt;&lt;/Cite&gt;&lt;/EndNote&gt;</w:instrText>
      </w:r>
      <w:r w:rsidR="00797360" w:rsidRPr="005D24B3">
        <w:rPr>
          <w:rFonts w:asciiTheme="majorHAnsi" w:hAnsiTheme="majorHAnsi" w:cstheme="majorHAnsi"/>
          <w:lang w:val="en"/>
        </w:rPr>
        <w:fldChar w:fldCharType="separate"/>
      </w:r>
      <w:r w:rsidR="00B62567" w:rsidRPr="005D24B3">
        <w:rPr>
          <w:rFonts w:asciiTheme="majorHAnsi" w:hAnsiTheme="majorHAnsi" w:cstheme="majorHAnsi"/>
          <w:noProof/>
          <w:lang w:val="en"/>
        </w:rPr>
        <w:t>[</w:t>
      </w:r>
      <w:hyperlink w:anchor="_ENREF_133" w:tooltip="American Psychiatric Association (APA), 2013 #386" w:history="1">
        <w:r w:rsidR="007C0153" w:rsidRPr="005D24B3">
          <w:rPr>
            <w:rFonts w:asciiTheme="majorHAnsi" w:hAnsiTheme="majorHAnsi" w:cstheme="majorHAnsi"/>
            <w:noProof/>
            <w:lang w:val="en"/>
          </w:rPr>
          <w:t>133</w:t>
        </w:r>
      </w:hyperlink>
      <w:r w:rsidR="00B62567" w:rsidRPr="005D24B3">
        <w:rPr>
          <w:rFonts w:asciiTheme="majorHAnsi" w:hAnsiTheme="majorHAnsi" w:cstheme="majorHAnsi"/>
          <w:noProof/>
          <w:lang w:val="en"/>
        </w:rPr>
        <w:t>]</w:t>
      </w:r>
      <w:r w:rsidR="00797360" w:rsidRPr="005D24B3">
        <w:rPr>
          <w:rFonts w:asciiTheme="majorHAnsi" w:hAnsiTheme="majorHAnsi" w:cstheme="majorHAnsi"/>
          <w:lang w:val="en"/>
        </w:rPr>
        <w:fldChar w:fldCharType="end"/>
      </w:r>
    </w:p>
    <w:p w14:paraId="5D55E9A7" w14:textId="660C1806" w:rsidR="00A81174" w:rsidRPr="008648E0" w:rsidRDefault="00A81174" w:rsidP="008648E0">
      <w:pPr>
        <w:spacing w:line="240" w:lineRule="auto"/>
        <w:rPr>
          <w:rFonts w:asciiTheme="majorHAnsi" w:hAnsiTheme="majorHAnsi" w:cstheme="majorHAnsi"/>
        </w:rPr>
      </w:pPr>
      <w:r w:rsidRPr="0074187C">
        <w:rPr>
          <w:rFonts w:asciiTheme="majorHAnsi" w:hAnsiTheme="majorHAnsi" w:cstheme="majorHAnsi"/>
          <w:u w:val="single"/>
        </w:rPr>
        <w:t>Note</w:t>
      </w:r>
      <w:r w:rsidRPr="005D24B3">
        <w:rPr>
          <w:rFonts w:asciiTheme="majorHAnsi" w:hAnsiTheme="majorHAnsi" w:cstheme="majorHAnsi"/>
        </w:rPr>
        <w:t>: The DSM-V definition no longer makes a distinction between substance abuse and substance dependence. Both of these conditions are now included within Substance Abuse Disorder, which can be measured on a continuum from mild to severe</w:t>
      </w:r>
      <w:r w:rsidR="00F05B78" w:rsidRPr="005D24B3">
        <w:rPr>
          <w:rFonts w:asciiTheme="majorHAnsi" w:hAnsiTheme="majorHAnsi" w:cstheme="majorHAnsi"/>
        </w:rPr>
        <w:t>.</w:t>
      </w:r>
      <w:r w:rsidR="00797360" w:rsidRPr="005D24B3">
        <w:rPr>
          <w:rFonts w:asciiTheme="majorHAnsi" w:hAnsiTheme="majorHAnsi" w:cstheme="majorHAnsi"/>
        </w:rPr>
        <w:t xml:space="preserve"> </w:t>
      </w:r>
      <w:r w:rsidR="00797360" w:rsidRPr="005D24B3">
        <w:rPr>
          <w:rFonts w:asciiTheme="majorHAnsi" w:hAnsiTheme="majorHAnsi" w:cstheme="majorHAnsi"/>
        </w:rPr>
        <w:fldChar w:fldCharType="begin"/>
      </w:r>
      <w:r w:rsidR="00B62567" w:rsidRPr="005D24B3">
        <w:rPr>
          <w:rFonts w:asciiTheme="majorHAnsi" w:hAnsiTheme="majorHAnsi" w:cstheme="majorHAnsi"/>
        </w:rPr>
        <w:instrText xml:space="preserve"> ADDIN EN.CITE &lt;EndNote&gt;&lt;Cite&gt;&lt;Author&gt;American Psychiatric Association (APA)&lt;/Author&gt;&lt;Year&gt;2013&lt;/Year&gt;&lt;RecNum&gt;386&lt;/RecNum&gt;&lt;DisplayText&gt;[133, 134]&lt;/DisplayText&gt;&lt;record&gt;&lt;rec-number&gt;386&lt;/rec-number&gt;&lt;foreign-keys&gt;&lt;key app="EN" db-id="2wxdp5tvat9w9qe2pdbvxf0xss2dw5f2eva5" timestamp="1423180471"&gt;386&lt;/key&gt;&lt;/foreign-keys&gt;&lt;ref-type name="Book Section"&gt;5&lt;/ref-type&gt;&lt;contributors&gt;&lt;authors&gt;&lt;author&gt;American Psychiatric Association (APA),&lt;/author&gt;&lt;/authors&gt;&lt;/contributors&gt;&lt;titles&gt;&lt;title&gt;Substance use disorder&lt;/title&gt;&lt;secondary-title&gt;Diagnostic and statistical manual of mental disorders&lt;/secondary-title&gt;&lt;/titles&gt;&lt;edition&gt;5th&lt;/edition&gt;&lt;dates&gt;&lt;year&gt;2013&lt;/year&gt;&lt;/dates&gt;&lt;pub-location&gt;Washington, D.C&lt;/pub-location&gt;&lt;urls&gt;&lt;/urls&gt;&lt;/record&gt;&lt;/Cite&gt;&lt;Cite&gt;&lt;Author&gt;National Institute on Drug Abuse (NIDA)&lt;/Author&gt;&lt;Year&gt;July 2014&lt;/Year&gt;&lt;RecNum&gt;387&lt;/RecNum&gt;&lt;record&gt;&lt;rec-number&gt;387&lt;/rec-number&gt;&lt;foreign-keys&gt;&lt;key app="EN" db-id="2wxdp5tvat9w9qe2pdbvxf0xss2dw5f2eva5" timestamp="1423180629"&gt;387&lt;/key&gt;&lt;/foreign-keys&gt;&lt;ref-type name="Government Document"&gt;46&lt;/ref-type&gt;&lt;contributors&gt;&lt;authors&gt;&lt;author&gt;National Institute on Drug Abuse (NIDA), &lt;/author&gt;&lt;/authors&gt;&lt;/contributors&gt;&lt;titles&gt;&lt;title&gt;Drugs, Brains, and Behavior: The Science of Addiction&lt;/title&gt;&lt;/titles&gt;&lt;dates&gt;&lt;year&gt;July 2014&lt;/year&gt;&lt;/dates&gt;&lt;isbn&gt;14-5605&lt;/isbn&gt;&lt;urls&gt;&lt;related-urls&gt;&lt;url&gt;http://www.drugabuse.gov/publications/drugs-brains-behavior-science-addiction/preface; http://www.drugabuse.gov/sites/default/files/soa_2014.pdf&lt;/url&gt;&lt;/related-urls&gt;&lt;/urls&gt;&lt;access-date&gt;February 5, 2015&lt;/access-date&gt;&lt;/record&gt;&lt;/Cite&gt;&lt;/EndNote&gt;</w:instrText>
      </w:r>
      <w:r w:rsidR="00797360" w:rsidRPr="005D24B3">
        <w:rPr>
          <w:rFonts w:asciiTheme="majorHAnsi" w:hAnsiTheme="majorHAnsi" w:cstheme="majorHAnsi"/>
        </w:rPr>
        <w:fldChar w:fldCharType="separate"/>
      </w:r>
      <w:r w:rsidR="00B62567" w:rsidRPr="005D24B3">
        <w:rPr>
          <w:rFonts w:asciiTheme="majorHAnsi" w:hAnsiTheme="majorHAnsi" w:cstheme="majorHAnsi"/>
          <w:noProof/>
        </w:rPr>
        <w:t>[</w:t>
      </w:r>
      <w:hyperlink w:anchor="_ENREF_133" w:tooltip="American Psychiatric Association (APA), 2013 #386" w:history="1">
        <w:r w:rsidR="007C0153" w:rsidRPr="005D24B3">
          <w:rPr>
            <w:rFonts w:asciiTheme="majorHAnsi" w:hAnsiTheme="majorHAnsi" w:cstheme="majorHAnsi"/>
            <w:noProof/>
          </w:rPr>
          <w:t>133</w:t>
        </w:r>
      </w:hyperlink>
      <w:r w:rsidR="00B62567" w:rsidRPr="005D24B3">
        <w:rPr>
          <w:rFonts w:asciiTheme="majorHAnsi" w:hAnsiTheme="majorHAnsi" w:cstheme="majorHAnsi"/>
          <w:noProof/>
        </w:rPr>
        <w:t xml:space="preserve">, </w:t>
      </w:r>
      <w:hyperlink w:anchor="_ENREF_134" w:tooltip="National Institute on Drug Abuse (NIDA), July 2014 #387" w:history="1">
        <w:r w:rsidR="007C0153" w:rsidRPr="005D24B3">
          <w:rPr>
            <w:rFonts w:asciiTheme="majorHAnsi" w:hAnsiTheme="majorHAnsi" w:cstheme="majorHAnsi"/>
            <w:noProof/>
          </w:rPr>
          <w:t>134</w:t>
        </w:r>
      </w:hyperlink>
      <w:r w:rsidR="00B62567" w:rsidRPr="005D24B3">
        <w:rPr>
          <w:rFonts w:asciiTheme="majorHAnsi" w:hAnsiTheme="majorHAnsi" w:cstheme="majorHAnsi"/>
          <w:noProof/>
        </w:rPr>
        <w:t>]</w:t>
      </w:r>
      <w:r w:rsidR="00797360" w:rsidRPr="005D24B3">
        <w:rPr>
          <w:rFonts w:asciiTheme="majorHAnsi" w:hAnsiTheme="majorHAnsi" w:cstheme="majorHAnsi"/>
        </w:rPr>
        <w:fldChar w:fldCharType="end"/>
      </w:r>
      <w:r w:rsidRPr="005D24B3">
        <w:rPr>
          <w:rFonts w:asciiTheme="majorHAnsi" w:hAnsiTheme="majorHAnsi" w:cstheme="majorHAnsi"/>
        </w:rPr>
        <w:t xml:space="preserve"> </w:t>
      </w:r>
    </w:p>
    <w:p w14:paraId="43F19205" w14:textId="4C33403A" w:rsidR="008648E0" w:rsidRDefault="009756E1" w:rsidP="008648E0">
      <w:pPr>
        <w:spacing w:line="240" w:lineRule="auto"/>
        <w:rPr>
          <w:rFonts w:asciiTheme="majorHAnsi" w:hAnsiTheme="majorHAnsi" w:cstheme="majorHAnsi"/>
          <w:b/>
          <w:lang w:val="en"/>
        </w:rPr>
      </w:pPr>
      <w:r w:rsidRPr="005D24B3">
        <w:rPr>
          <w:rFonts w:asciiTheme="majorHAnsi" w:hAnsiTheme="majorHAnsi" w:cstheme="majorHAnsi"/>
          <w:b/>
          <w:lang w:val="en"/>
        </w:rPr>
        <w:t>Opioid Withdrawal</w:t>
      </w:r>
      <w:r w:rsidR="002B33A5">
        <w:rPr>
          <w:rFonts w:asciiTheme="majorHAnsi" w:hAnsiTheme="majorHAnsi" w:cstheme="majorHAnsi"/>
          <w:b/>
          <w:lang w:val="en"/>
        </w:rPr>
        <w:t>:</w:t>
      </w:r>
    </w:p>
    <w:p w14:paraId="257BA84E" w14:textId="5F06AD75" w:rsidR="005821A0" w:rsidRPr="008648E0" w:rsidRDefault="005821A0" w:rsidP="008648E0">
      <w:pPr>
        <w:spacing w:line="240" w:lineRule="auto"/>
        <w:rPr>
          <w:rFonts w:asciiTheme="majorHAnsi" w:hAnsiTheme="majorHAnsi" w:cstheme="majorHAnsi"/>
          <w:b/>
          <w:lang w:val="en"/>
        </w:rPr>
      </w:pPr>
      <w:r w:rsidRPr="005D24B3">
        <w:rPr>
          <w:rFonts w:asciiTheme="majorHAnsi" w:hAnsiTheme="majorHAnsi" w:cstheme="majorHAnsi"/>
          <w:lang w:val="en"/>
        </w:rPr>
        <w:t xml:space="preserve">Opioid withdrawal is distinct from opioid use disorder and does not necessarily occur in the presence of the drug-seeking behavior associated with opioid use disorder. Opioid withdrawal may occur in any individual after cessation of repeated use of an opioid, whether in the setting of medical management of pain, during opioid agonist therapy for opioid use disorder, in the context of private recreational use, or following attempts to self-treat symptoms of mental disorders with opioids. </w:t>
      </w:r>
      <w:r w:rsidRPr="005D24B3">
        <w:rPr>
          <w:rFonts w:asciiTheme="majorHAnsi" w:hAnsiTheme="majorHAnsi" w:cstheme="majorHAnsi"/>
          <w:lang w:val="en"/>
        </w:rPr>
        <w:fldChar w:fldCharType="begin"/>
      </w:r>
      <w:r w:rsidR="00B62567" w:rsidRPr="005D24B3">
        <w:rPr>
          <w:rFonts w:asciiTheme="majorHAnsi" w:hAnsiTheme="majorHAnsi" w:cstheme="majorHAnsi"/>
          <w:lang w:val="en"/>
        </w:rPr>
        <w:instrText xml:space="preserve"> ADDIN EN.CITE &lt;EndNote&gt;&lt;Cite&gt;&lt;Author&gt;American Psychiatric Association (APA)&lt;/Author&gt;&lt;Year&gt;2013&lt;/Year&gt;&lt;RecNum&gt;386&lt;/RecNum&gt;&lt;DisplayText&gt;[133]&lt;/DisplayText&gt;&lt;record&gt;&lt;rec-number&gt;386&lt;/rec-number&gt;&lt;foreign-keys&gt;&lt;key app="EN" db-id="2wxdp5tvat9w9qe2pdbvxf0xss2dw5f2eva5" timestamp="1423180471"&gt;386&lt;/key&gt;&lt;/foreign-keys&gt;&lt;ref-type name="Book Section"&gt;5&lt;/ref-type&gt;&lt;contributors&gt;&lt;authors&gt;&lt;author&gt;American Psychiatric Association (APA),&lt;/author&gt;&lt;/authors&gt;&lt;/contributors&gt;&lt;titles&gt;&lt;title&gt;Substance use disorder&lt;/title&gt;&lt;secondary-title&gt;Diagnostic and statistical manual of mental disorders&lt;/secondary-title&gt;&lt;/titles&gt;&lt;edition&gt;5th&lt;/edition&gt;&lt;dates&gt;&lt;year&gt;2013&lt;/year&gt;&lt;/dates&gt;&lt;pub-location&gt;Washington, D.C&lt;/pub-location&gt;&lt;urls&gt;&lt;/urls&gt;&lt;/record&gt;&lt;/Cite&gt;&lt;/EndNote&gt;</w:instrText>
      </w:r>
      <w:r w:rsidRPr="005D24B3">
        <w:rPr>
          <w:rFonts w:asciiTheme="majorHAnsi" w:hAnsiTheme="majorHAnsi" w:cstheme="majorHAnsi"/>
          <w:lang w:val="en"/>
        </w:rPr>
        <w:fldChar w:fldCharType="separate"/>
      </w:r>
      <w:r w:rsidR="00B62567" w:rsidRPr="005D24B3">
        <w:rPr>
          <w:rFonts w:asciiTheme="majorHAnsi" w:hAnsiTheme="majorHAnsi" w:cstheme="majorHAnsi"/>
          <w:noProof/>
          <w:lang w:val="en"/>
        </w:rPr>
        <w:t>[</w:t>
      </w:r>
      <w:hyperlink w:anchor="_ENREF_133" w:tooltip="American Psychiatric Association (APA), 2013 #386" w:history="1">
        <w:r w:rsidR="007C0153" w:rsidRPr="005D24B3">
          <w:rPr>
            <w:rFonts w:asciiTheme="majorHAnsi" w:hAnsiTheme="majorHAnsi" w:cstheme="majorHAnsi"/>
            <w:noProof/>
            <w:lang w:val="en"/>
          </w:rPr>
          <w:t>133</w:t>
        </w:r>
      </w:hyperlink>
      <w:r w:rsidR="00B62567" w:rsidRPr="005D24B3">
        <w:rPr>
          <w:rFonts w:asciiTheme="majorHAnsi" w:hAnsiTheme="majorHAnsi" w:cstheme="majorHAnsi"/>
          <w:noProof/>
          <w:lang w:val="en"/>
        </w:rPr>
        <w:t>]</w:t>
      </w:r>
      <w:r w:rsidRPr="005D24B3">
        <w:rPr>
          <w:rFonts w:asciiTheme="majorHAnsi" w:hAnsiTheme="majorHAnsi" w:cstheme="majorHAnsi"/>
          <w:lang w:val="en"/>
        </w:rPr>
        <w:fldChar w:fldCharType="end"/>
      </w:r>
    </w:p>
    <w:p w14:paraId="13F46DB0" w14:textId="77777777" w:rsidR="009756E1" w:rsidRPr="005D24B3" w:rsidRDefault="00B12D38" w:rsidP="008648E0">
      <w:pPr>
        <w:shd w:val="clear" w:color="auto" w:fill="FFFFFF"/>
        <w:spacing w:after="100" w:afterAutospacing="1" w:line="240" w:lineRule="auto"/>
        <w:rPr>
          <w:rFonts w:asciiTheme="majorHAnsi" w:hAnsiTheme="majorHAnsi" w:cstheme="majorHAnsi"/>
          <w:lang w:val="en"/>
        </w:rPr>
      </w:pPr>
      <w:r w:rsidRPr="005D24B3">
        <w:rPr>
          <w:rFonts w:asciiTheme="majorHAnsi" w:hAnsiTheme="majorHAnsi" w:cstheme="majorHAnsi"/>
          <w:bCs/>
          <w:lang w:val="en"/>
        </w:rPr>
        <w:t>Signs and symptoms may include:</w:t>
      </w:r>
    </w:p>
    <w:p w14:paraId="2320B901"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Dysphoric mood.</w:t>
      </w:r>
    </w:p>
    <w:p w14:paraId="39661A74"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Nausea or vomiting.</w:t>
      </w:r>
    </w:p>
    <w:p w14:paraId="1D11ABBC"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Muscle aches.</w:t>
      </w:r>
    </w:p>
    <w:p w14:paraId="49F60BBC"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Lacrimation or rhinorrhea.</w:t>
      </w:r>
    </w:p>
    <w:p w14:paraId="7F2D0D3A"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Pupillary dilation, piloerection, or sweating.</w:t>
      </w:r>
    </w:p>
    <w:p w14:paraId="7E61536B"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Diarrhea.</w:t>
      </w:r>
    </w:p>
    <w:p w14:paraId="76CA18B1"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Yawning.</w:t>
      </w:r>
    </w:p>
    <w:p w14:paraId="42224300" w14:textId="77777777" w:rsidR="009756E1" w:rsidRPr="005D24B3"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Fever.</w:t>
      </w:r>
    </w:p>
    <w:p w14:paraId="377124DA" w14:textId="77777777" w:rsidR="008648E0" w:rsidRDefault="009756E1" w:rsidP="00E00A73">
      <w:pPr>
        <w:numPr>
          <w:ilvl w:val="1"/>
          <w:numId w:val="92"/>
        </w:numPr>
        <w:shd w:val="clear" w:color="auto" w:fill="FFFFFF"/>
        <w:spacing w:after="100" w:afterAutospacing="1" w:line="240" w:lineRule="auto"/>
        <w:ind w:left="1755"/>
        <w:rPr>
          <w:rFonts w:asciiTheme="majorHAnsi" w:hAnsiTheme="majorHAnsi" w:cstheme="majorHAnsi"/>
          <w:lang w:val="en"/>
        </w:rPr>
      </w:pPr>
      <w:r w:rsidRPr="005D24B3">
        <w:rPr>
          <w:rFonts w:asciiTheme="majorHAnsi" w:hAnsiTheme="majorHAnsi" w:cstheme="majorHAnsi"/>
          <w:lang w:val="en"/>
        </w:rPr>
        <w:t>Insomnia.</w:t>
      </w:r>
    </w:p>
    <w:p w14:paraId="2C167736" w14:textId="77777777" w:rsidR="00600F07" w:rsidRDefault="00600F07" w:rsidP="00600F07">
      <w:pPr>
        <w:shd w:val="clear" w:color="auto" w:fill="FFFFFF"/>
        <w:spacing w:after="100" w:afterAutospacing="1" w:line="240" w:lineRule="auto"/>
        <w:ind w:left="1755"/>
        <w:rPr>
          <w:rFonts w:asciiTheme="majorHAnsi" w:hAnsiTheme="majorHAnsi" w:cstheme="majorHAnsi"/>
          <w:lang w:val="en"/>
        </w:rPr>
      </w:pPr>
    </w:p>
    <w:p w14:paraId="74E82C4E" w14:textId="77777777" w:rsidR="00600F07" w:rsidRPr="008648E0" w:rsidRDefault="00600F07" w:rsidP="00600F07">
      <w:pPr>
        <w:shd w:val="clear" w:color="auto" w:fill="FFFFFF"/>
        <w:spacing w:after="100" w:afterAutospacing="1" w:line="240" w:lineRule="auto"/>
        <w:ind w:left="1755"/>
        <w:rPr>
          <w:rFonts w:asciiTheme="majorHAnsi" w:hAnsiTheme="majorHAnsi" w:cstheme="majorHAnsi"/>
          <w:lang w:val="en"/>
        </w:rPr>
      </w:pPr>
    </w:p>
    <w:p w14:paraId="0A9F8E79" w14:textId="6533C55D" w:rsidR="004623FF" w:rsidRPr="005D24B3" w:rsidRDefault="004623FF" w:rsidP="00AD025A">
      <w:pPr>
        <w:spacing w:line="276" w:lineRule="auto"/>
        <w:rPr>
          <w:rFonts w:asciiTheme="majorHAnsi" w:hAnsiTheme="majorHAnsi" w:cstheme="majorHAnsi"/>
          <w:b/>
          <w:bCs/>
          <w:lang w:val="en"/>
        </w:rPr>
      </w:pPr>
      <w:r w:rsidRPr="005D24B3">
        <w:rPr>
          <w:rFonts w:asciiTheme="majorHAnsi" w:hAnsiTheme="majorHAnsi" w:cstheme="majorHAnsi"/>
          <w:b/>
          <w:bCs/>
          <w:lang w:val="en"/>
        </w:rPr>
        <w:lastRenderedPageBreak/>
        <w:t>Physical dependence</w:t>
      </w:r>
      <w:r w:rsidR="002B33A5">
        <w:rPr>
          <w:rFonts w:asciiTheme="majorHAnsi" w:hAnsiTheme="majorHAnsi" w:cstheme="majorHAnsi"/>
          <w:b/>
          <w:bCs/>
          <w:lang w:val="en"/>
        </w:rPr>
        <w:t>:</w:t>
      </w:r>
    </w:p>
    <w:p w14:paraId="2629722E" w14:textId="78AA8B65" w:rsidR="004623FF" w:rsidRDefault="004623FF" w:rsidP="008648E0">
      <w:pPr>
        <w:spacing w:line="240" w:lineRule="auto"/>
        <w:rPr>
          <w:rFonts w:asciiTheme="majorHAnsi" w:hAnsiTheme="majorHAnsi" w:cstheme="majorHAnsi"/>
          <w:lang w:val="en"/>
        </w:rPr>
      </w:pPr>
      <w:r w:rsidRPr="005D24B3">
        <w:rPr>
          <w:rFonts w:asciiTheme="majorHAnsi" w:hAnsiTheme="majorHAnsi" w:cstheme="majorHAnsi"/>
          <w:lang w:val="en"/>
        </w:rPr>
        <w:t>Physical dependence is not equivalent to dependence or addiction, and may occur with the regular (daily or almost daily) use of any substance, legal or illegal, even when taken as prescribed. It occurs because the body naturally adapts to regular exposure to a substance (e.g., caffeine or a prescription drug). When that substance is taken away, symptoms can emerge while the body re-adjusts to the loss of the substance. Physical dependence can lead to craving the drug to relieve the withdrawal symptoms. Drug dependence and addiction refer to substance use disorders, which may include physical dependence but must also meet additional criteria</w:t>
      </w:r>
      <w:r w:rsidR="00F05B78" w:rsidRPr="005D24B3">
        <w:rPr>
          <w:rFonts w:asciiTheme="majorHAnsi" w:hAnsiTheme="majorHAnsi" w:cstheme="majorHAnsi"/>
          <w:lang w:val="en"/>
        </w:rPr>
        <w:t>.</w:t>
      </w:r>
      <w:r w:rsidRPr="005D24B3">
        <w:rPr>
          <w:rFonts w:asciiTheme="majorHAnsi" w:hAnsiTheme="majorHAnsi" w:cstheme="majorHAnsi"/>
          <w:lang w:val="en"/>
        </w:rPr>
        <w:t xml:space="preserve"> </w:t>
      </w:r>
      <w:r w:rsidR="00797360" w:rsidRPr="005D24B3">
        <w:rPr>
          <w:rFonts w:asciiTheme="majorHAnsi" w:hAnsiTheme="majorHAnsi" w:cstheme="majorHAnsi"/>
          <w:lang w:val="en"/>
        </w:rPr>
        <w:fldChar w:fldCharType="begin"/>
      </w:r>
      <w:r w:rsidR="00B62567" w:rsidRPr="005D24B3">
        <w:rPr>
          <w:rFonts w:asciiTheme="majorHAnsi" w:hAnsiTheme="majorHAnsi" w:cstheme="majorHAnsi"/>
          <w:lang w:val="en"/>
        </w:rPr>
        <w:instrText xml:space="preserve"> ADDIN EN.CITE &lt;EndNote&gt;&lt;Cite&gt;&lt;Author&gt;National Institute on Drug Abuse (NIDA)&lt;/Author&gt;&lt;Year&gt;July 2014&lt;/Year&gt;&lt;RecNum&gt;387&lt;/RecNum&gt;&lt;DisplayText&gt;[134]&lt;/DisplayText&gt;&lt;record&gt;&lt;rec-number&gt;387&lt;/rec-number&gt;&lt;foreign-keys&gt;&lt;key app="EN" db-id="2wxdp5tvat9w9qe2pdbvxf0xss2dw5f2eva5" timestamp="1423180629"&gt;387&lt;/key&gt;&lt;/foreign-keys&gt;&lt;ref-type name="Government Document"&gt;46&lt;/ref-type&gt;&lt;contributors&gt;&lt;authors&gt;&lt;author&gt;National Institute on Drug Abuse (NIDA), &lt;/author&gt;&lt;/authors&gt;&lt;/contributors&gt;&lt;titles&gt;&lt;title&gt;Drugs, Brains, and Behavior: The Science of Addiction&lt;/title&gt;&lt;/titles&gt;&lt;dates&gt;&lt;year&gt;July 2014&lt;/year&gt;&lt;/dates&gt;&lt;isbn&gt;14-5605&lt;/isbn&gt;&lt;urls&gt;&lt;related-urls&gt;&lt;url&gt;http://www.drugabuse.gov/publications/drugs-brains-behavior-science-addiction/preface; http://www.drugabuse.gov/sites/default/files/soa_2014.pdf&lt;/url&gt;&lt;/related-urls&gt;&lt;/urls&gt;&lt;access-date&gt;February 5, 2015&lt;/access-date&gt;&lt;/record&gt;&lt;/Cite&gt;&lt;/EndNote&gt;</w:instrText>
      </w:r>
      <w:r w:rsidR="00797360" w:rsidRPr="005D24B3">
        <w:rPr>
          <w:rFonts w:asciiTheme="majorHAnsi" w:hAnsiTheme="majorHAnsi" w:cstheme="majorHAnsi"/>
          <w:lang w:val="en"/>
        </w:rPr>
        <w:fldChar w:fldCharType="separate"/>
      </w:r>
      <w:r w:rsidR="00B62567" w:rsidRPr="005D24B3">
        <w:rPr>
          <w:rFonts w:asciiTheme="majorHAnsi" w:hAnsiTheme="majorHAnsi" w:cstheme="majorHAnsi"/>
          <w:noProof/>
          <w:lang w:val="en"/>
        </w:rPr>
        <w:t>[</w:t>
      </w:r>
      <w:hyperlink w:anchor="_ENREF_134" w:tooltip="National Institute on Drug Abuse (NIDA), July 2014 #387" w:history="1">
        <w:r w:rsidR="007C0153" w:rsidRPr="005D24B3">
          <w:rPr>
            <w:rFonts w:asciiTheme="majorHAnsi" w:hAnsiTheme="majorHAnsi" w:cstheme="majorHAnsi"/>
            <w:noProof/>
            <w:lang w:val="en"/>
          </w:rPr>
          <w:t>134</w:t>
        </w:r>
      </w:hyperlink>
      <w:r w:rsidR="00B62567" w:rsidRPr="005D24B3">
        <w:rPr>
          <w:rFonts w:asciiTheme="majorHAnsi" w:hAnsiTheme="majorHAnsi" w:cstheme="majorHAnsi"/>
          <w:noProof/>
          <w:lang w:val="en"/>
        </w:rPr>
        <w:t>]</w:t>
      </w:r>
      <w:r w:rsidR="00797360" w:rsidRPr="005D24B3">
        <w:rPr>
          <w:rFonts w:asciiTheme="majorHAnsi" w:hAnsiTheme="majorHAnsi" w:cstheme="majorHAnsi"/>
          <w:lang w:val="en"/>
        </w:rPr>
        <w:fldChar w:fldCharType="end"/>
      </w:r>
    </w:p>
    <w:p w14:paraId="4FADC17A" w14:textId="77777777" w:rsidR="00BC3D88" w:rsidRPr="005D24B3" w:rsidRDefault="00BC3D88" w:rsidP="008648E0">
      <w:pPr>
        <w:spacing w:line="240" w:lineRule="auto"/>
        <w:rPr>
          <w:rFonts w:asciiTheme="majorHAnsi" w:hAnsiTheme="majorHAnsi" w:cstheme="majorHAnsi"/>
          <w:lang w:val="en"/>
        </w:rPr>
      </w:pPr>
    </w:p>
    <w:p w14:paraId="0E2767E4" w14:textId="77777777" w:rsidR="002B33A5" w:rsidRDefault="004E5E89" w:rsidP="00E0256D">
      <w:pPr>
        <w:spacing w:line="240" w:lineRule="auto"/>
        <w:rPr>
          <w:rFonts w:asciiTheme="majorHAnsi" w:hAnsiTheme="majorHAnsi" w:cstheme="majorHAnsi"/>
        </w:rPr>
      </w:pPr>
      <w:r w:rsidRPr="005D24B3">
        <w:rPr>
          <w:rFonts w:asciiTheme="majorHAnsi" w:hAnsiTheme="majorHAnsi" w:cstheme="majorHAnsi"/>
          <w:b/>
        </w:rPr>
        <w:t>Tolerance:</w:t>
      </w:r>
      <w:r w:rsidRPr="005D24B3">
        <w:rPr>
          <w:rFonts w:asciiTheme="majorHAnsi" w:hAnsiTheme="majorHAnsi" w:cstheme="majorHAnsi"/>
        </w:rPr>
        <w:t xml:space="preserve"> </w:t>
      </w:r>
    </w:p>
    <w:p w14:paraId="48052E20" w14:textId="34759C9A" w:rsidR="00E0256D" w:rsidRDefault="004167EE" w:rsidP="00E0256D">
      <w:pPr>
        <w:spacing w:line="240" w:lineRule="auto"/>
        <w:rPr>
          <w:rFonts w:asciiTheme="majorHAnsi" w:hAnsiTheme="majorHAnsi" w:cstheme="majorHAnsi"/>
          <w:lang w:val="en"/>
        </w:rPr>
        <w:sectPr w:rsidR="00E0256D" w:rsidSect="00202F85">
          <w:headerReference w:type="even" r:id="rId130"/>
          <w:headerReference w:type="default" r:id="rId131"/>
          <w:headerReference w:type="first" r:id="rId132"/>
          <w:endnotePr>
            <w:numFmt w:val="decimal"/>
          </w:endnotePr>
          <w:pgSz w:w="12240" w:h="15840" w:code="1"/>
          <w:pgMar w:top="1440" w:right="1440" w:bottom="1440" w:left="1440" w:header="720" w:footer="720" w:gutter="0"/>
          <w:cols w:space="720"/>
          <w:docGrid w:linePitch="360"/>
        </w:sectPr>
      </w:pPr>
      <w:r w:rsidRPr="005D24B3">
        <w:rPr>
          <w:rFonts w:asciiTheme="majorHAnsi" w:hAnsiTheme="majorHAnsi" w:cstheme="majorHAnsi"/>
          <w:lang w:val="en"/>
        </w:rPr>
        <w:t>A condition in which higher doses of a drug are required to produce the same effect achieved during initial use; often associated with physical dependence.</w:t>
      </w:r>
      <w:r w:rsidR="00797360" w:rsidRPr="005D24B3">
        <w:rPr>
          <w:rFonts w:asciiTheme="majorHAnsi" w:hAnsiTheme="majorHAnsi" w:cstheme="majorHAnsi"/>
          <w:lang w:val="en"/>
        </w:rPr>
        <w:t xml:space="preserve"> </w:t>
      </w:r>
      <w:r w:rsidR="00797360" w:rsidRPr="005D24B3">
        <w:rPr>
          <w:rFonts w:asciiTheme="majorHAnsi" w:hAnsiTheme="majorHAnsi" w:cstheme="majorHAnsi"/>
          <w:lang w:val="en"/>
        </w:rPr>
        <w:fldChar w:fldCharType="begin"/>
      </w:r>
      <w:r w:rsidR="00E00A73">
        <w:rPr>
          <w:rFonts w:asciiTheme="majorHAnsi" w:hAnsiTheme="majorHAnsi" w:cstheme="majorHAnsi"/>
          <w:lang w:val="en"/>
        </w:rPr>
        <w:instrText xml:space="preserve"> ADDIN EN.CITE &lt;EndNote&gt;&lt;Cite&gt;&lt;Author&gt;National Institute on Drug Abuse (NIDA)&lt;/Author&gt;&lt;Year&gt;July 2014&lt;/Year&gt;&lt;RecNum&gt;387&lt;/RecNum&gt;&lt;DisplayText&gt;[134]&lt;/DisplayText&gt;&lt;record&gt;&lt;rec-number&gt;387&lt;/rec-number&gt;&lt;foreign-keys&gt;&lt;key app="EN" db-id="2wxdp5tvat9w9qe2pdbvxf0xss2dw5f2eva5" timestamp="1423180629"&gt;387&lt;/key&gt;&lt;/foreign-keys&gt;&lt;ref-type name="Government Document"&gt;46&lt;/ref-type&gt;&lt;contributors&gt;&lt;authors&gt;&lt;author&gt;National Institute on Drug Abuse (NIDA), &lt;/author&gt;&lt;/authors&gt;&lt;/contributors&gt;&lt;titles&gt;&lt;title&gt;Drugs, Brains, and Behavior: The Science of Addiction&lt;/title&gt;&lt;/titles&gt;&lt;dates&gt;&lt;year&gt;July 2014&lt;/year&gt;&lt;/dates&gt;&lt;isbn&gt;14-5605&lt;/isbn&gt;&lt;urls&gt;&lt;related-urls&gt;&lt;url&gt;http://www.drugabuse.gov/publications/drugs-brains-behavior-science-addiction/preface; http://www.drugabuse.gov/sites/default/files/soa_2014.pdf&lt;/url&gt;&lt;/related-urls&gt;&lt;/urls&gt;&lt;access-date&gt;February 5, 2015&lt;/access-date&gt;&lt;/record&gt;&lt;/Cite&gt;&lt;/EndNote&gt;</w:instrText>
      </w:r>
      <w:r w:rsidR="00797360" w:rsidRPr="005D24B3">
        <w:rPr>
          <w:rFonts w:asciiTheme="majorHAnsi" w:hAnsiTheme="majorHAnsi" w:cstheme="majorHAnsi"/>
          <w:lang w:val="en"/>
        </w:rPr>
        <w:fldChar w:fldCharType="separate"/>
      </w:r>
      <w:r w:rsidR="00E00A73">
        <w:rPr>
          <w:rFonts w:asciiTheme="majorHAnsi" w:hAnsiTheme="majorHAnsi" w:cstheme="majorHAnsi"/>
          <w:noProof/>
          <w:lang w:val="en"/>
        </w:rPr>
        <w:t>[</w:t>
      </w:r>
      <w:hyperlink w:anchor="_ENREF_134" w:tooltip="National Institute on Drug Abuse (NIDA), July 2014 #387" w:history="1">
        <w:r w:rsidR="007C0153">
          <w:rPr>
            <w:rFonts w:asciiTheme="majorHAnsi" w:hAnsiTheme="majorHAnsi" w:cstheme="majorHAnsi"/>
            <w:noProof/>
            <w:lang w:val="en"/>
          </w:rPr>
          <w:t>134</w:t>
        </w:r>
      </w:hyperlink>
      <w:r w:rsidR="00E00A73">
        <w:rPr>
          <w:rFonts w:asciiTheme="majorHAnsi" w:hAnsiTheme="majorHAnsi" w:cstheme="majorHAnsi"/>
          <w:noProof/>
          <w:lang w:val="en"/>
        </w:rPr>
        <w:t>]</w:t>
      </w:r>
      <w:r w:rsidR="00797360" w:rsidRPr="005D24B3">
        <w:rPr>
          <w:rFonts w:asciiTheme="majorHAnsi" w:hAnsiTheme="majorHAnsi" w:cstheme="majorHAnsi"/>
          <w:lang w:val="en"/>
        </w:rPr>
        <w:fldChar w:fldCharType="end"/>
      </w:r>
      <w:r w:rsidRPr="005D24B3">
        <w:rPr>
          <w:rFonts w:asciiTheme="majorHAnsi" w:hAnsiTheme="majorHAnsi" w:cstheme="majorHAnsi"/>
          <w:lang w:val="en"/>
        </w:rPr>
        <w:t xml:space="preserve"> </w:t>
      </w:r>
    </w:p>
    <w:p w14:paraId="45053416" w14:textId="77777777" w:rsidR="003C4859" w:rsidRPr="005D24B3" w:rsidRDefault="003C4859" w:rsidP="00AD025A">
      <w:pPr>
        <w:pStyle w:val="Heading1"/>
        <w:rPr>
          <w:rFonts w:asciiTheme="majorHAnsi" w:hAnsiTheme="majorHAnsi" w:cstheme="majorHAnsi"/>
        </w:rPr>
      </w:pPr>
      <w:bookmarkStart w:id="331" w:name="_Acronyms"/>
      <w:bookmarkStart w:id="332" w:name="_Toc417899578"/>
      <w:bookmarkEnd w:id="331"/>
      <w:r w:rsidRPr="005D24B3">
        <w:rPr>
          <w:rFonts w:asciiTheme="majorHAnsi" w:hAnsiTheme="majorHAnsi" w:cstheme="majorHAnsi"/>
        </w:rPr>
        <w:lastRenderedPageBreak/>
        <w:t>Acronyms</w:t>
      </w:r>
      <w:bookmarkEnd w:id="330"/>
      <w:bookmarkEnd w:id="332"/>
    </w:p>
    <w:p w14:paraId="73AC17C4" w14:textId="77777777" w:rsidR="00F0433A" w:rsidRPr="005D24B3" w:rsidRDefault="00F0433A" w:rsidP="00AD025A">
      <w:pPr>
        <w:spacing w:after="0" w:line="276" w:lineRule="auto"/>
        <w:rPr>
          <w:rFonts w:asciiTheme="majorHAnsi" w:hAnsiTheme="majorHAnsi" w:cstheme="majorHAnsi"/>
          <w:b/>
        </w:rPr>
      </w:pPr>
    </w:p>
    <w:p w14:paraId="2C18A9FF" w14:textId="778E9871" w:rsidR="00F0433A" w:rsidRPr="005D24B3" w:rsidRDefault="004B2AB5" w:rsidP="00AD025A">
      <w:pPr>
        <w:spacing w:line="276" w:lineRule="auto"/>
        <w:rPr>
          <w:rFonts w:asciiTheme="majorHAnsi" w:hAnsiTheme="majorHAnsi" w:cstheme="majorHAnsi"/>
        </w:rPr>
      </w:pPr>
      <w:r>
        <w:rPr>
          <w:rFonts w:asciiTheme="majorHAnsi" w:hAnsiTheme="majorHAnsi" w:cstheme="majorHAnsi"/>
        </w:rPr>
        <w:t>BTP</w:t>
      </w:r>
      <w:r>
        <w:rPr>
          <w:rFonts w:asciiTheme="majorHAnsi" w:hAnsiTheme="majorHAnsi" w:cstheme="majorHAnsi"/>
        </w:rPr>
        <w:tab/>
      </w:r>
      <w:r>
        <w:rPr>
          <w:rFonts w:asciiTheme="majorHAnsi" w:hAnsiTheme="majorHAnsi" w:cstheme="majorHAnsi"/>
        </w:rPr>
        <w:tab/>
        <w:t>B</w:t>
      </w:r>
      <w:r w:rsidR="007710B9">
        <w:rPr>
          <w:rFonts w:asciiTheme="majorHAnsi" w:hAnsiTheme="majorHAnsi" w:cstheme="majorHAnsi"/>
        </w:rPr>
        <w:t>reak-Through P</w:t>
      </w:r>
      <w:r w:rsidR="00F0433A" w:rsidRPr="005D24B3">
        <w:rPr>
          <w:rFonts w:asciiTheme="majorHAnsi" w:hAnsiTheme="majorHAnsi" w:cstheme="majorHAnsi"/>
        </w:rPr>
        <w:t>ain</w:t>
      </w:r>
    </w:p>
    <w:p w14:paraId="493E75C6" w14:textId="580EAF9A" w:rsidR="00F0433A" w:rsidRDefault="00134886" w:rsidP="00AD025A">
      <w:pPr>
        <w:spacing w:line="276" w:lineRule="auto"/>
        <w:rPr>
          <w:rFonts w:asciiTheme="majorHAnsi" w:hAnsiTheme="majorHAnsi" w:cstheme="majorHAnsi"/>
        </w:rPr>
      </w:pPr>
      <w:r>
        <w:rPr>
          <w:rFonts w:asciiTheme="majorHAnsi" w:hAnsiTheme="majorHAnsi" w:cstheme="majorHAnsi"/>
        </w:rPr>
        <w:t xml:space="preserve">CAGE-AID </w:t>
      </w:r>
      <w:r>
        <w:rPr>
          <w:rFonts w:asciiTheme="majorHAnsi" w:hAnsiTheme="majorHAnsi" w:cstheme="majorHAnsi"/>
        </w:rPr>
        <w:tab/>
        <w:t xml:space="preserve">Cut </w:t>
      </w:r>
      <w:r w:rsidR="00161EB6">
        <w:rPr>
          <w:rFonts w:asciiTheme="majorHAnsi" w:hAnsiTheme="majorHAnsi" w:cstheme="majorHAnsi"/>
        </w:rPr>
        <w:t>d</w:t>
      </w:r>
      <w:r w:rsidR="00F0433A" w:rsidRPr="005D24B3">
        <w:rPr>
          <w:rFonts w:asciiTheme="majorHAnsi" w:hAnsiTheme="majorHAnsi" w:cstheme="majorHAnsi"/>
        </w:rPr>
        <w:t>o</w:t>
      </w:r>
      <w:r w:rsidR="00940F37" w:rsidRPr="005D24B3">
        <w:rPr>
          <w:rFonts w:asciiTheme="majorHAnsi" w:hAnsiTheme="majorHAnsi" w:cstheme="majorHAnsi"/>
        </w:rPr>
        <w:t>wn, Annoyed, Guilty, Eye-opener-Adapted to Include Drugs</w:t>
      </w:r>
    </w:p>
    <w:p w14:paraId="36C444C6" w14:textId="228F2085" w:rsidR="001D0FF5" w:rsidRPr="008019DA" w:rsidRDefault="001D0FF5" w:rsidP="00AD025A">
      <w:pPr>
        <w:spacing w:line="276" w:lineRule="auto"/>
        <w:rPr>
          <w:rFonts w:asciiTheme="majorHAnsi" w:hAnsiTheme="majorHAnsi" w:cstheme="majorHAnsi"/>
          <w:u w:val="single"/>
        </w:rPr>
      </w:pPr>
      <w:r w:rsidRPr="008019DA">
        <w:rPr>
          <w:rFonts w:asciiTheme="majorHAnsi" w:hAnsiTheme="majorHAnsi" w:cstheme="majorHAnsi"/>
          <w:u w:val="single"/>
        </w:rPr>
        <w:t>CNCP</w:t>
      </w:r>
      <w:r w:rsidRPr="008019DA">
        <w:rPr>
          <w:rFonts w:asciiTheme="majorHAnsi" w:hAnsiTheme="majorHAnsi" w:cstheme="majorHAnsi"/>
          <w:u w:val="single"/>
        </w:rPr>
        <w:tab/>
      </w:r>
      <w:r w:rsidRPr="008019DA">
        <w:rPr>
          <w:rFonts w:asciiTheme="majorHAnsi" w:hAnsiTheme="majorHAnsi" w:cstheme="majorHAnsi"/>
          <w:u w:val="single"/>
        </w:rPr>
        <w:tab/>
        <w:t>Chronic Non-cancer Pain</w:t>
      </w:r>
    </w:p>
    <w:p w14:paraId="7C391A79" w14:textId="102011BC" w:rsidR="00F0433A" w:rsidRPr="005D24B3" w:rsidRDefault="004B2AB5" w:rsidP="00AD025A">
      <w:pPr>
        <w:spacing w:line="276" w:lineRule="auto"/>
        <w:rPr>
          <w:rFonts w:asciiTheme="majorHAnsi" w:hAnsiTheme="majorHAnsi" w:cstheme="majorHAnsi"/>
        </w:rPr>
      </w:pPr>
      <w:r>
        <w:rPr>
          <w:rFonts w:asciiTheme="majorHAnsi" w:hAnsiTheme="majorHAnsi" w:cstheme="majorHAnsi"/>
        </w:rPr>
        <w:t>CNS</w:t>
      </w:r>
      <w:r>
        <w:rPr>
          <w:rFonts w:asciiTheme="majorHAnsi" w:hAnsiTheme="majorHAnsi" w:cstheme="majorHAnsi"/>
        </w:rPr>
        <w:tab/>
      </w:r>
      <w:r>
        <w:rPr>
          <w:rFonts w:asciiTheme="majorHAnsi" w:hAnsiTheme="majorHAnsi" w:cstheme="majorHAnsi"/>
        </w:rPr>
        <w:tab/>
        <w:t>C</w:t>
      </w:r>
      <w:r w:rsidR="006E1210">
        <w:rPr>
          <w:rFonts w:asciiTheme="majorHAnsi" w:hAnsiTheme="majorHAnsi" w:cstheme="majorHAnsi"/>
        </w:rPr>
        <w:t>entral Nervous S</w:t>
      </w:r>
      <w:r w:rsidR="00F0433A" w:rsidRPr="005D24B3">
        <w:rPr>
          <w:rFonts w:asciiTheme="majorHAnsi" w:hAnsiTheme="majorHAnsi" w:cstheme="majorHAnsi"/>
        </w:rPr>
        <w:t>ystem</w:t>
      </w:r>
    </w:p>
    <w:p w14:paraId="35B9833A"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COMM</w:t>
      </w:r>
      <w:r w:rsidRPr="005D24B3">
        <w:rPr>
          <w:rFonts w:asciiTheme="majorHAnsi" w:hAnsiTheme="majorHAnsi" w:cstheme="majorHAnsi"/>
        </w:rPr>
        <w:tab/>
        <w:t>Current Opioid Misuse Measure</w:t>
      </w:r>
    </w:p>
    <w:p w14:paraId="28EC17DF" w14:textId="7EE7D8CB" w:rsidR="00F0433A" w:rsidRPr="005D24B3" w:rsidRDefault="004B2AB5" w:rsidP="00AD025A">
      <w:pPr>
        <w:spacing w:line="276" w:lineRule="auto"/>
        <w:rPr>
          <w:rFonts w:asciiTheme="majorHAnsi" w:hAnsiTheme="majorHAnsi" w:cstheme="majorHAnsi"/>
        </w:rPr>
      </w:pPr>
      <w:r>
        <w:rPr>
          <w:rFonts w:asciiTheme="majorHAnsi" w:hAnsiTheme="majorHAnsi" w:cstheme="majorHAnsi"/>
        </w:rPr>
        <w:t>COPD</w:t>
      </w:r>
      <w:r>
        <w:rPr>
          <w:rFonts w:asciiTheme="majorHAnsi" w:hAnsiTheme="majorHAnsi" w:cstheme="majorHAnsi"/>
        </w:rPr>
        <w:tab/>
      </w:r>
      <w:r>
        <w:rPr>
          <w:rFonts w:asciiTheme="majorHAnsi" w:hAnsiTheme="majorHAnsi" w:cstheme="majorHAnsi"/>
        </w:rPr>
        <w:tab/>
        <w:t>C</w:t>
      </w:r>
      <w:r w:rsidR="006E1210">
        <w:rPr>
          <w:rFonts w:asciiTheme="majorHAnsi" w:hAnsiTheme="majorHAnsi" w:cstheme="majorHAnsi"/>
        </w:rPr>
        <w:t>hronic O</w:t>
      </w:r>
      <w:r w:rsidR="00F0433A" w:rsidRPr="005D24B3">
        <w:rPr>
          <w:rFonts w:asciiTheme="majorHAnsi" w:hAnsiTheme="majorHAnsi" w:cstheme="majorHAnsi"/>
        </w:rPr>
        <w:t xml:space="preserve">bstructive </w:t>
      </w:r>
      <w:r w:rsidR="006E1210">
        <w:rPr>
          <w:rFonts w:asciiTheme="majorHAnsi" w:hAnsiTheme="majorHAnsi" w:cstheme="majorHAnsi"/>
        </w:rPr>
        <w:t>Pulmonary D</w:t>
      </w:r>
      <w:r w:rsidR="00F0433A" w:rsidRPr="005D24B3">
        <w:rPr>
          <w:rFonts w:asciiTheme="majorHAnsi" w:hAnsiTheme="majorHAnsi" w:cstheme="majorHAnsi"/>
        </w:rPr>
        <w:t>isease</w:t>
      </w:r>
    </w:p>
    <w:p w14:paraId="045C8AA6"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CURES</w:t>
      </w:r>
      <w:r w:rsidRPr="005D24B3">
        <w:rPr>
          <w:rFonts w:asciiTheme="majorHAnsi" w:hAnsiTheme="majorHAnsi" w:cstheme="majorHAnsi"/>
        </w:rPr>
        <w:tab/>
        <w:t>Controlled Substance Utilization Review and Evaluation System</w:t>
      </w:r>
    </w:p>
    <w:p w14:paraId="6D3FC477"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 xml:space="preserve">DSM-V  </w:t>
      </w:r>
      <w:r w:rsidRPr="005D24B3">
        <w:rPr>
          <w:rFonts w:asciiTheme="majorHAnsi" w:hAnsiTheme="majorHAnsi" w:cstheme="majorHAnsi"/>
        </w:rPr>
        <w:tab/>
        <w:t>Diagnostic and Statistical Manual of Mental Disorders, Fifth Edition</w:t>
      </w:r>
    </w:p>
    <w:p w14:paraId="4260F1FB"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 xml:space="preserve">DWC </w:t>
      </w:r>
      <w:r w:rsidRPr="005D24B3">
        <w:rPr>
          <w:rFonts w:asciiTheme="majorHAnsi" w:hAnsiTheme="majorHAnsi" w:cstheme="majorHAnsi"/>
        </w:rPr>
        <w:tab/>
      </w:r>
      <w:r w:rsidRPr="005D24B3">
        <w:rPr>
          <w:rFonts w:asciiTheme="majorHAnsi" w:hAnsiTheme="majorHAnsi" w:cstheme="majorHAnsi"/>
        </w:rPr>
        <w:tab/>
        <w:t>Division of Workers’ Compensation</w:t>
      </w:r>
      <w:r w:rsidRPr="005D24B3">
        <w:rPr>
          <w:rFonts w:asciiTheme="majorHAnsi" w:hAnsiTheme="majorHAnsi" w:cstheme="majorHAnsi"/>
        </w:rPr>
        <w:tab/>
      </w:r>
    </w:p>
    <w:p w14:paraId="1C3001A1" w14:textId="456248AB" w:rsidR="00F0433A" w:rsidRPr="005D24B3" w:rsidRDefault="004B2AB5" w:rsidP="00AD025A">
      <w:pPr>
        <w:spacing w:line="276" w:lineRule="auto"/>
        <w:rPr>
          <w:rFonts w:asciiTheme="majorHAnsi" w:hAnsiTheme="majorHAnsi" w:cstheme="majorHAnsi"/>
        </w:rPr>
      </w:pPr>
      <w:r>
        <w:rPr>
          <w:rFonts w:asciiTheme="majorHAnsi" w:hAnsiTheme="majorHAnsi" w:cstheme="majorHAnsi"/>
        </w:rPr>
        <w:t xml:space="preserve">ECG </w:t>
      </w:r>
      <w:r>
        <w:rPr>
          <w:rFonts w:asciiTheme="majorHAnsi" w:hAnsiTheme="majorHAnsi" w:cstheme="majorHAnsi"/>
        </w:rPr>
        <w:tab/>
      </w:r>
      <w:r>
        <w:rPr>
          <w:rFonts w:asciiTheme="majorHAnsi" w:hAnsiTheme="majorHAnsi" w:cstheme="majorHAnsi"/>
        </w:rPr>
        <w:tab/>
        <w:t>E</w:t>
      </w:r>
      <w:r w:rsidR="00940F37" w:rsidRPr="005D24B3">
        <w:rPr>
          <w:rFonts w:asciiTheme="majorHAnsi" w:hAnsiTheme="majorHAnsi" w:cstheme="majorHAnsi"/>
        </w:rPr>
        <w:t>lectro</w:t>
      </w:r>
      <w:r w:rsidR="00F0433A" w:rsidRPr="005D24B3">
        <w:rPr>
          <w:rFonts w:asciiTheme="majorHAnsi" w:hAnsiTheme="majorHAnsi" w:cstheme="majorHAnsi"/>
        </w:rPr>
        <w:t>cardiogram</w:t>
      </w:r>
    </w:p>
    <w:p w14:paraId="78BB2FFD" w14:textId="6D9E8CDD"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 xml:space="preserve">GC/MS </w:t>
      </w:r>
      <w:r w:rsidRPr="005D24B3">
        <w:rPr>
          <w:rFonts w:asciiTheme="majorHAnsi" w:hAnsiTheme="majorHAnsi" w:cstheme="majorHAnsi"/>
        </w:rPr>
        <w:tab/>
      </w:r>
      <w:r w:rsidR="006E1210">
        <w:rPr>
          <w:rFonts w:asciiTheme="majorHAnsi" w:hAnsiTheme="majorHAnsi" w:cstheme="majorHAnsi"/>
        </w:rPr>
        <w:t>Gas C</w:t>
      </w:r>
      <w:r w:rsidR="00940F37" w:rsidRPr="005D24B3">
        <w:rPr>
          <w:rFonts w:asciiTheme="majorHAnsi" w:hAnsiTheme="majorHAnsi" w:cstheme="majorHAnsi"/>
        </w:rPr>
        <w:t>hromatography/</w:t>
      </w:r>
      <w:r w:rsidR="006E1210">
        <w:rPr>
          <w:rFonts w:asciiTheme="majorHAnsi" w:hAnsiTheme="majorHAnsi" w:cstheme="majorHAnsi"/>
        </w:rPr>
        <w:t>M</w:t>
      </w:r>
      <w:r w:rsidRPr="005D24B3">
        <w:rPr>
          <w:rFonts w:asciiTheme="majorHAnsi" w:hAnsiTheme="majorHAnsi" w:cstheme="majorHAnsi"/>
        </w:rPr>
        <w:t>a</w:t>
      </w:r>
      <w:r w:rsidR="006E1210">
        <w:rPr>
          <w:rFonts w:asciiTheme="majorHAnsi" w:hAnsiTheme="majorHAnsi" w:cstheme="majorHAnsi"/>
        </w:rPr>
        <w:t>ss S</w:t>
      </w:r>
      <w:r w:rsidRPr="005D24B3">
        <w:rPr>
          <w:rFonts w:asciiTheme="majorHAnsi" w:hAnsiTheme="majorHAnsi" w:cstheme="majorHAnsi"/>
        </w:rPr>
        <w:t xml:space="preserve">pectrometry </w:t>
      </w:r>
    </w:p>
    <w:p w14:paraId="402CE715"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GCPS</w:t>
      </w:r>
      <w:r w:rsidRPr="005D24B3">
        <w:rPr>
          <w:rFonts w:asciiTheme="majorHAnsi" w:hAnsiTheme="majorHAnsi" w:cstheme="majorHAnsi"/>
        </w:rPr>
        <w:tab/>
      </w:r>
      <w:r w:rsidRPr="005D24B3">
        <w:rPr>
          <w:rFonts w:asciiTheme="majorHAnsi" w:hAnsiTheme="majorHAnsi" w:cstheme="majorHAnsi"/>
        </w:rPr>
        <w:tab/>
        <w:t>Graded Chronic Pain Scale</w:t>
      </w:r>
    </w:p>
    <w:p w14:paraId="15A9F94E" w14:textId="292C1E9A" w:rsidR="00F0433A" w:rsidRDefault="00F0433A" w:rsidP="00AD025A">
      <w:pPr>
        <w:spacing w:line="276" w:lineRule="auto"/>
        <w:rPr>
          <w:rFonts w:asciiTheme="majorHAnsi" w:hAnsiTheme="majorHAnsi" w:cstheme="majorHAnsi"/>
        </w:rPr>
      </w:pPr>
      <w:r w:rsidRPr="005D24B3">
        <w:rPr>
          <w:rFonts w:asciiTheme="majorHAnsi" w:hAnsiTheme="majorHAnsi" w:cstheme="majorHAnsi"/>
        </w:rPr>
        <w:t>LC/MS</w:t>
      </w:r>
      <w:r w:rsidRPr="005D24B3">
        <w:rPr>
          <w:rFonts w:asciiTheme="majorHAnsi" w:hAnsiTheme="majorHAnsi" w:cstheme="majorHAnsi"/>
        </w:rPr>
        <w:tab/>
      </w:r>
      <w:r w:rsidR="004B2AB5">
        <w:rPr>
          <w:rFonts w:asciiTheme="majorHAnsi" w:hAnsiTheme="majorHAnsi" w:cstheme="majorHAnsi"/>
        </w:rPr>
        <w:t>L</w:t>
      </w:r>
      <w:r w:rsidR="007710B9">
        <w:rPr>
          <w:rFonts w:asciiTheme="majorHAnsi" w:hAnsiTheme="majorHAnsi" w:cstheme="majorHAnsi"/>
        </w:rPr>
        <w:t>iquid C</w:t>
      </w:r>
      <w:r w:rsidR="00940F37" w:rsidRPr="005D24B3">
        <w:rPr>
          <w:rFonts w:asciiTheme="majorHAnsi" w:hAnsiTheme="majorHAnsi" w:cstheme="majorHAnsi"/>
        </w:rPr>
        <w:t>hromatography/</w:t>
      </w:r>
      <w:r w:rsidR="007710B9">
        <w:rPr>
          <w:rFonts w:asciiTheme="majorHAnsi" w:hAnsiTheme="majorHAnsi" w:cstheme="majorHAnsi"/>
        </w:rPr>
        <w:t>Mass S</w:t>
      </w:r>
      <w:r w:rsidRPr="005D24B3">
        <w:rPr>
          <w:rFonts w:asciiTheme="majorHAnsi" w:hAnsiTheme="majorHAnsi" w:cstheme="majorHAnsi"/>
        </w:rPr>
        <w:t xml:space="preserve">pectrometry </w:t>
      </w:r>
    </w:p>
    <w:p w14:paraId="007C7FC5" w14:textId="433E585F" w:rsidR="00AB6038" w:rsidRPr="008019DA" w:rsidRDefault="00AB6038" w:rsidP="00AD025A">
      <w:pPr>
        <w:spacing w:line="276" w:lineRule="auto"/>
        <w:rPr>
          <w:rFonts w:asciiTheme="majorHAnsi" w:hAnsiTheme="majorHAnsi" w:cstheme="majorHAnsi"/>
          <w:u w:val="single"/>
        </w:rPr>
      </w:pPr>
      <w:r w:rsidRPr="008019DA">
        <w:rPr>
          <w:rFonts w:asciiTheme="majorHAnsi" w:hAnsiTheme="majorHAnsi" w:cstheme="majorHAnsi"/>
          <w:u w:val="single"/>
        </w:rPr>
        <w:t>LTOT</w:t>
      </w:r>
      <w:r w:rsidRPr="008019DA">
        <w:rPr>
          <w:rFonts w:asciiTheme="majorHAnsi" w:hAnsiTheme="majorHAnsi" w:cstheme="majorHAnsi"/>
          <w:u w:val="single"/>
        </w:rPr>
        <w:tab/>
      </w:r>
      <w:r w:rsidRPr="008019DA">
        <w:rPr>
          <w:rFonts w:asciiTheme="majorHAnsi" w:hAnsiTheme="majorHAnsi" w:cstheme="majorHAnsi"/>
          <w:u w:val="single"/>
        </w:rPr>
        <w:tab/>
        <w:t>Long-term Opioid Therapy</w:t>
      </w:r>
    </w:p>
    <w:p w14:paraId="34CDF5A9" w14:textId="39B69BBE" w:rsidR="00F0433A" w:rsidRPr="005D24B3" w:rsidRDefault="004B2AB5" w:rsidP="00AD025A">
      <w:pPr>
        <w:spacing w:line="276" w:lineRule="auto"/>
        <w:rPr>
          <w:rFonts w:asciiTheme="majorHAnsi" w:hAnsiTheme="majorHAnsi" w:cstheme="majorHAnsi"/>
        </w:rPr>
      </w:pPr>
      <w:r>
        <w:rPr>
          <w:rFonts w:asciiTheme="majorHAnsi" w:hAnsiTheme="majorHAnsi" w:cstheme="majorHAnsi"/>
        </w:rPr>
        <w:t>MED</w:t>
      </w:r>
      <w:r>
        <w:rPr>
          <w:rFonts w:asciiTheme="majorHAnsi" w:hAnsiTheme="majorHAnsi" w:cstheme="majorHAnsi"/>
        </w:rPr>
        <w:tab/>
      </w:r>
      <w:r>
        <w:rPr>
          <w:rFonts w:asciiTheme="majorHAnsi" w:hAnsiTheme="majorHAnsi" w:cstheme="majorHAnsi"/>
        </w:rPr>
        <w:tab/>
        <w:t>M</w:t>
      </w:r>
      <w:r w:rsidR="006E1210">
        <w:rPr>
          <w:rFonts w:asciiTheme="majorHAnsi" w:hAnsiTheme="majorHAnsi" w:cstheme="majorHAnsi"/>
        </w:rPr>
        <w:t>orphine Equivalent D</w:t>
      </w:r>
      <w:r w:rsidR="00F0433A" w:rsidRPr="005D24B3">
        <w:rPr>
          <w:rFonts w:asciiTheme="majorHAnsi" w:hAnsiTheme="majorHAnsi" w:cstheme="majorHAnsi"/>
        </w:rPr>
        <w:t>ose</w:t>
      </w:r>
    </w:p>
    <w:p w14:paraId="5C562371"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MTUS</w:t>
      </w:r>
      <w:r w:rsidRPr="005D24B3">
        <w:rPr>
          <w:rFonts w:asciiTheme="majorHAnsi" w:hAnsiTheme="majorHAnsi" w:cstheme="majorHAnsi"/>
        </w:rPr>
        <w:tab/>
      </w:r>
      <w:r w:rsidRPr="005D24B3">
        <w:rPr>
          <w:rFonts w:asciiTheme="majorHAnsi" w:hAnsiTheme="majorHAnsi" w:cstheme="majorHAnsi"/>
        </w:rPr>
        <w:tab/>
        <w:t>Medical Treatment Utilization Schedule</w:t>
      </w:r>
    </w:p>
    <w:p w14:paraId="6F9A9817" w14:textId="0C9611C4" w:rsidR="00F0433A" w:rsidRPr="005D24B3" w:rsidRDefault="00940F37" w:rsidP="00AD025A">
      <w:pPr>
        <w:spacing w:line="276" w:lineRule="auto"/>
        <w:rPr>
          <w:rFonts w:asciiTheme="majorHAnsi" w:hAnsiTheme="majorHAnsi" w:cstheme="majorHAnsi"/>
        </w:rPr>
      </w:pPr>
      <w:r w:rsidRPr="005D24B3">
        <w:rPr>
          <w:rFonts w:asciiTheme="majorHAnsi" w:hAnsiTheme="majorHAnsi" w:cstheme="majorHAnsi"/>
        </w:rPr>
        <w:t>NSAID</w:t>
      </w:r>
      <w:r w:rsidR="004B2AB5">
        <w:rPr>
          <w:rFonts w:asciiTheme="majorHAnsi" w:hAnsiTheme="majorHAnsi" w:cstheme="majorHAnsi"/>
        </w:rPr>
        <w:tab/>
        <w:t>N</w:t>
      </w:r>
      <w:r w:rsidR="00F0433A" w:rsidRPr="005D24B3">
        <w:rPr>
          <w:rFonts w:asciiTheme="majorHAnsi" w:hAnsiTheme="majorHAnsi" w:cstheme="majorHAnsi"/>
        </w:rPr>
        <w:t>ons</w:t>
      </w:r>
      <w:r w:rsidR="006E1210">
        <w:rPr>
          <w:rFonts w:asciiTheme="majorHAnsi" w:hAnsiTheme="majorHAnsi" w:cstheme="majorHAnsi"/>
        </w:rPr>
        <w:t>teroidal Anti-Inflammatory d</w:t>
      </w:r>
      <w:r w:rsidRPr="005D24B3">
        <w:rPr>
          <w:rFonts w:asciiTheme="majorHAnsi" w:hAnsiTheme="majorHAnsi" w:cstheme="majorHAnsi"/>
        </w:rPr>
        <w:t>rug</w:t>
      </w:r>
    </w:p>
    <w:p w14:paraId="18C995BB"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ORT</w:t>
      </w:r>
      <w:r w:rsidRPr="005D24B3">
        <w:rPr>
          <w:rFonts w:asciiTheme="majorHAnsi" w:hAnsiTheme="majorHAnsi" w:cstheme="majorHAnsi"/>
        </w:rPr>
        <w:tab/>
      </w:r>
      <w:r w:rsidRPr="005D24B3">
        <w:rPr>
          <w:rFonts w:asciiTheme="majorHAnsi" w:hAnsiTheme="majorHAnsi" w:cstheme="majorHAnsi"/>
        </w:rPr>
        <w:tab/>
        <w:t>Opioid Risk Tool</w:t>
      </w:r>
    </w:p>
    <w:p w14:paraId="0881E5A7" w14:textId="67A333FD" w:rsidR="00F0433A" w:rsidRPr="005D24B3" w:rsidRDefault="004B2AB5" w:rsidP="00AD025A">
      <w:pPr>
        <w:spacing w:line="276" w:lineRule="auto"/>
        <w:rPr>
          <w:rFonts w:asciiTheme="majorHAnsi" w:hAnsiTheme="majorHAnsi" w:cstheme="majorHAnsi"/>
        </w:rPr>
      </w:pPr>
      <w:r>
        <w:rPr>
          <w:rFonts w:asciiTheme="majorHAnsi" w:hAnsiTheme="majorHAnsi" w:cstheme="majorHAnsi"/>
        </w:rPr>
        <w:t xml:space="preserve">PCA </w:t>
      </w:r>
      <w:r>
        <w:rPr>
          <w:rFonts w:asciiTheme="majorHAnsi" w:hAnsiTheme="majorHAnsi" w:cstheme="majorHAnsi"/>
        </w:rPr>
        <w:tab/>
      </w:r>
      <w:r>
        <w:rPr>
          <w:rFonts w:asciiTheme="majorHAnsi" w:hAnsiTheme="majorHAnsi" w:cstheme="majorHAnsi"/>
        </w:rPr>
        <w:tab/>
        <w:t>P</w:t>
      </w:r>
      <w:r w:rsidR="007710B9">
        <w:rPr>
          <w:rFonts w:asciiTheme="majorHAnsi" w:hAnsiTheme="majorHAnsi" w:cstheme="majorHAnsi"/>
        </w:rPr>
        <w:t>atient-Controlled A</w:t>
      </w:r>
      <w:r w:rsidR="00F0433A" w:rsidRPr="005D24B3">
        <w:rPr>
          <w:rFonts w:asciiTheme="majorHAnsi" w:hAnsiTheme="majorHAnsi" w:cstheme="majorHAnsi"/>
        </w:rPr>
        <w:t>nalgesia</w:t>
      </w:r>
      <w:r w:rsidR="00F0433A" w:rsidRPr="005D24B3">
        <w:rPr>
          <w:rFonts w:asciiTheme="majorHAnsi" w:hAnsiTheme="majorHAnsi" w:cstheme="majorHAnsi"/>
        </w:rPr>
        <w:tab/>
      </w:r>
    </w:p>
    <w:p w14:paraId="7A53EC6A"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 xml:space="preserve">PDMP  </w:t>
      </w:r>
      <w:r w:rsidRPr="005D24B3">
        <w:rPr>
          <w:rFonts w:asciiTheme="majorHAnsi" w:hAnsiTheme="majorHAnsi" w:cstheme="majorHAnsi"/>
        </w:rPr>
        <w:tab/>
        <w:t>Prescription Drug Monitoring Program</w:t>
      </w:r>
    </w:p>
    <w:p w14:paraId="00A199EB" w14:textId="0C628B22" w:rsidR="00F0433A" w:rsidRPr="005D24B3" w:rsidRDefault="00F0433A" w:rsidP="00AD025A">
      <w:pPr>
        <w:spacing w:line="276" w:lineRule="auto"/>
        <w:ind w:left="1440" w:hanging="1440"/>
        <w:rPr>
          <w:rFonts w:asciiTheme="majorHAnsi" w:hAnsiTheme="majorHAnsi" w:cstheme="majorHAnsi"/>
        </w:rPr>
      </w:pPr>
      <w:r w:rsidRPr="005D24B3">
        <w:rPr>
          <w:rFonts w:asciiTheme="majorHAnsi" w:hAnsiTheme="majorHAnsi" w:cstheme="majorHAnsi"/>
        </w:rPr>
        <w:t xml:space="preserve">PEG </w:t>
      </w:r>
      <w:r w:rsidRPr="005D24B3">
        <w:rPr>
          <w:rFonts w:asciiTheme="majorHAnsi" w:hAnsiTheme="majorHAnsi" w:cstheme="majorHAnsi"/>
        </w:rPr>
        <w:tab/>
      </w:r>
      <w:r w:rsidR="00940F37" w:rsidRPr="005D24B3">
        <w:rPr>
          <w:rFonts w:asciiTheme="majorHAnsi" w:hAnsiTheme="majorHAnsi" w:cstheme="majorHAnsi"/>
        </w:rPr>
        <w:t>A</w:t>
      </w:r>
      <w:r w:rsidR="006E1210">
        <w:rPr>
          <w:rFonts w:asciiTheme="majorHAnsi" w:hAnsiTheme="majorHAnsi" w:cstheme="majorHAnsi"/>
        </w:rPr>
        <w:t>verage Pain Intensity (P), Interference with Enjoyment of Life (E), and Interference with General A</w:t>
      </w:r>
      <w:r w:rsidRPr="005D24B3">
        <w:rPr>
          <w:rFonts w:asciiTheme="majorHAnsi" w:hAnsiTheme="majorHAnsi" w:cstheme="majorHAnsi"/>
        </w:rPr>
        <w:t xml:space="preserve">ctivity (G). </w:t>
      </w:r>
    </w:p>
    <w:p w14:paraId="529A8624" w14:textId="1D9D68EA"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 xml:space="preserve">PHQ-9 </w:t>
      </w:r>
      <w:r w:rsidR="006E1210">
        <w:rPr>
          <w:rFonts w:asciiTheme="majorHAnsi" w:hAnsiTheme="majorHAnsi" w:cstheme="majorHAnsi"/>
        </w:rPr>
        <w:tab/>
        <w:t>Patient Health Questionnaire, Ninth E</w:t>
      </w:r>
      <w:r w:rsidRPr="005D24B3">
        <w:rPr>
          <w:rFonts w:asciiTheme="majorHAnsi" w:hAnsiTheme="majorHAnsi" w:cstheme="majorHAnsi"/>
        </w:rPr>
        <w:t>dition</w:t>
      </w:r>
    </w:p>
    <w:p w14:paraId="0D18EEA5"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PMQ</w:t>
      </w:r>
      <w:r w:rsidRPr="005D24B3">
        <w:rPr>
          <w:rFonts w:asciiTheme="majorHAnsi" w:hAnsiTheme="majorHAnsi" w:cstheme="majorHAnsi"/>
        </w:rPr>
        <w:tab/>
      </w:r>
      <w:r w:rsidRPr="005D24B3">
        <w:rPr>
          <w:rFonts w:asciiTheme="majorHAnsi" w:hAnsiTheme="majorHAnsi" w:cstheme="majorHAnsi"/>
        </w:rPr>
        <w:tab/>
        <w:t>Patient Medication Questionnaire</w:t>
      </w:r>
    </w:p>
    <w:p w14:paraId="1087ED89" w14:textId="35B76E89" w:rsidR="00F0433A" w:rsidRPr="005D24B3" w:rsidRDefault="004B2AB5" w:rsidP="00AD025A">
      <w:pPr>
        <w:spacing w:line="276" w:lineRule="auto"/>
        <w:rPr>
          <w:rFonts w:asciiTheme="majorHAnsi" w:hAnsiTheme="majorHAnsi" w:cstheme="majorHAnsi"/>
        </w:rPr>
      </w:pPr>
      <w:r>
        <w:rPr>
          <w:rFonts w:asciiTheme="majorHAnsi" w:hAnsiTheme="majorHAnsi" w:cstheme="majorHAnsi"/>
        </w:rPr>
        <w:lastRenderedPageBreak/>
        <w:t xml:space="preserve">POC </w:t>
      </w:r>
      <w:r>
        <w:rPr>
          <w:rFonts w:asciiTheme="majorHAnsi" w:hAnsiTheme="majorHAnsi" w:cstheme="majorHAnsi"/>
        </w:rPr>
        <w:tab/>
      </w:r>
      <w:r>
        <w:rPr>
          <w:rFonts w:asciiTheme="majorHAnsi" w:hAnsiTheme="majorHAnsi" w:cstheme="majorHAnsi"/>
        </w:rPr>
        <w:tab/>
        <w:t>P</w:t>
      </w:r>
      <w:r w:rsidR="006E1210">
        <w:rPr>
          <w:rFonts w:asciiTheme="majorHAnsi" w:hAnsiTheme="majorHAnsi" w:cstheme="majorHAnsi"/>
        </w:rPr>
        <w:t>oint of C</w:t>
      </w:r>
      <w:r w:rsidR="00F0433A" w:rsidRPr="005D24B3">
        <w:rPr>
          <w:rFonts w:asciiTheme="majorHAnsi" w:hAnsiTheme="majorHAnsi" w:cstheme="majorHAnsi"/>
        </w:rPr>
        <w:t>ollection</w:t>
      </w:r>
    </w:p>
    <w:p w14:paraId="49B06015"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POMI</w:t>
      </w:r>
      <w:r w:rsidRPr="005D24B3">
        <w:rPr>
          <w:rFonts w:asciiTheme="majorHAnsi" w:hAnsiTheme="majorHAnsi" w:cstheme="majorHAnsi"/>
        </w:rPr>
        <w:tab/>
      </w:r>
      <w:r w:rsidRPr="005D24B3">
        <w:rPr>
          <w:rFonts w:asciiTheme="majorHAnsi" w:hAnsiTheme="majorHAnsi" w:cstheme="majorHAnsi"/>
        </w:rPr>
        <w:tab/>
        <w:t>Prescription Opioid Misuse Index</w:t>
      </w:r>
    </w:p>
    <w:p w14:paraId="0E62F221" w14:textId="11C41EDC" w:rsidR="00F0433A" w:rsidRPr="005D24B3" w:rsidRDefault="004B2AB5" w:rsidP="00AD025A">
      <w:pPr>
        <w:spacing w:line="276" w:lineRule="auto"/>
        <w:rPr>
          <w:rFonts w:asciiTheme="majorHAnsi" w:hAnsiTheme="majorHAnsi" w:cstheme="majorHAnsi"/>
        </w:rPr>
      </w:pPr>
      <w:r>
        <w:rPr>
          <w:rFonts w:asciiTheme="majorHAnsi" w:hAnsiTheme="majorHAnsi" w:cstheme="majorHAnsi"/>
        </w:rPr>
        <w:t>PTSD</w:t>
      </w:r>
      <w:r>
        <w:rPr>
          <w:rFonts w:asciiTheme="majorHAnsi" w:hAnsiTheme="majorHAnsi" w:cstheme="majorHAnsi"/>
        </w:rPr>
        <w:tab/>
      </w:r>
      <w:r>
        <w:rPr>
          <w:rFonts w:asciiTheme="majorHAnsi" w:hAnsiTheme="majorHAnsi" w:cstheme="majorHAnsi"/>
        </w:rPr>
        <w:tab/>
        <w:t>P</w:t>
      </w:r>
      <w:r w:rsidR="003E5167">
        <w:rPr>
          <w:rFonts w:asciiTheme="majorHAnsi" w:hAnsiTheme="majorHAnsi" w:cstheme="majorHAnsi"/>
        </w:rPr>
        <w:t>ost-Traumatic Stress D</w:t>
      </w:r>
      <w:r w:rsidR="00F0433A" w:rsidRPr="005D24B3">
        <w:rPr>
          <w:rFonts w:asciiTheme="majorHAnsi" w:hAnsiTheme="majorHAnsi" w:cstheme="majorHAnsi"/>
        </w:rPr>
        <w:t>isorder</w:t>
      </w:r>
    </w:p>
    <w:p w14:paraId="04EF9011" w14:textId="58B3181D" w:rsidR="00F0433A" w:rsidRPr="005D24B3" w:rsidRDefault="004B2AB5" w:rsidP="00AD025A">
      <w:pPr>
        <w:spacing w:line="276" w:lineRule="auto"/>
        <w:rPr>
          <w:rFonts w:asciiTheme="majorHAnsi" w:hAnsiTheme="majorHAnsi" w:cstheme="majorHAnsi"/>
        </w:rPr>
      </w:pPr>
      <w:r>
        <w:rPr>
          <w:rFonts w:asciiTheme="majorHAnsi" w:hAnsiTheme="majorHAnsi" w:cstheme="majorHAnsi"/>
        </w:rPr>
        <w:t>RCT</w:t>
      </w:r>
      <w:r>
        <w:rPr>
          <w:rFonts w:asciiTheme="majorHAnsi" w:hAnsiTheme="majorHAnsi" w:cstheme="majorHAnsi"/>
        </w:rPr>
        <w:tab/>
      </w:r>
      <w:r>
        <w:rPr>
          <w:rFonts w:asciiTheme="majorHAnsi" w:hAnsiTheme="majorHAnsi" w:cstheme="majorHAnsi"/>
        </w:rPr>
        <w:tab/>
        <w:t>R</w:t>
      </w:r>
      <w:r w:rsidR="003E5167">
        <w:rPr>
          <w:rFonts w:asciiTheme="majorHAnsi" w:hAnsiTheme="majorHAnsi" w:cstheme="majorHAnsi"/>
        </w:rPr>
        <w:t>andomized Controlled T</w:t>
      </w:r>
      <w:r w:rsidR="00F0433A" w:rsidRPr="005D24B3">
        <w:rPr>
          <w:rFonts w:asciiTheme="majorHAnsi" w:hAnsiTheme="majorHAnsi" w:cstheme="majorHAnsi"/>
        </w:rPr>
        <w:t>rial</w:t>
      </w:r>
    </w:p>
    <w:p w14:paraId="757698DD" w14:textId="471E32AB" w:rsidR="00F0433A" w:rsidRPr="005D24B3" w:rsidRDefault="004B2AB5" w:rsidP="00AD025A">
      <w:pPr>
        <w:spacing w:line="276" w:lineRule="auto"/>
        <w:rPr>
          <w:rFonts w:asciiTheme="majorHAnsi" w:hAnsiTheme="majorHAnsi" w:cstheme="majorHAnsi"/>
        </w:rPr>
      </w:pPr>
      <w:r>
        <w:rPr>
          <w:rFonts w:asciiTheme="majorHAnsi" w:hAnsiTheme="majorHAnsi" w:cstheme="majorHAnsi"/>
        </w:rPr>
        <w:t>SIMP</w:t>
      </w:r>
      <w:r>
        <w:rPr>
          <w:rFonts w:asciiTheme="majorHAnsi" w:hAnsiTheme="majorHAnsi" w:cstheme="majorHAnsi"/>
        </w:rPr>
        <w:tab/>
      </w:r>
      <w:r>
        <w:rPr>
          <w:rFonts w:asciiTheme="majorHAnsi" w:hAnsiTheme="majorHAnsi" w:cstheme="majorHAnsi"/>
        </w:rPr>
        <w:tab/>
        <w:t>S</w:t>
      </w:r>
      <w:r w:rsidR="003E5167">
        <w:rPr>
          <w:rFonts w:asciiTheme="majorHAnsi" w:hAnsiTheme="majorHAnsi" w:cstheme="majorHAnsi"/>
        </w:rPr>
        <w:t>tructured Intensive Multidisciplinary P</w:t>
      </w:r>
      <w:r w:rsidR="00F0433A" w:rsidRPr="005D24B3">
        <w:rPr>
          <w:rFonts w:asciiTheme="majorHAnsi" w:hAnsiTheme="majorHAnsi" w:cstheme="majorHAnsi"/>
        </w:rPr>
        <w:t>rogram</w:t>
      </w:r>
      <w:r w:rsidR="00F0433A" w:rsidRPr="005D24B3">
        <w:rPr>
          <w:rFonts w:asciiTheme="majorHAnsi" w:hAnsiTheme="majorHAnsi" w:cstheme="majorHAnsi"/>
        </w:rPr>
        <w:tab/>
      </w:r>
    </w:p>
    <w:p w14:paraId="61D35B6E" w14:textId="77777777" w:rsidR="00F0433A" w:rsidRPr="005D24B3" w:rsidRDefault="00F0433A" w:rsidP="00AD025A">
      <w:pPr>
        <w:spacing w:line="276" w:lineRule="auto"/>
        <w:rPr>
          <w:rFonts w:asciiTheme="majorHAnsi" w:hAnsiTheme="majorHAnsi" w:cstheme="majorHAnsi"/>
        </w:rPr>
      </w:pPr>
      <w:r w:rsidRPr="005D24B3">
        <w:rPr>
          <w:rFonts w:asciiTheme="majorHAnsi" w:hAnsiTheme="majorHAnsi" w:cstheme="majorHAnsi"/>
        </w:rPr>
        <w:t xml:space="preserve">SOAPP-R  </w:t>
      </w:r>
      <w:r w:rsidRPr="005D24B3">
        <w:rPr>
          <w:rFonts w:asciiTheme="majorHAnsi" w:hAnsiTheme="majorHAnsi" w:cstheme="majorHAnsi"/>
        </w:rPr>
        <w:tab/>
        <w:t>Screener and Opioid Assessment for Patients with Pain-Revised</w:t>
      </w:r>
      <w:r w:rsidRPr="005D24B3">
        <w:rPr>
          <w:rFonts w:asciiTheme="majorHAnsi" w:hAnsiTheme="majorHAnsi" w:cstheme="majorHAnsi"/>
        </w:rPr>
        <w:tab/>
      </w:r>
    </w:p>
    <w:p w14:paraId="046782A0" w14:textId="558F97F3" w:rsidR="00F0433A" w:rsidRPr="005D24B3" w:rsidRDefault="003E5167" w:rsidP="00AD025A">
      <w:pPr>
        <w:spacing w:line="276" w:lineRule="auto"/>
        <w:rPr>
          <w:rFonts w:asciiTheme="majorHAnsi" w:hAnsiTheme="majorHAnsi" w:cstheme="majorHAnsi"/>
        </w:rPr>
      </w:pPr>
      <w:r>
        <w:rPr>
          <w:rFonts w:asciiTheme="majorHAnsi" w:hAnsiTheme="majorHAnsi" w:cstheme="majorHAnsi"/>
        </w:rPr>
        <w:t>TICS</w:t>
      </w:r>
      <w:r>
        <w:rPr>
          <w:rFonts w:asciiTheme="majorHAnsi" w:hAnsiTheme="majorHAnsi" w:cstheme="majorHAnsi"/>
        </w:rPr>
        <w:tab/>
      </w:r>
      <w:r>
        <w:rPr>
          <w:rFonts w:asciiTheme="majorHAnsi" w:hAnsiTheme="majorHAnsi" w:cstheme="majorHAnsi"/>
        </w:rPr>
        <w:tab/>
        <w:t>Two-I</w:t>
      </w:r>
      <w:r w:rsidR="00F0433A" w:rsidRPr="005D24B3">
        <w:rPr>
          <w:rFonts w:asciiTheme="majorHAnsi" w:hAnsiTheme="majorHAnsi" w:cstheme="majorHAnsi"/>
        </w:rPr>
        <w:t>tem Conjoint Screen</w:t>
      </w:r>
    </w:p>
    <w:p w14:paraId="120AEAAD" w14:textId="62954673" w:rsidR="00940F37" w:rsidRPr="005D24B3" w:rsidRDefault="004B2AB5" w:rsidP="00AD025A">
      <w:pPr>
        <w:spacing w:line="276" w:lineRule="auto"/>
        <w:rPr>
          <w:rFonts w:asciiTheme="majorHAnsi" w:hAnsiTheme="majorHAnsi" w:cstheme="majorHAnsi"/>
        </w:rPr>
      </w:pPr>
      <w:r>
        <w:rPr>
          <w:rFonts w:asciiTheme="majorHAnsi" w:hAnsiTheme="majorHAnsi" w:cstheme="majorHAnsi"/>
        </w:rPr>
        <w:t>UDS</w:t>
      </w:r>
      <w:r>
        <w:rPr>
          <w:rFonts w:asciiTheme="majorHAnsi" w:hAnsiTheme="majorHAnsi" w:cstheme="majorHAnsi"/>
        </w:rPr>
        <w:tab/>
      </w:r>
      <w:r>
        <w:rPr>
          <w:rFonts w:asciiTheme="majorHAnsi" w:hAnsiTheme="majorHAnsi" w:cstheme="majorHAnsi"/>
        </w:rPr>
        <w:tab/>
        <w:t>U</w:t>
      </w:r>
      <w:r w:rsidR="003E5167">
        <w:rPr>
          <w:rFonts w:asciiTheme="majorHAnsi" w:hAnsiTheme="majorHAnsi" w:cstheme="majorHAnsi"/>
        </w:rPr>
        <w:t>rine Drug S</w:t>
      </w:r>
      <w:r w:rsidR="00940F37" w:rsidRPr="005D24B3">
        <w:rPr>
          <w:rFonts w:asciiTheme="majorHAnsi" w:hAnsiTheme="majorHAnsi" w:cstheme="majorHAnsi"/>
        </w:rPr>
        <w:t>creen (same as urine drug test</w:t>
      </w:r>
    </w:p>
    <w:p w14:paraId="47D9AB51" w14:textId="606DEC13" w:rsidR="00D000D2" w:rsidRPr="005D24B3" w:rsidRDefault="004B2AB5" w:rsidP="00AD025A">
      <w:pPr>
        <w:spacing w:line="276" w:lineRule="auto"/>
        <w:rPr>
          <w:rFonts w:asciiTheme="majorHAnsi" w:hAnsiTheme="majorHAnsi" w:cstheme="majorHAnsi"/>
        </w:rPr>
      </w:pPr>
      <w:r>
        <w:rPr>
          <w:rFonts w:asciiTheme="majorHAnsi" w:hAnsiTheme="majorHAnsi" w:cstheme="majorHAnsi"/>
        </w:rPr>
        <w:t>UDT</w:t>
      </w:r>
      <w:r>
        <w:rPr>
          <w:rFonts w:asciiTheme="majorHAnsi" w:hAnsiTheme="majorHAnsi" w:cstheme="majorHAnsi"/>
        </w:rPr>
        <w:tab/>
      </w:r>
      <w:r>
        <w:rPr>
          <w:rFonts w:asciiTheme="majorHAnsi" w:hAnsiTheme="majorHAnsi" w:cstheme="majorHAnsi"/>
        </w:rPr>
        <w:tab/>
        <w:t>U</w:t>
      </w:r>
      <w:r w:rsidR="003E5167">
        <w:rPr>
          <w:rFonts w:asciiTheme="majorHAnsi" w:hAnsiTheme="majorHAnsi" w:cstheme="majorHAnsi"/>
        </w:rPr>
        <w:t>rine Drug T</w:t>
      </w:r>
      <w:r w:rsidR="00F0433A" w:rsidRPr="005D24B3">
        <w:rPr>
          <w:rFonts w:asciiTheme="majorHAnsi" w:hAnsiTheme="majorHAnsi" w:cstheme="majorHAnsi"/>
        </w:rPr>
        <w:t xml:space="preserve">est </w:t>
      </w:r>
      <w:r w:rsidR="00940F37" w:rsidRPr="005D24B3">
        <w:rPr>
          <w:rFonts w:asciiTheme="majorHAnsi" w:hAnsiTheme="majorHAnsi" w:cstheme="majorHAnsi"/>
        </w:rPr>
        <w:t>(same as urine drug screen)</w:t>
      </w:r>
    </w:p>
    <w:p w14:paraId="048E0C4F" w14:textId="77777777" w:rsidR="004574A6" w:rsidRPr="005D24B3" w:rsidRDefault="00D000D2" w:rsidP="00AD025A">
      <w:pPr>
        <w:spacing w:line="276" w:lineRule="auto"/>
        <w:rPr>
          <w:rFonts w:asciiTheme="majorHAnsi" w:hAnsiTheme="majorHAnsi" w:cstheme="majorHAnsi"/>
        </w:rPr>
      </w:pPr>
      <w:r w:rsidRPr="005D24B3">
        <w:rPr>
          <w:rFonts w:asciiTheme="majorHAnsi" w:hAnsiTheme="majorHAnsi" w:cstheme="majorHAnsi"/>
        </w:rPr>
        <w:t>WHYMPI</w:t>
      </w:r>
      <w:r w:rsidRPr="005D24B3">
        <w:rPr>
          <w:rFonts w:asciiTheme="majorHAnsi" w:hAnsiTheme="majorHAnsi" w:cstheme="majorHAnsi"/>
        </w:rPr>
        <w:tab/>
        <w:t xml:space="preserve">West Haven-Yale Multidimensional Pain Inventory </w:t>
      </w:r>
      <w:bookmarkStart w:id="333" w:name="Referencesheader"/>
      <w:bookmarkEnd w:id="333"/>
    </w:p>
    <w:p w14:paraId="587AE9EC" w14:textId="77777777" w:rsidR="00104E11" w:rsidRPr="005D24B3" w:rsidRDefault="00104E11" w:rsidP="00AD025A">
      <w:pPr>
        <w:spacing w:line="276" w:lineRule="auto"/>
        <w:rPr>
          <w:rFonts w:asciiTheme="majorHAnsi" w:hAnsiTheme="majorHAnsi" w:cstheme="majorHAnsi"/>
        </w:rPr>
      </w:pPr>
    </w:p>
    <w:p w14:paraId="7E6CD78D" w14:textId="77777777" w:rsidR="00104E11" w:rsidRPr="005D24B3" w:rsidRDefault="00104E11" w:rsidP="00AD025A">
      <w:pPr>
        <w:spacing w:line="276" w:lineRule="auto"/>
        <w:rPr>
          <w:rFonts w:asciiTheme="majorHAnsi" w:hAnsiTheme="majorHAnsi" w:cstheme="majorHAnsi"/>
        </w:rPr>
        <w:sectPr w:rsidR="00104E11" w:rsidRPr="005D24B3" w:rsidSect="00202F85">
          <w:headerReference w:type="default" r:id="rId133"/>
          <w:endnotePr>
            <w:numFmt w:val="decimal"/>
          </w:endnotePr>
          <w:pgSz w:w="12240" w:h="15840" w:code="1"/>
          <w:pgMar w:top="1440" w:right="1440" w:bottom="1440" w:left="1440" w:header="720" w:footer="720" w:gutter="0"/>
          <w:cols w:space="720"/>
          <w:docGrid w:linePitch="360"/>
        </w:sectPr>
      </w:pPr>
    </w:p>
    <w:p w14:paraId="30962DBE" w14:textId="77777777" w:rsidR="001201C1" w:rsidRPr="00E678C5" w:rsidRDefault="00060988" w:rsidP="00196688">
      <w:pPr>
        <w:pStyle w:val="Heading1"/>
        <w:rPr>
          <w:rFonts w:ascii="Arial" w:hAnsi="Arial" w:cs="Arial"/>
          <w:sz w:val="28"/>
          <w:szCs w:val="28"/>
        </w:rPr>
      </w:pPr>
      <w:bookmarkStart w:id="334" w:name="_Toc417899579"/>
      <w:r w:rsidRPr="00E678C5">
        <w:rPr>
          <w:rFonts w:ascii="Arial" w:hAnsi="Arial" w:cs="Arial"/>
          <w:sz w:val="28"/>
          <w:szCs w:val="28"/>
        </w:rPr>
        <w:lastRenderedPageBreak/>
        <w:t>References</w:t>
      </w:r>
      <w:bookmarkEnd w:id="334"/>
    </w:p>
    <w:p w14:paraId="0C658CB2" w14:textId="77777777" w:rsidR="001201C1" w:rsidRPr="0039785C" w:rsidRDefault="001201C1" w:rsidP="00AD025A">
      <w:pPr>
        <w:spacing w:line="276" w:lineRule="auto"/>
        <w:rPr>
          <w:rFonts w:asciiTheme="majorHAnsi" w:hAnsiTheme="majorHAnsi" w:cstheme="majorHAnsi"/>
        </w:rPr>
      </w:pPr>
    </w:p>
    <w:p w14:paraId="4D3F3632" w14:textId="77777777" w:rsidR="007C0153" w:rsidRPr="007C0153" w:rsidRDefault="004574A6" w:rsidP="007C0153">
      <w:pPr>
        <w:pStyle w:val="EndNoteBibliography"/>
        <w:spacing w:after="0"/>
        <w:ind w:left="720" w:hanging="720"/>
      </w:pPr>
      <w:r w:rsidRPr="0039785C">
        <w:rPr>
          <w:rFonts w:asciiTheme="majorHAnsi" w:hAnsiTheme="majorHAnsi" w:cstheme="majorHAnsi"/>
          <w:sz w:val="24"/>
        </w:rPr>
        <w:fldChar w:fldCharType="begin"/>
      </w:r>
      <w:r w:rsidRPr="0039785C">
        <w:rPr>
          <w:rFonts w:asciiTheme="majorHAnsi" w:hAnsiTheme="majorHAnsi" w:cstheme="majorHAnsi"/>
          <w:sz w:val="24"/>
        </w:rPr>
        <w:instrText xml:space="preserve"> ADDIN EN.REFLIST </w:instrText>
      </w:r>
      <w:r w:rsidRPr="0039785C">
        <w:rPr>
          <w:rFonts w:asciiTheme="majorHAnsi" w:hAnsiTheme="majorHAnsi" w:cstheme="majorHAnsi"/>
          <w:sz w:val="24"/>
        </w:rPr>
        <w:fldChar w:fldCharType="separate"/>
      </w:r>
      <w:bookmarkStart w:id="335" w:name="_ENREF_1"/>
      <w:r w:rsidR="007C0153" w:rsidRPr="007C0153">
        <w:t>1.</w:t>
      </w:r>
      <w:r w:rsidR="007C0153" w:rsidRPr="007C0153">
        <w:tab/>
        <w:t xml:space="preserve">Cheadle, A., et al., </w:t>
      </w:r>
      <w:r w:rsidR="007C0153" w:rsidRPr="007C0153">
        <w:rPr>
          <w:i/>
        </w:rPr>
        <w:t>Factors influencing the duration of work-related disability: a population-based study of Washington State workers' compensation.</w:t>
      </w:r>
      <w:r w:rsidR="007C0153" w:rsidRPr="007C0153">
        <w:t xml:space="preserve"> Am J Public Health, 1994. </w:t>
      </w:r>
      <w:r w:rsidR="007C0153" w:rsidRPr="007C0153">
        <w:rPr>
          <w:b/>
        </w:rPr>
        <w:t>84</w:t>
      </w:r>
      <w:r w:rsidR="007C0153" w:rsidRPr="007C0153">
        <w:t>(2): p. 190-6.</w:t>
      </w:r>
      <w:bookmarkEnd w:id="335"/>
    </w:p>
    <w:p w14:paraId="04FBD020" w14:textId="77777777" w:rsidR="007C0153" w:rsidRPr="007C0153" w:rsidRDefault="007C0153" w:rsidP="007C0153">
      <w:pPr>
        <w:pStyle w:val="EndNoteBibliography"/>
        <w:spacing w:after="0"/>
        <w:ind w:left="720" w:hanging="720"/>
      </w:pPr>
      <w:bookmarkStart w:id="336" w:name="_ENREF_2"/>
      <w:r w:rsidRPr="007C0153">
        <w:t>2.</w:t>
      </w:r>
      <w:r w:rsidRPr="007C0153">
        <w:tab/>
        <w:t xml:space="preserve">Institute of Medicine-National Academy of Sciences, </w:t>
      </w:r>
      <w:r w:rsidRPr="007C0153">
        <w:rPr>
          <w:i/>
        </w:rPr>
        <w:t>Relieving Pain in America: A Blueprint for Transforming Prevention, Care, Education and Research.</w:t>
      </w:r>
      <w:r w:rsidRPr="007C0153">
        <w:t xml:space="preserve"> June 2011.</w:t>
      </w:r>
      <w:bookmarkEnd w:id="336"/>
    </w:p>
    <w:p w14:paraId="0B4FCCD6" w14:textId="77777777" w:rsidR="007C0153" w:rsidRPr="007C0153" w:rsidRDefault="007C0153" w:rsidP="007C0153">
      <w:pPr>
        <w:pStyle w:val="EndNoteBibliography"/>
        <w:spacing w:after="0"/>
        <w:ind w:left="720" w:hanging="720"/>
      </w:pPr>
      <w:bookmarkStart w:id="337" w:name="_ENREF_3"/>
      <w:r w:rsidRPr="007C0153">
        <w:t>3.</w:t>
      </w:r>
      <w:r w:rsidRPr="007C0153">
        <w:tab/>
        <w:t xml:space="preserve">Noble, M., et al., </w:t>
      </w:r>
      <w:r w:rsidRPr="007C0153">
        <w:rPr>
          <w:i/>
        </w:rPr>
        <w:t>Long-term opioid management for chronic noncancer pain.</w:t>
      </w:r>
      <w:r w:rsidRPr="007C0153">
        <w:t xml:space="preserve"> Cochrane Database Syst Rev, 2010(1): p. CD006605.</w:t>
      </w:r>
      <w:bookmarkEnd w:id="337"/>
    </w:p>
    <w:p w14:paraId="02AE6E2E" w14:textId="77777777" w:rsidR="007C0153" w:rsidRPr="007C0153" w:rsidRDefault="007C0153" w:rsidP="007C0153">
      <w:pPr>
        <w:pStyle w:val="EndNoteBibliography"/>
        <w:spacing w:after="0"/>
        <w:ind w:left="720" w:hanging="720"/>
      </w:pPr>
      <w:bookmarkStart w:id="338" w:name="_ENREF_4"/>
      <w:r w:rsidRPr="007C0153">
        <w:t>4.</w:t>
      </w:r>
      <w:r w:rsidRPr="007C0153">
        <w:tab/>
        <w:t xml:space="preserve">Frank, J., et al., </w:t>
      </w:r>
      <w:r w:rsidRPr="007C0153">
        <w:rPr>
          <w:i/>
        </w:rPr>
        <w:t>Preventing disability from work-related low-back pain. New evidence gives new hope--if we can just get all the players onside.</w:t>
      </w:r>
      <w:r w:rsidRPr="007C0153">
        <w:t xml:space="preserve"> CMAJ, 1998. </w:t>
      </w:r>
      <w:r w:rsidRPr="007C0153">
        <w:rPr>
          <w:b/>
        </w:rPr>
        <w:t>158</w:t>
      </w:r>
      <w:r w:rsidRPr="007C0153">
        <w:t>(12): p. 1625-31.</w:t>
      </w:r>
      <w:bookmarkEnd w:id="338"/>
    </w:p>
    <w:p w14:paraId="712D5814" w14:textId="77777777" w:rsidR="007C0153" w:rsidRPr="007C0153" w:rsidRDefault="007C0153" w:rsidP="007C0153">
      <w:pPr>
        <w:pStyle w:val="EndNoteBibliography"/>
        <w:spacing w:after="0"/>
        <w:ind w:left="720" w:hanging="720"/>
      </w:pPr>
      <w:bookmarkStart w:id="339" w:name="_ENREF_5"/>
      <w:r w:rsidRPr="007C0153">
        <w:t>5.</w:t>
      </w:r>
      <w:r w:rsidRPr="007C0153">
        <w:tab/>
        <w:t xml:space="preserve">Wickizer, T.M., et al., </w:t>
      </w:r>
      <w:r w:rsidRPr="007C0153">
        <w:rPr>
          <w:i/>
        </w:rPr>
        <w:t>Improving quality, preventing disability and reducing costs in workers' compensation healthcare: a population-based intervention study.</w:t>
      </w:r>
      <w:r w:rsidRPr="007C0153">
        <w:t xml:space="preserve"> Med Care, 2011. </w:t>
      </w:r>
      <w:r w:rsidRPr="007C0153">
        <w:rPr>
          <w:b/>
        </w:rPr>
        <w:t>49</w:t>
      </w:r>
      <w:r w:rsidRPr="007C0153">
        <w:t>(12): p. 1105-11.</w:t>
      </w:r>
      <w:bookmarkEnd w:id="339"/>
    </w:p>
    <w:p w14:paraId="25BCBB7F" w14:textId="77777777" w:rsidR="007C0153" w:rsidRPr="007C0153" w:rsidRDefault="007C0153" w:rsidP="007C0153">
      <w:pPr>
        <w:pStyle w:val="EndNoteBibliography"/>
        <w:spacing w:after="0"/>
        <w:ind w:left="720" w:hanging="720"/>
      </w:pPr>
      <w:bookmarkStart w:id="340" w:name="_ENREF_6"/>
      <w:r w:rsidRPr="007C0153">
        <w:t>6.</w:t>
      </w:r>
      <w:r w:rsidRPr="007C0153">
        <w:tab/>
        <w:t xml:space="preserve">Bernacki, E.J. and S.P. Tsai, </w:t>
      </w:r>
      <w:r w:rsidRPr="007C0153">
        <w:rPr>
          <w:i/>
        </w:rPr>
        <w:t>Ten years' experience using an integrated workers' compensation management system to control workers' compensation costs.</w:t>
      </w:r>
      <w:r w:rsidRPr="007C0153">
        <w:t xml:space="preserve"> J Occup Environ Med, 2003. </w:t>
      </w:r>
      <w:r w:rsidRPr="007C0153">
        <w:rPr>
          <w:b/>
        </w:rPr>
        <w:t>45</w:t>
      </w:r>
      <w:r w:rsidRPr="007C0153">
        <w:t>(5): p. 508-16.</w:t>
      </w:r>
      <w:bookmarkEnd w:id="340"/>
    </w:p>
    <w:p w14:paraId="73CDFC91" w14:textId="0C3789DD" w:rsidR="007C0153" w:rsidRPr="007C0153" w:rsidRDefault="007C0153" w:rsidP="007C0153">
      <w:pPr>
        <w:pStyle w:val="EndNoteBibliography"/>
        <w:spacing w:after="0"/>
        <w:ind w:left="720" w:hanging="720"/>
      </w:pPr>
      <w:bookmarkStart w:id="341" w:name="_ENREF_7"/>
      <w:r w:rsidRPr="007C0153">
        <w:t>7.</w:t>
      </w:r>
      <w:r w:rsidRPr="007C0153">
        <w:tab/>
        <w:t xml:space="preserve">Opioids Guideline. ACOEM Occupational Medicine Practice Guidelines-part of Reed Group® DisabilityGuidelines™. 2014, Copyright 2008-2014 Reed Group, Ltd., </w:t>
      </w:r>
      <w:hyperlink r:id="rId134" w:history="1">
        <w:r w:rsidRPr="007C0153">
          <w:rPr>
            <w:rStyle w:val="Hyperlink"/>
          </w:rPr>
          <w:t>www.DisabilityGuidelines.com</w:t>
        </w:r>
      </w:hyperlink>
      <w:r w:rsidRPr="007C0153">
        <w:t>.  All rights reserved.</w:t>
      </w:r>
      <w:bookmarkEnd w:id="341"/>
    </w:p>
    <w:p w14:paraId="21268363" w14:textId="77777777" w:rsidR="007C0153" w:rsidRPr="007C0153" w:rsidRDefault="007C0153" w:rsidP="007C0153">
      <w:pPr>
        <w:pStyle w:val="EndNoteBibliography"/>
        <w:spacing w:after="0"/>
        <w:ind w:left="720" w:hanging="720"/>
      </w:pPr>
      <w:bookmarkStart w:id="342" w:name="_ENREF_8"/>
      <w:r w:rsidRPr="007C0153">
        <w:t>8.</w:t>
      </w:r>
      <w:r w:rsidRPr="007C0153">
        <w:tab/>
        <w:t xml:space="preserve">Franceschi, F., et al., </w:t>
      </w:r>
      <w:r w:rsidRPr="007C0153">
        <w:rPr>
          <w:i/>
        </w:rPr>
        <w:t>Use of oxycodone in polytrauma patients: the "Gemelli" experience.</w:t>
      </w:r>
      <w:r w:rsidRPr="007C0153">
        <w:t xml:space="preserve"> Eur Rev Med Pharmacol Sci, 2008. </w:t>
      </w:r>
      <w:r w:rsidRPr="007C0153">
        <w:rPr>
          <w:b/>
        </w:rPr>
        <w:t>12</w:t>
      </w:r>
      <w:r w:rsidRPr="007C0153">
        <w:t>(2): p. 123-6.</w:t>
      </w:r>
      <w:bookmarkEnd w:id="342"/>
    </w:p>
    <w:p w14:paraId="09C09DA6" w14:textId="77777777" w:rsidR="007C0153" w:rsidRPr="007C0153" w:rsidRDefault="007C0153" w:rsidP="007C0153">
      <w:pPr>
        <w:pStyle w:val="EndNoteBibliography"/>
        <w:spacing w:after="0"/>
        <w:ind w:left="720" w:hanging="720"/>
      </w:pPr>
      <w:bookmarkStart w:id="343" w:name="_ENREF_9"/>
      <w:r w:rsidRPr="007C0153">
        <w:t>9.</w:t>
      </w:r>
      <w:r w:rsidRPr="007C0153">
        <w:tab/>
        <w:t xml:space="preserve">Gaskell, H., et al., </w:t>
      </w:r>
      <w:r w:rsidRPr="007C0153">
        <w:rPr>
          <w:i/>
        </w:rPr>
        <w:t xml:space="preserve">Single dose oral oxycodone and oxycodone plus paracetamol (acetaminophen) for acute postoperative pain in </w:t>
      </w:r>
      <w:r w:rsidRPr="007C0153">
        <w:rPr>
          <w:i/>
        </w:rPr>
        <w:lastRenderedPageBreak/>
        <w:t>adults.</w:t>
      </w:r>
      <w:r w:rsidRPr="007C0153">
        <w:t xml:space="preserve"> Cochrane Database Syst Rev, 2009(3): p. CD002763.                                                                                             </w:t>
      </w:r>
      <w:r w:rsidRPr="007C0153">
        <w:rPr>
          <w:b/>
        </w:rPr>
        <w:t xml:space="preserve">  Evidence Level 1a</w:t>
      </w:r>
      <w:r w:rsidRPr="007C0153">
        <w:t>.</w:t>
      </w:r>
      <w:bookmarkEnd w:id="343"/>
    </w:p>
    <w:p w14:paraId="03930819" w14:textId="77777777" w:rsidR="007C0153" w:rsidRPr="007C0153" w:rsidRDefault="007C0153" w:rsidP="007C0153">
      <w:pPr>
        <w:pStyle w:val="EndNoteBibliography"/>
        <w:spacing w:after="0"/>
        <w:ind w:left="720" w:hanging="720"/>
      </w:pPr>
      <w:bookmarkStart w:id="344" w:name="_ENREF_10"/>
      <w:r w:rsidRPr="007C0153">
        <w:t>10.</w:t>
      </w:r>
      <w:r w:rsidRPr="007C0153">
        <w:tab/>
        <w:t xml:space="preserve">Kelley, N.E. and D.E. Tepper, </w:t>
      </w:r>
      <w:r w:rsidRPr="007C0153">
        <w:rPr>
          <w:i/>
        </w:rPr>
        <w:t>Rescue therapy for acute migraine, part 3: opioids, NSAIDs, steroids, and post-discharge medications.</w:t>
      </w:r>
      <w:r w:rsidRPr="007C0153">
        <w:t xml:space="preserve"> Headache, 2012. </w:t>
      </w:r>
      <w:r w:rsidRPr="007C0153">
        <w:rPr>
          <w:b/>
        </w:rPr>
        <w:t>52</w:t>
      </w:r>
      <w:r w:rsidRPr="007C0153">
        <w:t>(3): p. 467-82.</w:t>
      </w:r>
      <w:bookmarkEnd w:id="344"/>
    </w:p>
    <w:p w14:paraId="3183F29A" w14:textId="77777777" w:rsidR="007C0153" w:rsidRPr="007C0153" w:rsidRDefault="007C0153" w:rsidP="007C0153">
      <w:pPr>
        <w:pStyle w:val="EndNoteBibliography"/>
        <w:spacing w:after="0"/>
        <w:ind w:left="720" w:hanging="720"/>
      </w:pPr>
      <w:bookmarkStart w:id="345" w:name="_ENREF_11"/>
      <w:r w:rsidRPr="007C0153">
        <w:t>11.</w:t>
      </w:r>
      <w:r w:rsidRPr="007C0153">
        <w:tab/>
        <w:t xml:space="preserve">Moore, R.A., et al., </w:t>
      </w:r>
      <w:r w:rsidRPr="007C0153">
        <w:rPr>
          <w:i/>
        </w:rPr>
        <w:t>Single dose oral analgesics for acute postoperative pain in adults.</w:t>
      </w:r>
      <w:r w:rsidRPr="007C0153">
        <w:t xml:space="preserve"> Cochrane Database Syst Rev, 2011(9): p. CD008659.</w:t>
      </w:r>
      <w:bookmarkEnd w:id="345"/>
    </w:p>
    <w:p w14:paraId="05E82A41" w14:textId="77777777" w:rsidR="007C0153" w:rsidRPr="007C0153" w:rsidRDefault="007C0153" w:rsidP="007C0153">
      <w:pPr>
        <w:pStyle w:val="EndNoteBibliography"/>
        <w:spacing w:after="0"/>
        <w:ind w:left="720" w:hanging="720"/>
      </w:pPr>
      <w:bookmarkStart w:id="346" w:name="_ENREF_12"/>
      <w:r w:rsidRPr="007C0153">
        <w:t>12.</w:t>
      </w:r>
      <w:r w:rsidRPr="007C0153">
        <w:tab/>
        <w:t xml:space="preserve">Toms, L., et al., </w:t>
      </w:r>
      <w:r w:rsidRPr="007C0153">
        <w:rPr>
          <w:i/>
        </w:rPr>
        <w:t>Single dose oral paracetamol (acetaminophen) with codeine for postoperative pain in adults.</w:t>
      </w:r>
      <w:r w:rsidRPr="007C0153">
        <w:t xml:space="preserve"> Cochrane Database Syst Rev, 2009(1): p. CD001547.                                                                                             </w:t>
      </w:r>
      <w:r w:rsidRPr="007C0153">
        <w:rPr>
          <w:b/>
        </w:rPr>
        <w:t xml:space="preserve">  Evidence Level 1a</w:t>
      </w:r>
      <w:r w:rsidRPr="007C0153">
        <w:t>.</w:t>
      </w:r>
      <w:bookmarkEnd w:id="346"/>
    </w:p>
    <w:p w14:paraId="25C15C9E" w14:textId="77777777" w:rsidR="007C0153" w:rsidRPr="007C0153" w:rsidRDefault="007C0153" w:rsidP="007C0153">
      <w:pPr>
        <w:pStyle w:val="EndNoteBibliography"/>
        <w:spacing w:after="0"/>
        <w:ind w:left="720" w:hanging="720"/>
      </w:pPr>
      <w:bookmarkStart w:id="347" w:name="_ENREF_13"/>
      <w:r w:rsidRPr="007C0153">
        <w:t>13.</w:t>
      </w:r>
      <w:r w:rsidRPr="007C0153">
        <w:tab/>
        <w:t xml:space="preserve">Brown, F.L., Jr., et al., </w:t>
      </w:r>
      <w:r w:rsidRPr="007C0153">
        <w:rPr>
          <w:i/>
        </w:rPr>
        <w:t>Comparison of diflunisal and acetaminophen with codeine in the treatment of initial or recurrent acute low back strain.</w:t>
      </w:r>
      <w:r w:rsidRPr="007C0153">
        <w:t xml:space="preserve"> Clin Ther, 1986. </w:t>
      </w:r>
      <w:r w:rsidRPr="007C0153">
        <w:rPr>
          <w:b/>
        </w:rPr>
        <w:t>9 Suppl C</w:t>
      </w:r>
      <w:r w:rsidRPr="007C0153">
        <w:t>: p. 52-8.</w:t>
      </w:r>
      <w:bookmarkEnd w:id="347"/>
    </w:p>
    <w:p w14:paraId="18DB5B4B" w14:textId="77777777" w:rsidR="007C0153" w:rsidRPr="007C0153" w:rsidRDefault="007C0153" w:rsidP="007C0153">
      <w:pPr>
        <w:pStyle w:val="EndNoteBibliography"/>
        <w:spacing w:after="0"/>
        <w:ind w:left="720" w:hanging="720"/>
      </w:pPr>
      <w:bookmarkStart w:id="348" w:name="_ENREF_14"/>
      <w:r w:rsidRPr="007C0153">
        <w:t>14.</w:t>
      </w:r>
      <w:r w:rsidRPr="007C0153">
        <w:tab/>
        <w:t xml:space="preserve">Clark, E., et al., </w:t>
      </w:r>
      <w:r w:rsidRPr="007C0153">
        <w:rPr>
          <w:i/>
        </w:rPr>
        <w:t>A randomized, controlled trial of acetaminophen, ibuprofen, and codeine for acute pain relief in children with musculoskeletal trauma.</w:t>
      </w:r>
      <w:r w:rsidRPr="007C0153">
        <w:t xml:space="preserve"> Pediatrics, 2007. </w:t>
      </w:r>
      <w:r w:rsidRPr="007C0153">
        <w:rPr>
          <w:b/>
        </w:rPr>
        <w:t>119</w:t>
      </w:r>
      <w:r w:rsidRPr="007C0153">
        <w:t>(3): p. 460-7.</w:t>
      </w:r>
      <w:bookmarkEnd w:id="348"/>
    </w:p>
    <w:p w14:paraId="7C9283A3" w14:textId="77777777" w:rsidR="007C0153" w:rsidRPr="007C0153" w:rsidRDefault="007C0153" w:rsidP="007C0153">
      <w:pPr>
        <w:pStyle w:val="EndNoteBibliography"/>
        <w:spacing w:after="0"/>
        <w:ind w:left="720" w:hanging="720"/>
      </w:pPr>
      <w:bookmarkStart w:id="349" w:name="_ENREF_15"/>
      <w:r w:rsidRPr="007C0153">
        <w:t>15.</w:t>
      </w:r>
      <w:r w:rsidRPr="007C0153">
        <w:tab/>
        <w:t xml:space="preserve">Ekman, E.F., et al., </w:t>
      </w:r>
      <w:r w:rsidRPr="007C0153">
        <w:rPr>
          <w:i/>
        </w:rPr>
        <w:t>The COX-2 specific inhibitor Valdecoxib versus tramadol in acute ankle sprain: a multicenter randomized, controlled trial.</w:t>
      </w:r>
      <w:r w:rsidRPr="007C0153">
        <w:t xml:space="preserve"> Am J Sports Med, 2006. </w:t>
      </w:r>
      <w:r w:rsidRPr="007C0153">
        <w:rPr>
          <w:b/>
        </w:rPr>
        <w:t>34</w:t>
      </w:r>
      <w:r w:rsidRPr="007C0153">
        <w:t>(6): p. 945-55.</w:t>
      </w:r>
      <w:bookmarkEnd w:id="349"/>
    </w:p>
    <w:p w14:paraId="3D69A59F" w14:textId="77777777" w:rsidR="007C0153" w:rsidRPr="007C0153" w:rsidRDefault="007C0153" w:rsidP="007C0153">
      <w:pPr>
        <w:pStyle w:val="EndNoteBibliography"/>
        <w:spacing w:after="0"/>
        <w:ind w:left="720" w:hanging="720"/>
      </w:pPr>
      <w:bookmarkStart w:id="350" w:name="_ENREF_16"/>
      <w:r w:rsidRPr="007C0153">
        <w:t>16.</w:t>
      </w:r>
      <w:r w:rsidRPr="007C0153">
        <w:tab/>
        <w:t xml:space="preserve">Innes, G.D., et al., </w:t>
      </w:r>
      <w:r w:rsidRPr="007C0153">
        <w:rPr>
          <w:i/>
        </w:rPr>
        <w:t>Ketorolac versus acetaminophen-codeine in the emergency department treatment of acute low back pain.</w:t>
      </w:r>
      <w:r w:rsidRPr="007C0153">
        <w:t xml:space="preserve"> J Emerg Med, 1998. </w:t>
      </w:r>
      <w:r w:rsidRPr="007C0153">
        <w:rPr>
          <w:b/>
        </w:rPr>
        <w:t>16</w:t>
      </w:r>
      <w:r w:rsidRPr="007C0153">
        <w:t>(4): p. 549-56.</w:t>
      </w:r>
      <w:bookmarkEnd w:id="350"/>
    </w:p>
    <w:p w14:paraId="02FA0385" w14:textId="77777777" w:rsidR="007C0153" w:rsidRPr="007C0153" w:rsidRDefault="007C0153" w:rsidP="007C0153">
      <w:pPr>
        <w:pStyle w:val="EndNoteBibliography"/>
        <w:spacing w:after="0"/>
        <w:ind w:left="720" w:hanging="720"/>
      </w:pPr>
      <w:bookmarkStart w:id="351" w:name="_ENREF_17"/>
      <w:r w:rsidRPr="007C0153">
        <w:t>17.</w:t>
      </w:r>
      <w:r w:rsidRPr="007C0153">
        <w:tab/>
        <w:t xml:space="preserve">Li, C., et al., </w:t>
      </w:r>
      <w:r w:rsidRPr="007C0153">
        <w:rPr>
          <w:i/>
        </w:rPr>
        <w:t>Analgesic efficacy and tolerability of flupirtine vs. tramadol in patients with subacute low back pain: a double-blind multicentre trial*.</w:t>
      </w:r>
      <w:r w:rsidRPr="007C0153">
        <w:t xml:space="preserve"> Curr Med Res Opin, 2008. </w:t>
      </w:r>
      <w:r w:rsidRPr="007C0153">
        <w:rPr>
          <w:b/>
        </w:rPr>
        <w:t>24</w:t>
      </w:r>
      <w:r w:rsidRPr="007C0153">
        <w:t>(12): p. 3523-30.</w:t>
      </w:r>
      <w:bookmarkEnd w:id="351"/>
    </w:p>
    <w:p w14:paraId="362C41E2" w14:textId="77777777" w:rsidR="007C0153" w:rsidRPr="007C0153" w:rsidRDefault="007C0153" w:rsidP="007C0153">
      <w:pPr>
        <w:pStyle w:val="EndNoteBibliography"/>
        <w:spacing w:after="0"/>
        <w:ind w:left="720" w:hanging="720"/>
      </w:pPr>
      <w:bookmarkStart w:id="352" w:name="_ENREF_18"/>
      <w:r w:rsidRPr="007C0153">
        <w:t>18.</w:t>
      </w:r>
      <w:r w:rsidRPr="007C0153">
        <w:tab/>
        <w:t xml:space="preserve">Lovell, S.J., et al., </w:t>
      </w:r>
      <w:r w:rsidRPr="007C0153">
        <w:rPr>
          <w:i/>
        </w:rPr>
        <w:t>Comparison of valdecoxib and an oxycodone-acetaminophen combination for acute musculoskeletal pain in the emergency department: a randomized controlled trial.</w:t>
      </w:r>
      <w:r w:rsidRPr="007C0153">
        <w:t xml:space="preserve"> Acad Emerg Med, 2004. </w:t>
      </w:r>
      <w:r w:rsidRPr="007C0153">
        <w:rPr>
          <w:b/>
        </w:rPr>
        <w:t>11</w:t>
      </w:r>
      <w:r w:rsidRPr="007C0153">
        <w:t>(12): p. 1278-82.</w:t>
      </w:r>
      <w:bookmarkEnd w:id="352"/>
    </w:p>
    <w:p w14:paraId="4E72D765" w14:textId="77777777" w:rsidR="007C0153" w:rsidRPr="007C0153" w:rsidRDefault="007C0153" w:rsidP="007C0153">
      <w:pPr>
        <w:pStyle w:val="EndNoteBibliography"/>
        <w:spacing w:after="0"/>
        <w:ind w:left="720" w:hanging="720"/>
      </w:pPr>
      <w:bookmarkStart w:id="353" w:name="_ENREF_19"/>
      <w:r w:rsidRPr="007C0153">
        <w:lastRenderedPageBreak/>
        <w:t>19.</w:t>
      </w:r>
      <w:r w:rsidRPr="007C0153">
        <w:tab/>
        <w:t xml:space="preserve">Veenema, K.R., N. Leahey, and S. Schneider, </w:t>
      </w:r>
      <w:r w:rsidRPr="007C0153">
        <w:rPr>
          <w:i/>
        </w:rPr>
        <w:t>Ketorolac versus meperidine: ED treatment of severe musculoskeletal low back pain.</w:t>
      </w:r>
      <w:r w:rsidRPr="007C0153">
        <w:t xml:space="preserve"> Am J Emerg Med, 2000. </w:t>
      </w:r>
      <w:r w:rsidRPr="007C0153">
        <w:rPr>
          <w:b/>
        </w:rPr>
        <w:t>18</w:t>
      </w:r>
      <w:r w:rsidRPr="007C0153">
        <w:t>(4): p. 404-7.</w:t>
      </w:r>
      <w:bookmarkEnd w:id="353"/>
    </w:p>
    <w:p w14:paraId="2D02CF2E" w14:textId="77777777" w:rsidR="007C0153" w:rsidRPr="007C0153" w:rsidRDefault="007C0153" w:rsidP="007C0153">
      <w:pPr>
        <w:pStyle w:val="EndNoteBibliography"/>
        <w:spacing w:after="0"/>
        <w:ind w:left="720" w:hanging="720"/>
      </w:pPr>
      <w:bookmarkStart w:id="354" w:name="_ENREF_20"/>
      <w:r w:rsidRPr="007C0153">
        <w:t>20.</w:t>
      </w:r>
      <w:r w:rsidRPr="007C0153">
        <w:tab/>
        <w:t xml:space="preserve">Blondell, R.D., M. Azadfard, and A.M. Wisniewski, </w:t>
      </w:r>
      <w:r w:rsidRPr="007C0153">
        <w:rPr>
          <w:i/>
        </w:rPr>
        <w:t>Pharmacologic therapy for acute pain.</w:t>
      </w:r>
      <w:r w:rsidRPr="007C0153">
        <w:t xml:space="preserve"> Am Fam Physician, 2013. </w:t>
      </w:r>
      <w:r w:rsidRPr="007C0153">
        <w:rPr>
          <w:b/>
        </w:rPr>
        <w:t>87</w:t>
      </w:r>
      <w:r w:rsidRPr="007C0153">
        <w:t xml:space="preserve">(11): p. 766-72.                                                                                               </w:t>
      </w:r>
      <w:r w:rsidRPr="007C0153">
        <w:rPr>
          <w:b/>
        </w:rPr>
        <w:t>Evidence Level 5</w:t>
      </w:r>
      <w:r w:rsidRPr="007C0153">
        <w:t>.</w:t>
      </w:r>
      <w:bookmarkEnd w:id="354"/>
    </w:p>
    <w:p w14:paraId="3A6141B5" w14:textId="77777777" w:rsidR="007C0153" w:rsidRPr="007C0153" w:rsidRDefault="007C0153" w:rsidP="007C0153">
      <w:pPr>
        <w:pStyle w:val="EndNoteBibliography"/>
        <w:spacing w:after="0"/>
        <w:ind w:left="720" w:hanging="720"/>
      </w:pPr>
      <w:bookmarkStart w:id="355" w:name="_ENREF_21"/>
      <w:r w:rsidRPr="007C0153">
        <w:t>21.</w:t>
      </w:r>
      <w:r w:rsidRPr="007C0153">
        <w:tab/>
        <w:t xml:space="preserve">Furlan, A.D., et al., </w:t>
      </w:r>
      <w:r w:rsidRPr="007C0153">
        <w:rPr>
          <w:i/>
        </w:rPr>
        <w:t>Opioids for chronic noncancer pain: a meta-analysis of effectiveness and side effects.</w:t>
      </w:r>
      <w:r w:rsidRPr="007C0153">
        <w:t xml:space="preserve"> CMAJ, 2006. </w:t>
      </w:r>
      <w:r w:rsidRPr="007C0153">
        <w:rPr>
          <w:b/>
        </w:rPr>
        <w:t>174</w:t>
      </w:r>
      <w:r w:rsidRPr="007C0153">
        <w:t>(11): p. 1589-94.</w:t>
      </w:r>
      <w:bookmarkEnd w:id="355"/>
    </w:p>
    <w:p w14:paraId="0E0F76A6" w14:textId="77777777" w:rsidR="007C0153" w:rsidRPr="007C0153" w:rsidRDefault="007C0153" w:rsidP="007C0153">
      <w:pPr>
        <w:pStyle w:val="EndNoteBibliography"/>
        <w:spacing w:after="0"/>
        <w:ind w:left="720" w:hanging="720"/>
      </w:pPr>
      <w:bookmarkStart w:id="356" w:name="_ENREF_22"/>
      <w:r w:rsidRPr="007C0153">
        <w:t>22.</w:t>
      </w:r>
      <w:r w:rsidRPr="007C0153">
        <w:tab/>
        <w:t xml:space="preserve">Kalso, E., et al., </w:t>
      </w:r>
      <w:r w:rsidRPr="007C0153">
        <w:rPr>
          <w:i/>
        </w:rPr>
        <w:t>Opioids in chronic non-cancer pain: systematic review of efficacy and safety.</w:t>
      </w:r>
      <w:r w:rsidRPr="007C0153">
        <w:t xml:space="preserve"> Pain, 2004. </w:t>
      </w:r>
      <w:r w:rsidRPr="007C0153">
        <w:rPr>
          <w:b/>
        </w:rPr>
        <w:t>112</w:t>
      </w:r>
      <w:r w:rsidRPr="007C0153">
        <w:t>(3): p. 372-80.</w:t>
      </w:r>
      <w:bookmarkEnd w:id="356"/>
    </w:p>
    <w:p w14:paraId="0F6D0C0E" w14:textId="77777777" w:rsidR="007C0153" w:rsidRPr="007C0153" w:rsidRDefault="007C0153" w:rsidP="007C0153">
      <w:pPr>
        <w:pStyle w:val="EndNoteBibliography"/>
        <w:spacing w:after="0"/>
        <w:ind w:left="720" w:hanging="720"/>
      </w:pPr>
      <w:bookmarkStart w:id="357" w:name="_ENREF_23"/>
      <w:r w:rsidRPr="007C0153">
        <w:t>23.</w:t>
      </w:r>
      <w:r w:rsidRPr="007C0153">
        <w:tab/>
        <w:t xml:space="preserve">Papaleontiou, M., et al., </w:t>
      </w:r>
      <w:r w:rsidRPr="007C0153">
        <w:rPr>
          <w:i/>
        </w:rPr>
        <w:t>Outcomes associated with opioid use in the treatment of chronic noncancer pain in older adults: a systematic review and meta-analysis.</w:t>
      </w:r>
      <w:r w:rsidRPr="007C0153">
        <w:t xml:space="preserve"> J Am Geriatr Soc, 2010. </w:t>
      </w:r>
      <w:r w:rsidRPr="007C0153">
        <w:rPr>
          <w:b/>
        </w:rPr>
        <w:t>58</w:t>
      </w:r>
      <w:r w:rsidRPr="007C0153">
        <w:t>(7): p. 1353-69.</w:t>
      </w:r>
      <w:bookmarkEnd w:id="357"/>
    </w:p>
    <w:p w14:paraId="34C5EC31" w14:textId="77777777" w:rsidR="007C0153" w:rsidRPr="007C0153" w:rsidRDefault="007C0153" w:rsidP="007C0153">
      <w:pPr>
        <w:pStyle w:val="EndNoteBibliography"/>
        <w:spacing w:after="0"/>
        <w:ind w:left="720" w:hanging="720"/>
      </w:pPr>
      <w:bookmarkStart w:id="358" w:name="_ENREF_24"/>
      <w:r w:rsidRPr="007C0153">
        <w:t>24.</w:t>
      </w:r>
      <w:r w:rsidRPr="007C0153">
        <w:tab/>
        <w:t xml:space="preserve">Furlan, A., et al., </w:t>
      </w:r>
      <w:r w:rsidRPr="007C0153">
        <w:rPr>
          <w:i/>
        </w:rPr>
        <w:t>A comparison between enriched and nonenriched enrollment randomized withdrawal trials of opioids for chronic noncancer pain.</w:t>
      </w:r>
      <w:r w:rsidRPr="007C0153">
        <w:t xml:space="preserve"> Pain Res Manag, 2011. </w:t>
      </w:r>
      <w:r w:rsidRPr="007C0153">
        <w:rPr>
          <w:b/>
        </w:rPr>
        <w:t>16</w:t>
      </w:r>
      <w:r w:rsidRPr="007C0153">
        <w:t>(5): p. 337-51.</w:t>
      </w:r>
      <w:bookmarkEnd w:id="358"/>
    </w:p>
    <w:p w14:paraId="5B79DBEA" w14:textId="77777777" w:rsidR="007C0153" w:rsidRPr="007C0153" w:rsidRDefault="007C0153" w:rsidP="007C0153">
      <w:pPr>
        <w:pStyle w:val="EndNoteBibliography"/>
        <w:spacing w:after="0"/>
        <w:ind w:left="720" w:hanging="720"/>
      </w:pPr>
      <w:bookmarkStart w:id="359" w:name="_ENREF_25"/>
      <w:r w:rsidRPr="007C0153">
        <w:t>25.</w:t>
      </w:r>
      <w:r w:rsidRPr="007C0153">
        <w:tab/>
        <w:t xml:space="preserve">White, A.P., et al., </w:t>
      </w:r>
      <w:r w:rsidRPr="007C0153">
        <w:rPr>
          <w:i/>
        </w:rPr>
        <w:t>Pharmacologic management of chronic low back pain: synthesis of the evidence.</w:t>
      </w:r>
      <w:r w:rsidRPr="007C0153">
        <w:t xml:space="preserve"> Spine (Phila Pa 1976), 2011. </w:t>
      </w:r>
      <w:r w:rsidRPr="007C0153">
        <w:rPr>
          <w:b/>
        </w:rPr>
        <w:t>36</w:t>
      </w:r>
      <w:r w:rsidRPr="007C0153">
        <w:t>(21 Suppl): p. S131-43.</w:t>
      </w:r>
      <w:bookmarkEnd w:id="359"/>
    </w:p>
    <w:p w14:paraId="08F11AB2" w14:textId="77777777" w:rsidR="007C0153" w:rsidRPr="007C0153" w:rsidRDefault="007C0153" w:rsidP="007C0153">
      <w:pPr>
        <w:pStyle w:val="EndNoteBibliography"/>
        <w:spacing w:after="0"/>
        <w:ind w:left="720" w:hanging="720"/>
      </w:pPr>
      <w:bookmarkStart w:id="360" w:name="_ENREF_26"/>
      <w:r w:rsidRPr="007C0153">
        <w:t>26.</w:t>
      </w:r>
      <w:r w:rsidRPr="007C0153">
        <w:tab/>
        <w:t xml:space="preserve">Nuckols, T.K., Diamant A.L., </w:t>
      </w:r>
      <w:r w:rsidRPr="007C0153">
        <w:rPr>
          <w:i/>
        </w:rPr>
        <w:t>Report to the California Department of Industrial Relations and the California Commission on Health and Safety and Workers’ Compensation. Identifying risky opioid prescribing practices.</w:t>
      </w:r>
      <w:r w:rsidRPr="007C0153">
        <w:t xml:space="preserve"> 2012.</w:t>
      </w:r>
      <w:bookmarkEnd w:id="360"/>
    </w:p>
    <w:p w14:paraId="3A1CF7E6" w14:textId="77777777" w:rsidR="007C0153" w:rsidRPr="007C0153" w:rsidRDefault="007C0153" w:rsidP="007C0153">
      <w:pPr>
        <w:pStyle w:val="EndNoteBibliography"/>
        <w:spacing w:after="0"/>
        <w:ind w:left="720" w:hanging="720"/>
      </w:pPr>
      <w:bookmarkStart w:id="361" w:name="_ENREF_27"/>
      <w:r w:rsidRPr="007C0153">
        <w:t>27.</w:t>
      </w:r>
      <w:r w:rsidRPr="007C0153">
        <w:tab/>
        <w:t xml:space="preserve">Chou, R., </w:t>
      </w:r>
      <w:r w:rsidRPr="007C0153">
        <w:rPr>
          <w:i/>
        </w:rPr>
        <w:t>Pharmacological management of low back pain.</w:t>
      </w:r>
      <w:r w:rsidRPr="007C0153">
        <w:t xml:space="preserve"> Drugs, 2010. </w:t>
      </w:r>
      <w:r w:rsidRPr="007C0153">
        <w:rPr>
          <w:b/>
        </w:rPr>
        <w:t>70</w:t>
      </w:r>
      <w:r w:rsidRPr="007C0153">
        <w:t>(4): p. 387-402.</w:t>
      </w:r>
      <w:bookmarkEnd w:id="361"/>
    </w:p>
    <w:p w14:paraId="797EC309" w14:textId="77777777" w:rsidR="007C0153" w:rsidRPr="007C0153" w:rsidRDefault="007C0153" w:rsidP="007C0153">
      <w:pPr>
        <w:pStyle w:val="EndNoteBibliography"/>
        <w:spacing w:after="0"/>
        <w:ind w:left="720" w:hanging="720"/>
      </w:pPr>
      <w:bookmarkStart w:id="362" w:name="_ENREF_28"/>
      <w:r w:rsidRPr="007C0153">
        <w:t>28.</w:t>
      </w:r>
      <w:r w:rsidRPr="007C0153">
        <w:tab/>
        <w:t xml:space="preserve">DIR-Division of Workers' Compensation, </w:t>
      </w:r>
      <w:r w:rsidRPr="007C0153">
        <w:rPr>
          <w:i/>
        </w:rPr>
        <w:t>DWC Chronic Pain Medical Treatment Guideline</w:t>
      </w:r>
      <w:r w:rsidRPr="007C0153">
        <w:t>. 2009.</w:t>
      </w:r>
      <w:bookmarkEnd w:id="362"/>
    </w:p>
    <w:p w14:paraId="06C77231" w14:textId="77777777" w:rsidR="007C0153" w:rsidRPr="007C0153" w:rsidRDefault="007C0153" w:rsidP="007C0153">
      <w:pPr>
        <w:pStyle w:val="EndNoteBibliography"/>
        <w:spacing w:after="0"/>
        <w:ind w:left="720" w:hanging="720"/>
      </w:pPr>
      <w:bookmarkStart w:id="363" w:name="_ENREF_29"/>
      <w:r w:rsidRPr="007C0153">
        <w:t>29.</w:t>
      </w:r>
      <w:r w:rsidRPr="007C0153">
        <w:tab/>
        <w:t xml:space="preserve">Niwa, Y. and A. Haji, </w:t>
      </w:r>
      <w:r w:rsidRPr="007C0153">
        <w:rPr>
          <w:i/>
        </w:rPr>
        <w:t xml:space="preserve">M3-receptor activation counteracts opioid-mediated apneusis, but the apneusis per se is not necessarily </w:t>
      </w:r>
      <w:r w:rsidRPr="007C0153">
        <w:rPr>
          <w:i/>
        </w:rPr>
        <w:lastRenderedPageBreak/>
        <w:t>related to an impaired M3 mechanism in rats.</w:t>
      </w:r>
      <w:r w:rsidRPr="007C0153">
        <w:t xml:space="preserve"> Life Sci, 2011. </w:t>
      </w:r>
      <w:r w:rsidRPr="007C0153">
        <w:rPr>
          <w:b/>
        </w:rPr>
        <w:t>89</w:t>
      </w:r>
      <w:r w:rsidRPr="007C0153">
        <w:t>(19-20): p. 685-90.</w:t>
      </w:r>
      <w:bookmarkEnd w:id="363"/>
    </w:p>
    <w:p w14:paraId="7927A75B" w14:textId="77777777" w:rsidR="007C0153" w:rsidRPr="007C0153" w:rsidRDefault="007C0153" w:rsidP="007C0153">
      <w:pPr>
        <w:pStyle w:val="EndNoteBibliography"/>
        <w:spacing w:after="0"/>
        <w:ind w:left="720" w:hanging="720"/>
      </w:pPr>
      <w:bookmarkStart w:id="364" w:name="_ENREF_30"/>
      <w:r w:rsidRPr="007C0153">
        <w:t>30.</w:t>
      </w:r>
      <w:r w:rsidRPr="007C0153">
        <w:tab/>
        <w:t xml:space="preserve">Boyer, E.W., </w:t>
      </w:r>
      <w:r w:rsidRPr="007C0153">
        <w:rPr>
          <w:i/>
        </w:rPr>
        <w:t>Management of opioid analgesic overdose.</w:t>
      </w:r>
      <w:r w:rsidRPr="007C0153">
        <w:t xml:space="preserve"> N Engl J Med, 2012. </w:t>
      </w:r>
      <w:r w:rsidRPr="007C0153">
        <w:rPr>
          <w:b/>
        </w:rPr>
        <w:t>367</w:t>
      </w:r>
      <w:r w:rsidRPr="007C0153">
        <w:t>(2): p. 146-55.</w:t>
      </w:r>
      <w:bookmarkEnd w:id="364"/>
    </w:p>
    <w:p w14:paraId="65AE45BE" w14:textId="77777777" w:rsidR="007C0153" w:rsidRPr="007C0153" w:rsidRDefault="007C0153" w:rsidP="007C0153">
      <w:pPr>
        <w:pStyle w:val="EndNoteBibliography"/>
        <w:spacing w:after="0"/>
        <w:ind w:left="720" w:hanging="720"/>
      </w:pPr>
      <w:bookmarkStart w:id="365" w:name="_ENREF_31"/>
      <w:r w:rsidRPr="007C0153">
        <w:t>31.</w:t>
      </w:r>
      <w:r w:rsidRPr="007C0153">
        <w:tab/>
        <w:t xml:space="preserve">Centers for Disease Control and Prevention (CDC), </w:t>
      </w:r>
      <w:r w:rsidRPr="007C0153">
        <w:rPr>
          <w:i/>
        </w:rPr>
        <w:t>Policy Impact: Prescription Painkiller Overdoses.</w:t>
      </w:r>
      <w:r w:rsidRPr="007C0153">
        <w:t xml:space="preserve"> 2011.</w:t>
      </w:r>
      <w:bookmarkEnd w:id="365"/>
    </w:p>
    <w:p w14:paraId="2A8164BA" w14:textId="77777777" w:rsidR="007C0153" w:rsidRPr="007C0153" w:rsidRDefault="007C0153" w:rsidP="007C0153">
      <w:pPr>
        <w:pStyle w:val="EndNoteBibliography"/>
        <w:spacing w:after="0"/>
        <w:ind w:left="720" w:hanging="720"/>
      </w:pPr>
      <w:bookmarkStart w:id="366" w:name="_ENREF_32"/>
      <w:r w:rsidRPr="007C0153">
        <w:t>32.</w:t>
      </w:r>
      <w:r w:rsidRPr="007C0153">
        <w:tab/>
        <w:t xml:space="preserve">Warner, M., et al., </w:t>
      </w:r>
      <w:r w:rsidRPr="007C0153">
        <w:rPr>
          <w:i/>
        </w:rPr>
        <w:t>Drug poisoning deaths in the United States, 1980-2008.</w:t>
      </w:r>
      <w:r w:rsidRPr="007C0153">
        <w:t xml:space="preserve"> NCHS Data Brief, 2011(81): p. 1-8.                                                                                                         </w:t>
      </w:r>
      <w:r w:rsidRPr="007C0153">
        <w:rPr>
          <w:b/>
        </w:rPr>
        <w:t xml:space="preserve">                                                                 Evidence Level 4</w:t>
      </w:r>
      <w:r w:rsidRPr="007C0153">
        <w:t>.</w:t>
      </w:r>
      <w:bookmarkEnd w:id="366"/>
    </w:p>
    <w:p w14:paraId="3DC01134" w14:textId="77777777" w:rsidR="007C0153" w:rsidRPr="007C0153" w:rsidRDefault="007C0153" w:rsidP="007C0153">
      <w:pPr>
        <w:pStyle w:val="EndNoteBibliography"/>
        <w:spacing w:after="0"/>
        <w:ind w:left="720" w:hanging="720"/>
      </w:pPr>
      <w:bookmarkStart w:id="367" w:name="_ENREF_33"/>
      <w:r w:rsidRPr="007C0153">
        <w:t>33.</w:t>
      </w:r>
      <w:r w:rsidRPr="007C0153">
        <w:tab/>
        <w:t xml:space="preserve">Fulton-Kehoe, D., et al., </w:t>
      </w:r>
      <w:r w:rsidRPr="007C0153">
        <w:rPr>
          <w:i/>
        </w:rPr>
        <w:t>Opioid poisonings and opioid adverse effects in workers in Washington State.</w:t>
      </w:r>
      <w:r w:rsidRPr="007C0153">
        <w:t xml:space="preserve"> Am J Ind Med, 2013. </w:t>
      </w:r>
      <w:r w:rsidRPr="007C0153">
        <w:rPr>
          <w:b/>
        </w:rPr>
        <w:t>56</w:t>
      </w:r>
      <w:r w:rsidRPr="007C0153">
        <w:t xml:space="preserve">(12): p. 1452-62.                                                                                             </w:t>
      </w:r>
      <w:r w:rsidRPr="007C0153">
        <w:rPr>
          <w:b/>
        </w:rPr>
        <w:t xml:space="preserve"> Evidence Level  4</w:t>
      </w:r>
      <w:r w:rsidRPr="007C0153">
        <w:t>.</w:t>
      </w:r>
      <w:bookmarkEnd w:id="367"/>
    </w:p>
    <w:p w14:paraId="442D53F5" w14:textId="77777777" w:rsidR="007C0153" w:rsidRPr="007C0153" w:rsidRDefault="007C0153" w:rsidP="007C0153">
      <w:pPr>
        <w:pStyle w:val="EndNoteBibliography"/>
        <w:spacing w:after="0"/>
        <w:ind w:left="720" w:hanging="720"/>
      </w:pPr>
      <w:bookmarkStart w:id="368" w:name="_ENREF_34"/>
      <w:r w:rsidRPr="007C0153">
        <w:t>34.</w:t>
      </w:r>
      <w:r w:rsidRPr="007C0153">
        <w:tab/>
        <w:t xml:space="preserve">Warner, M., L.H. Chen, and D.M. Makuc, </w:t>
      </w:r>
      <w:r w:rsidRPr="007C0153">
        <w:rPr>
          <w:i/>
        </w:rPr>
        <w:t>Increase in fatal poisonings involving opioid analgesics in the United States, 1999-2006.</w:t>
      </w:r>
      <w:r w:rsidRPr="007C0153">
        <w:t xml:space="preserve"> NCHS Data Brief, 2009(22): p. 1-8.                                                                                                         </w:t>
      </w:r>
      <w:r w:rsidRPr="007C0153">
        <w:rPr>
          <w:b/>
        </w:rPr>
        <w:t xml:space="preserve">                                                                 Evidence Level 4</w:t>
      </w:r>
      <w:r w:rsidRPr="007C0153">
        <w:t>.</w:t>
      </w:r>
      <w:bookmarkEnd w:id="368"/>
    </w:p>
    <w:p w14:paraId="44573507" w14:textId="77777777" w:rsidR="007C0153" w:rsidRPr="007C0153" w:rsidRDefault="007C0153" w:rsidP="007C0153">
      <w:pPr>
        <w:pStyle w:val="EndNoteBibliography"/>
        <w:spacing w:after="0"/>
        <w:ind w:left="720" w:hanging="720"/>
      </w:pPr>
      <w:bookmarkStart w:id="369" w:name="_ENREF_35"/>
      <w:r w:rsidRPr="007C0153">
        <w:t>35.</w:t>
      </w:r>
      <w:r w:rsidRPr="007C0153">
        <w:tab/>
        <w:t xml:space="preserve">Fishbain, D.A., et al., </w:t>
      </w:r>
      <w:r w:rsidRPr="007C0153">
        <w:rPr>
          <w:i/>
        </w:rPr>
        <w:t>Do opioids induce hyperalgesia in humans? An evidence-based structured review.</w:t>
      </w:r>
      <w:r w:rsidRPr="007C0153">
        <w:t xml:space="preserve"> Pain Med, 2009. </w:t>
      </w:r>
      <w:r w:rsidRPr="007C0153">
        <w:rPr>
          <w:b/>
        </w:rPr>
        <w:t>10</w:t>
      </w:r>
      <w:r w:rsidRPr="007C0153">
        <w:t>(5): p. 829-39.</w:t>
      </w:r>
      <w:bookmarkEnd w:id="369"/>
    </w:p>
    <w:p w14:paraId="4A6C2A24" w14:textId="77777777" w:rsidR="007C0153" w:rsidRPr="007C0153" w:rsidRDefault="007C0153" w:rsidP="007C0153">
      <w:pPr>
        <w:pStyle w:val="EndNoteBibliography"/>
        <w:spacing w:after="0"/>
        <w:ind w:left="720" w:hanging="720"/>
      </w:pPr>
      <w:bookmarkStart w:id="370" w:name="_ENREF_36"/>
      <w:r w:rsidRPr="007C0153">
        <w:t>36.</w:t>
      </w:r>
      <w:r w:rsidRPr="007C0153">
        <w:tab/>
        <w:t xml:space="preserve">Chu, L.F., et al., </w:t>
      </w:r>
      <w:r w:rsidRPr="007C0153">
        <w:rPr>
          <w:i/>
        </w:rPr>
        <w:t>The endogenous opioid system is not involved in modulation of opioid-induced hyperalgesia.</w:t>
      </w:r>
      <w:r w:rsidRPr="007C0153">
        <w:t xml:space="preserve"> J Pain, 2011. </w:t>
      </w:r>
      <w:r w:rsidRPr="007C0153">
        <w:rPr>
          <w:b/>
        </w:rPr>
        <w:t>12</w:t>
      </w:r>
      <w:r w:rsidRPr="007C0153">
        <w:t>(1): p. 108-15.</w:t>
      </w:r>
      <w:bookmarkEnd w:id="370"/>
    </w:p>
    <w:p w14:paraId="01B56BFB" w14:textId="77777777" w:rsidR="007C0153" w:rsidRPr="007C0153" w:rsidRDefault="007C0153" w:rsidP="007C0153">
      <w:pPr>
        <w:pStyle w:val="EndNoteBibliography"/>
        <w:spacing w:after="0"/>
        <w:ind w:left="720" w:hanging="720"/>
      </w:pPr>
      <w:bookmarkStart w:id="371" w:name="_ENREF_37"/>
      <w:r w:rsidRPr="007C0153">
        <w:t>37.</w:t>
      </w:r>
      <w:r w:rsidRPr="007C0153">
        <w:tab/>
        <w:t xml:space="preserve">Elliott, J.A., et al., </w:t>
      </w:r>
      <w:r w:rsidRPr="007C0153">
        <w:rPr>
          <w:i/>
        </w:rPr>
        <w:t>Non-analgesic effects of opioids: opioids and the endocrine system.</w:t>
      </w:r>
      <w:r w:rsidRPr="007C0153">
        <w:t xml:space="preserve"> Curr Pharm Des, 2012. </w:t>
      </w:r>
      <w:r w:rsidRPr="007C0153">
        <w:rPr>
          <w:b/>
        </w:rPr>
        <w:t>18</w:t>
      </w:r>
      <w:r w:rsidRPr="007C0153">
        <w:t>(37): p. 6070-8.</w:t>
      </w:r>
      <w:bookmarkEnd w:id="371"/>
    </w:p>
    <w:p w14:paraId="0ECBEE72" w14:textId="77777777" w:rsidR="007C0153" w:rsidRPr="007C0153" w:rsidRDefault="007C0153" w:rsidP="007C0153">
      <w:pPr>
        <w:pStyle w:val="EndNoteBibliography"/>
        <w:spacing w:after="0"/>
        <w:ind w:left="720" w:hanging="720"/>
      </w:pPr>
      <w:bookmarkStart w:id="372" w:name="_ENREF_38"/>
      <w:r w:rsidRPr="007C0153">
        <w:t>38.</w:t>
      </w:r>
      <w:r w:rsidRPr="007C0153">
        <w:tab/>
        <w:t xml:space="preserve">Katz, N.P., H.G. Birnbaum, and A. Castor, </w:t>
      </w:r>
      <w:r w:rsidRPr="007C0153">
        <w:rPr>
          <w:i/>
        </w:rPr>
        <w:t>Volume of prescription opioids used nonmedically in the United States.</w:t>
      </w:r>
      <w:r w:rsidRPr="007C0153">
        <w:t xml:space="preserve"> J Pain Palliat Care Pharmacother, 2010. </w:t>
      </w:r>
      <w:r w:rsidRPr="007C0153">
        <w:rPr>
          <w:b/>
        </w:rPr>
        <w:t>24</w:t>
      </w:r>
      <w:r w:rsidRPr="007C0153">
        <w:t>(2): p. 141-4.</w:t>
      </w:r>
      <w:bookmarkEnd w:id="372"/>
    </w:p>
    <w:p w14:paraId="21C3A845" w14:textId="77777777" w:rsidR="007C0153" w:rsidRPr="007C0153" w:rsidRDefault="007C0153" w:rsidP="007C0153">
      <w:pPr>
        <w:pStyle w:val="EndNoteBibliography"/>
        <w:spacing w:after="0"/>
        <w:ind w:left="720" w:hanging="720"/>
      </w:pPr>
      <w:bookmarkStart w:id="373" w:name="_ENREF_39"/>
      <w:r w:rsidRPr="007C0153">
        <w:t>39.</w:t>
      </w:r>
      <w:r w:rsidRPr="007C0153">
        <w:tab/>
        <w:t xml:space="preserve">U.S. Dept of Health and Human Services-Substance Abuse and Mental Health Services Administration (SAMHSA), </w:t>
      </w:r>
      <w:r w:rsidRPr="007C0153">
        <w:rPr>
          <w:i/>
        </w:rPr>
        <w:t xml:space="preserve">Results from the </w:t>
      </w:r>
      <w:r w:rsidRPr="007C0153">
        <w:rPr>
          <w:i/>
        </w:rPr>
        <w:lastRenderedPageBreak/>
        <w:t>2010 National Survey on Drug Use and Health: Summary of National Findings.</w:t>
      </w:r>
      <w:r w:rsidRPr="007C0153">
        <w:t xml:space="preserve"> 2011.</w:t>
      </w:r>
      <w:bookmarkEnd w:id="373"/>
    </w:p>
    <w:p w14:paraId="72DF9DD9" w14:textId="77777777" w:rsidR="007C0153" w:rsidRPr="007C0153" w:rsidRDefault="007C0153" w:rsidP="007C0153">
      <w:pPr>
        <w:pStyle w:val="EndNoteBibliography"/>
        <w:spacing w:after="0"/>
        <w:ind w:left="720" w:hanging="720"/>
      </w:pPr>
      <w:bookmarkStart w:id="374" w:name="_ENREF_40"/>
      <w:r w:rsidRPr="007C0153">
        <w:t>40.</w:t>
      </w:r>
      <w:r w:rsidRPr="007C0153">
        <w:tab/>
        <w:t xml:space="preserve">U.S. Dept. of Health and Human Services, </w:t>
      </w:r>
      <w:r w:rsidRPr="007C0153">
        <w:rPr>
          <w:i/>
        </w:rPr>
        <w:t>Results from the 2005 National Survey on Drug Use and Health: National Findings.</w:t>
      </w:r>
      <w:r w:rsidRPr="007C0153">
        <w:t xml:space="preserve"> 2006.</w:t>
      </w:r>
      <w:bookmarkEnd w:id="374"/>
    </w:p>
    <w:p w14:paraId="24D4236B" w14:textId="77777777" w:rsidR="007C0153" w:rsidRPr="007C0153" w:rsidRDefault="007C0153" w:rsidP="007C0153">
      <w:pPr>
        <w:pStyle w:val="EndNoteBibliography"/>
        <w:spacing w:after="0"/>
        <w:ind w:left="720" w:hanging="720"/>
      </w:pPr>
      <w:bookmarkStart w:id="375" w:name="_ENREF_41"/>
      <w:r w:rsidRPr="007C0153">
        <w:t>41.</w:t>
      </w:r>
      <w:r w:rsidRPr="007C0153">
        <w:tab/>
        <w:t xml:space="preserve">Minozzi, S., L. Amato, and M. Davoli, </w:t>
      </w:r>
      <w:r w:rsidRPr="007C0153">
        <w:rPr>
          <w:i/>
        </w:rPr>
        <w:t>Development of dependence following treatment with opioid analgesics for pain relief: a systematic review.</w:t>
      </w:r>
      <w:r w:rsidRPr="007C0153">
        <w:t xml:space="preserve"> Addiction, 2013. </w:t>
      </w:r>
      <w:r w:rsidRPr="007C0153">
        <w:rPr>
          <w:b/>
        </w:rPr>
        <w:t>108</w:t>
      </w:r>
      <w:r w:rsidRPr="007C0153">
        <w:t>(4): p. 688-98.</w:t>
      </w:r>
      <w:bookmarkEnd w:id="375"/>
    </w:p>
    <w:p w14:paraId="05216B2D" w14:textId="77777777" w:rsidR="007C0153" w:rsidRPr="007C0153" w:rsidRDefault="007C0153" w:rsidP="007C0153">
      <w:pPr>
        <w:pStyle w:val="EndNoteBibliography"/>
        <w:spacing w:after="0"/>
        <w:ind w:left="720" w:hanging="720"/>
      </w:pPr>
      <w:bookmarkStart w:id="376" w:name="_ENREF_42"/>
      <w:r w:rsidRPr="007C0153">
        <w:t>42.</w:t>
      </w:r>
      <w:r w:rsidRPr="007C0153">
        <w:tab/>
        <w:t xml:space="preserve">Juurlink, D.N. and I.A. Dhalla, </w:t>
      </w:r>
      <w:r w:rsidRPr="007C0153">
        <w:rPr>
          <w:i/>
        </w:rPr>
        <w:t>Dependence and addiction during chronic opioid therapy.</w:t>
      </w:r>
      <w:r w:rsidRPr="007C0153">
        <w:t xml:space="preserve"> J Med Toxicol, 2012. </w:t>
      </w:r>
      <w:r w:rsidRPr="007C0153">
        <w:rPr>
          <w:b/>
        </w:rPr>
        <w:t>8</w:t>
      </w:r>
      <w:r w:rsidRPr="007C0153">
        <w:t>(4): p. 393-9.</w:t>
      </w:r>
      <w:bookmarkEnd w:id="376"/>
    </w:p>
    <w:p w14:paraId="166AFE09" w14:textId="77777777" w:rsidR="007C0153" w:rsidRPr="007C0153" w:rsidRDefault="007C0153" w:rsidP="007C0153">
      <w:pPr>
        <w:pStyle w:val="EndNoteBibliography"/>
        <w:spacing w:after="0"/>
        <w:ind w:left="720" w:hanging="720"/>
      </w:pPr>
      <w:bookmarkStart w:id="377" w:name="_ENREF_43"/>
      <w:r w:rsidRPr="007C0153">
        <w:t>43.</w:t>
      </w:r>
      <w:r w:rsidRPr="007C0153">
        <w:tab/>
        <w:t xml:space="preserve">Boscarino, J.A., et al., </w:t>
      </w:r>
      <w:r w:rsidRPr="007C0153">
        <w:rPr>
          <w:i/>
        </w:rPr>
        <w:t>Prevalence of prescription opioid-use disorder among chronic pain patients: comparison of the DSM-5 vs. DSM-4 diagnostic criteria.</w:t>
      </w:r>
      <w:r w:rsidRPr="007C0153">
        <w:t xml:space="preserve"> J Addict Dis, 2011. </w:t>
      </w:r>
      <w:r w:rsidRPr="007C0153">
        <w:rPr>
          <w:b/>
        </w:rPr>
        <w:t>30</w:t>
      </w:r>
      <w:r w:rsidRPr="007C0153">
        <w:t>(3): p. 185-94.</w:t>
      </w:r>
      <w:bookmarkEnd w:id="377"/>
    </w:p>
    <w:p w14:paraId="6DF978B9" w14:textId="77777777" w:rsidR="007C0153" w:rsidRPr="007C0153" w:rsidRDefault="007C0153" w:rsidP="007C0153">
      <w:pPr>
        <w:pStyle w:val="EndNoteBibliography"/>
        <w:spacing w:after="0"/>
        <w:ind w:left="720" w:hanging="720"/>
      </w:pPr>
      <w:bookmarkStart w:id="378" w:name="_ENREF_44"/>
      <w:r w:rsidRPr="007C0153">
        <w:t>44.</w:t>
      </w:r>
      <w:r w:rsidRPr="007C0153">
        <w:tab/>
        <w:t xml:space="preserve">Grattan, A., et al., </w:t>
      </w:r>
      <w:r w:rsidRPr="007C0153">
        <w:rPr>
          <w:i/>
        </w:rPr>
        <w:t>Depression and prescription opioid misuse among chronic opioid therapy recipients with no history of substance abuse.</w:t>
      </w:r>
      <w:r w:rsidRPr="007C0153">
        <w:t xml:space="preserve"> Ann Fam Med, 2012. </w:t>
      </w:r>
      <w:r w:rsidRPr="007C0153">
        <w:rPr>
          <w:b/>
        </w:rPr>
        <w:t>10</w:t>
      </w:r>
      <w:r w:rsidRPr="007C0153">
        <w:t xml:space="preserve">(4): p. 304-11.                                                                                 </w:t>
      </w:r>
      <w:r w:rsidRPr="007C0153">
        <w:rPr>
          <w:b/>
        </w:rPr>
        <w:t xml:space="preserve">              Evidence Level 4</w:t>
      </w:r>
      <w:r w:rsidRPr="007C0153">
        <w:t>.</w:t>
      </w:r>
      <w:bookmarkEnd w:id="378"/>
    </w:p>
    <w:p w14:paraId="27373C98" w14:textId="77777777" w:rsidR="007C0153" w:rsidRPr="007C0153" w:rsidRDefault="007C0153" w:rsidP="007C0153">
      <w:pPr>
        <w:pStyle w:val="EndNoteBibliography"/>
        <w:spacing w:after="0"/>
        <w:ind w:left="720" w:hanging="720"/>
      </w:pPr>
      <w:bookmarkStart w:id="379" w:name="_ENREF_45"/>
      <w:r w:rsidRPr="007C0153">
        <w:t>45.</w:t>
      </w:r>
      <w:r w:rsidRPr="007C0153">
        <w:tab/>
        <w:t xml:space="preserve">Martins, S.S., et al., </w:t>
      </w:r>
      <w:r w:rsidRPr="007C0153">
        <w:rPr>
          <w:i/>
        </w:rPr>
        <w:t>Mood and anxiety disorders and their association with non-medical prescription opioid use and prescription opioid-use disorder: longitudinal evidence from the National Epidemiologic Study on Alcohol and Related Conditions.</w:t>
      </w:r>
      <w:r w:rsidRPr="007C0153">
        <w:t xml:space="preserve"> Psychol Med, 2012. </w:t>
      </w:r>
      <w:r w:rsidRPr="007C0153">
        <w:rPr>
          <w:b/>
        </w:rPr>
        <w:t>42</w:t>
      </w:r>
      <w:r w:rsidRPr="007C0153">
        <w:t xml:space="preserve">(6): p. 1261-72.                                                                                               </w:t>
      </w:r>
      <w:r w:rsidRPr="007C0153">
        <w:rPr>
          <w:b/>
        </w:rPr>
        <w:t>Evidence Level 4</w:t>
      </w:r>
      <w:r w:rsidRPr="007C0153">
        <w:t>.</w:t>
      </w:r>
      <w:bookmarkEnd w:id="379"/>
    </w:p>
    <w:p w14:paraId="46DB40A7" w14:textId="77777777" w:rsidR="007C0153" w:rsidRPr="007C0153" w:rsidRDefault="007C0153" w:rsidP="007C0153">
      <w:pPr>
        <w:pStyle w:val="EndNoteBibliography"/>
        <w:spacing w:after="0"/>
        <w:ind w:left="720" w:hanging="720"/>
      </w:pPr>
      <w:bookmarkStart w:id="380" w:name="_ENREF_46"/>
      <w:r w:rsidRPr="007C0153">
        <w:t>46.</w:t>
      </w:r>
      <w:r w:rsidRPr="007C0153">
        <w:tab/>
        <w:t xml:space="preserve">Outcalt, S.D., et al., </w:t>
      </w:r>
      <w:r w:rsidRPr="007C0153">
        <w:rPr>
          <w:i/>
        </w:rPr>
        <w:t>Health Care Utilization Among Veterans with Pain and Post-traumatic Stress Symptoms.</w:t>
      </w:r>
      <w:r w:rsidRPr="007C0153">
        <w:t xml:space="preserve"> Pain Med, 2013: p.                                                                                              </w:t>
      </w:r>
      <w:r w:rsidRPr="007C0153">
        <w:rPr>
          <w:b/>
        </w:rPr>
        <w:t>Evidence Level 2</w:t>
      </w:r>
      <w:r w:rsidRPr="007C0153">
        <w:t>.</w:t>
      </w:r>
      <w:bookmarkEnd w:id="380"/>
    </w:p>
    <w:p w14:paraId="4FF5EFE4" w14:textId="77777777" w:rsidR="007C0153" w:rsidRPr="007C0153" w:rsidRDefault="007C0153" w:rsidP="007C0153">
      <w:pPr>
        <w:pStyle w:val="EndNoteBibliography"/>
        <w:spacing w:after="0"/>
        <w:ind w:left="720" w:hanging="720"/>
      </w:pPr>
      <w:bookmarkStart w:id="381" w:name="_ENREF_47"/>
      <w:r w:rsidRPr="007C0153">
        <w:t>47.</w:t>
      </w:r>
      <w:r w:rsidRPr="007C0153">
        <w:tab/>
        <w:t xml:space="preserve">Kenan, K., K. Mack, and L. Paulozzi, </w:t>
      </w:r>
      <w:r w:rsidRPr="007C0153">
        <w:rPr>
          <w:i/>
        </w:rPr>
        <w:t>Trends in prescriptions for oxycodone and other commonly used opioids in the United States, 2000-2010.</w:t>
      </w:r>
      <w:r w:rsidRPr="007C0153">
        <w:t xml:space="preserve"> Open Med, 2012. </w:t>
      </w:r>
      <w:r w:rsidRPr="007C0153">
        <w:rPr>
          <w:b/>
        </w:rPr>
        <w:t>6</w:t>
      </w:r>
      <w:r w:rsidRPr="007C0153">
        <w:t>(2): p. e41-7.</w:t>
      </w:r>
      <w:bookmarkEnd w:id="381"/>
    </w:p>
    <w:p w14:paraId="216CC0A3" w14:textId="77777777" w:rsidR="007C0153" w:rsidRPr="007C0153" w:rsidRDefault="007C0153" w:rsidP="007C0153">
      <w:pPr>
        <w:pStyle w:val="EndNoteBibliography"/>
        <w:spacing w:after="0"/>
        <w:ind w:left="720" w:hanging="720"/>
      </w:pPr>
      <w:bookmarkStart w:id="382" w:name="_ENREF_48"/>
      <w:r w:rsidRPr="007C0153">
        <w:t>48.</w:t>
      </w:r>
      <w:r w:rsidRPr="007C0153">
        <w:tab/>
        <w:t xml:space="preserve">Drug Enforcement Administration, </w:t>
      </w:r>
      <w:r w:rsidRPr="007C0153">
        <w:rPr>
          <w:i/>
        </w:rPr>
        <w:t>Hydrocone</w:t>
      </w:r>
      <w:r w:rsidRPr="007C0153">
        <w:t>. 2013.</w:t>
      </w:r>
      <w:bookmarkEnd w:id="382"/>
    </w:p>
    <w:p w14:paraId="32B942FD" w14:textId="77777777" w:rsidR="007C0153" w:rsidRPr="007C0153" w:rsidRDefault="007C0153" w:rsidP="007C0153">
      <w:pPr>
        <w:pStyle w:val="EndNoteBibliography"/>
        <w:spacing w:after="0"/>
        <w:ind w:left="720" w:hanging="720"/>
      </w:pPr>
      <w:bookmarkStart w:id="383" w:name="_ENREF_49"/>
      <w:r w:rsidRPr="007C0153">
        <w:t>49.</w:t>
      </w:r>
      <w:r w:rsidRPr="007C0153">
        <w:tab/>
        <w:t xml:space="preserve">Policy., W.H.O.o.N.D.C., </w:t>
      </w:r>
      <w:r w:rsidRPr="007C0153">
        <w:rPr>
          <w:i/>
        </w:rPr>
        <w:t>Epidemic: Responding to America’s Prescription Drug Abuse Crisis</w:t>
      </w:r>
      <w:r w:rsidRPr="007C0153">
        <w:t>. 2011.</w:t>
      </w:r>
      <w:bookmarkEnd w:id="383"/>
    </w:p>
    <w:p w14:paraId="5D989676" w14:textId="77777777" w:rsidR="007C0153" w:rsidRPr="007C0153" w:rsidRDefault="007C0153" w:rsidP="007C0153">
      <w:pPr>
        <w:pStyle w:val="EndNoteBibliography"/>
        <w:spacing w:after="0"/>
        <w:ind w:left="720" w:hanging="720"/>
      </w:pPr>
      <w:bookmarkStart w:id="384" w:name="_ENREF_50"/>
      <w:r w:rsidRPr="007C0153">
        <w:lastRenderedPageBreak/>
        <w:t>50.</w:t>
      </w:r>
      <w:r w:rsidRPr="007C0153">
        <w:tab/>
        <w:t xml:space="preserve">Chou, R., et al., </w:t>
      </w:r>
      <w:r w:rsidRPr="007C0153">
        <w:rPr>
          <w:i/>
        </w:rPr>
        <w:t>Medications for acute and chronic low back pain: a review of the evidence for an American Pain Society/American College of Physicians clinical practice guideline.</w:t>
      </w:r>
      <w:r w:rsidRPr="007C0153">
        <w:t xml:space="preserve"> Ann Intern Med, 2007. </w:t>
      </w:r>
      <w:r w:rsidRPr="007C0153">
        <w:rPr>
          <w:b/>
        </w:rPr>
        <w:t>147</w:t>
      </w:r>
      <w:r w:rsidRPr="007C0153">
        <w:t>(7): p. 505-14.</w:t>
      </w:r>
      <w:bookmarkEnd w:id="384"/>
    </w:p>
    <w:p w14:paraId="2A15BF8D" w14:textId="77777777" w:rsidR="007C0153" w:rsidRPr="007C0153" w:rsidRDefault="007C0153" w:rsidP="007C0153">
      <w:pPr>
        <w:pStyle w:val="EndNoteBibliography"/>
        <w:spacing w:after="0"/>
        <w:ind w:left="720" w:hanging="720"/>
      </w:pPr>
      <w:bookmarkStart w:id="385" w:name="_ENREF_51"/>
      <w:r w:rsidRPr="007C0153">
        <w:t>51.</w:t>
      </w:r>
      <w:r w:rsidRPr="007C0153">
        <w:tab/>
        <w:t xml:space="preserve">Chou, R., et al., </w:t>
      </w:r>
      <w:r w:rsidRPr="007C0153">
        <w:rPr>
          <w:i/>
        </w:rPr>
        <w:t>Nonpharmacologic therapies for acute and chronic low back pain: a review of the evidence for an American Pain Society/American College of Physicians clinical practice guideline.</w:t>
      </w:r>
      <w:r w:rsidRPr="007C0153">
        <w:t xml:space="preserve"> Ann Intern Med, 2007. </w:t>
      </w:r>
      <w:r w:rsidRPr="007C0153">
        <w:rPr>
          <w:b/>
        </w:rPr>
        <w:t>147</w:t>
      </w:r>
      <w:r w:rsidRPr="007C0153">
        <w:t xml:space="preserve">(7): p. 492-504.                                                                                                         </w:t>
      </w:r>
      <w:r w:rsidRPr="007C0153">
        <w:rPr>
          <w:b/>
        </w:rPr>
        <w:t xml:space="preserve">                                                                 Evidence Level 5</w:t>
      </w:r>
      <w:r w:rsidRPr="007C0153">
        <w:t>.</w:t>
      </w:r>
      <w:bookmarkEnd w:id="385"/>
    </w:p>
    <w:p w14:paraId="07BEA280" w14:textId="77777777" w:rsidR="007C0153" w:rsidRPr="007C0153" w:rsidRDefault="007C0153" w:rsidP="007C0153">
      <w:pPr>
        <w:pStyle w:val="EndNoteBibliography"/>
        <w:spacing w:after="0"/>
        <w:ind w:left="720" w:hanging="720"/>
      </w:pPr>
      <w:bookmarkStart w:id="386" w:name="_ENREF_52"/>
      <w:r w:rsidRPr="007C0153">
        <w:t>52.</w:t>
      </w:r>
      <w:r w:rsidRPr="007C0153">
        <w:tab/>
        <w:t xml:space="preserve">Harber, P., et al., </w:t>
      </w:r>
      <w:r w:rsidRPr="007C0153">
        <w:rPr>
          <w:i/>
        </w:rPr>
        <w:t>Selection of workers' compensation treatment guidelines: California experience.</w:t>
      </w:r>
      <w:r w:rsidRPr="007C0153">
        <w:t xml:space="preserve"> J Occup Environ Med, 2008. </w:t>
      </w:r>
      <w:r w:rsidRPr="007C0153">
        <w:rPr>
          <w:b/>
        </w:rPr>
        <w:t>50</w:t>
      </w:r>
      <w:r w:rsidRPr="007C0153">
        <w:t>(11): p. 1282-92.</w:t>
      </w:r>
      <w:bookmarkEnd w:id="386"/>
    </w:p>
    <w:p w14:paraId="63E3FB6D" w14:textId="777DFA17" w:rsidR="007C0153" w:rsidRPr="007C0153" w:rsidRDefault="007C0153" w:rsidP="007C0153">
      <w:pPr>
        <w:pStyle w:val="EndNoteBibliography"/>
        <w:spacing w:after="0"/>
        <w:ind w:left="720" w:hanging="720"/>
      </w:pPr>
      <w:bookmarkStart w:id="387" w:name="_ENREF_53"/>
      <w:r w:rsidRPr="007C0153">
        <w:t>53.</w:t>
      </w:r>
      <w:r w:rsidRPr="007C0153">
        <w:tab/>
        <w:t xml:space="preserve">Opioids Guideline.  ACOEM Occupational Medicine Practice Guidelines-part of Reed Group® DisabilityGuidelines™. Copyright 2008-2011 Reed Group, Ltd., </w:t>
      </w:r>
      <w:hyperlink r:id="rId135" w:history="1">
        <w:r w:rsidRPr="007C0153">
          <w:rPr>
            <w:rStyle w:val="Hyperlink"/>
          </w:rPr>
          <w:t>www.DisabilityGuidelines.com</w:t>
        </w:r>
      </w:hyperlink>
      <w:r w:rsidRPr="007C0153">
        <w:t>.  All rights reserved.</w:t>
      </w:r>
      <w:bookmarkEnd w:id="387"/>
    </w:p>
    <w:p w14:paraId="2A51EAE0" w14:textId="77777777" w:rsidR="007C0153" w:rsidRPr="007C0153" w:rsidRDefault="007C0153" w:rsidP="007C0153">
      <w:pPr>
        <w:pStyle w:val="EndNoteBibliography"/>
        <w:spacing w:after="0"/>
        <w:ind w:left="720" w:hanging="720"/>
      </w:pPr>
      <w:bookmarkStart w:id="388" w:name="_ENREF_54"/>
      <w:r w:rsidRPr="007C0153">
        <w:t>54.</w:t>
      </w:r>
      <w:r w:rsidRPr="007C0153">
        <w:tab/>
        <w:t xml:space="preserve">Chou, R., et al., </w:t>
      </w:r>
      <w:r w:rsidRPr="007C0153">
        <w:rPr>
          <w:i/>
        </w:rPr>
        <w:t xml:space="preserve">American Pain Society-American Academy of Pain Medicine (APS/AAPM). Clinical guidelines for the use of chronic opioid therapy in chronic noncancer pain </w:t>
      </w:r>
      <w:r w:rsidRPr="007C0153">
        <w:t xml:space="preserve">J Pain, 2009. </w:t>
      </w:r>
      <w:r w:rsidRPr="007C0153">
        <w:rPr>
          <w:b/>
        </w:rPr>
        <w:t>10</w:t>
      </w:r>
      <w:r w:rsidRPr="007C0153">
        <w:t>(2): p. 113-30.</w:t>
      </w:r>
      <w:bookmarkEnd w:id="388"/>
    </w:p>
    <w:p w14:paraId="1B27533B" w14:textId="77777777" w:rsidR="007C0153" w:rsidRPr="007C0153" w:rsidRDefault="007C0153" w:rsidP="007C0153">
      <w:pPr>
        <w:pStyle w:val="EndNoteBibliography"/>
        <w:spacing w:after="0"/>
        <w:ind w:left="720" w:hanging="720"/>
      </w:pPr>
      <w:bookmarkStart w:id="389" w:name="_ENREF_55"/>
      <w:r w:rsidRPr="007C0153">
        <w:t>55.</w:t>
      </w:r>
      <w:r w:rsidRPr="007C0153">
        <w:tab/>
        <w:t xml:space="preserve">Manchikanti, L., et al., </w:t>
      </w:r>
      <w:r w:rsidRPr="007C0153">
        <w:rPr>
          <w:i/>
        </w:rPr>
        <w:t>American Society of Interventional Pain Physicians (ASIPP) guidelines for responsible opioid prescribing in chronic non-cancer pain: Part 2--guidance.</w:t>
      </w:r>
      <w:r w:rsidRPr="007C0153">
        <w:t xml:space="preserve"> Pain Physician, 2012. </w:t>
      </w:r>
      <w:r w:rsidRPr="007C0153">
        <w:rPr>
          <w:b/>
        </w:rPr>
        <w:t>15</w:t>
      </w:r>
      <w:r w:rsidRPr="007C0153">
        <w:t>(3 Suppl): p. S67-116.</w:t>
      </w:r>
      <w:bookmarkEnd w:id="389"/>
    </w:p>
    <w:p w14:paraId="5BA124B5" w14:textId="77777777" w:rsidR="007C0153" w:rsidRPr="007C0153" w:rsidRDefault="007C0153" w:rsidP="007C0153">
      <w:pPr>
        <w:pStyle w:val="EndNoteBibliography"/>
        <w:spacing w:after="0"/>
        <w:ind w:left="720" w:hanging="720"/>
      </w:pPr>
      <w:bookmarkStart w:id="390" w:name="_ENREF_56"/>
      <w:r w:rsidRPr="007C0153">
        <w:t>56.</w:t>
      </w:r>
      <w:r w:rsidRPr="007C0153">
        <w:tab/>
        <w:t xml:space="preserve">Canadian Guideline for Safe and Effective Use of Opioids for Chronic Noncancer Pain, </w:t>
      </w:r>
      <w:r w:rsidRPr="007C0153">
        <w:rPr>
          <w:i/>
        </w:rPr>
        <w:t>National Opioid Use Guideline Group (NOUGG)</w:t>
      </w:r>
      <w:r w:rsidRPr="007C0153">
        <w:t>. April 30 2010.</w:t>
      </w:r>
      <w:bookmarkEnd w:id="390"/>
    </w:p>
    <w:p w14:paraId="2EA0FBE8" w14:textId="77777777" w:rsidR="007C0153" w:rsidRPr="007C0153" w:rsidRDefault="007C0153" w:rsidP="007C0153">
      <w:pPr>
        <w:pStyle w:val="EndNoteBibliography"/>
        <w:spacing w:after="0"/>
        <w:ind w:left="720" w:hanging="720"/>
      </w:pPr>
      <w:bookmarkStart w:id="391" w:name="_ENREF_57"/>
      <w:r w:rsidRPr="007C0153">
        <w:t>57.</w:t>
      </w:r>
      <w:r w:rsidRPr="007C0153">
        <w:tab/>
        <w:t xml:space="preserve">Work Loss Data Institute, </w:t>
      </w:r>
      <w:r w:rsidRPr="007C0153">
        <w:rPr>
          <w:i/>
        </w:rPr>
        <w:t>ODG Evidence-Based Medical Treatment and Return-to-Work Guidelines (Official Disability Guidelines). Chronic Pain Chapter (updated 4/6/13).</w:t>
      </w:r>
      <w:r w:rsidRPr="007C0153">
        <w:t xml:space="preserve"> 2015.</w:t>
      </w:r>
      <w:bookmarkEnd w:id="391"/>
    </w:p>
    <w:p w14:paraId="29D09486" w14:textId="77777777" w:rsidR="007C0153" w:rsidRPr="007C0153" w:rsidRDefault="007C0153" w:rsidP="007C0153">
      <w:pPr>
        <w:pStyle w:val="EndNoteBibliography"/>
        <w:spacing w:after="0"/>
        <w:ind w:left="720" w:hanging="720"/>
      </w:pPr>
      <w:bookmarkStart w:id="392" w:name="_ENREF_58"/>
      <w:r w:rsidRPr="007C0153">
        <w:lastRenderedPageBreak/>
        <w:t>58.</w:t>
      </w:r>
      <w:r w:rsidRPr="007C0153">
        <w:tab/>
        <w:t xml:space="preserve">Utah Department of Health, </w:t>
      </w:r>
      <w:r w:rsidRPr="007C0153">
        <w:rPr>
          <w:i/>
        </w:rPr>
        <w:t>Utah Clinical Guidelines on Prescribing Opioids for Treatment of Pain</w:t>
      </w:r>
      <w:r w:rsidRPr="007C0153">
        <w:t>. 2009.</w:t>
      </w:r>
      <w:bookmarkEnd w:id="392"/>
    </w:p>
    <w:p w14:paraId="1399765A" w14:textId="77777777" w:rsidR="007C0153" w:rsidRPr="007C0153" w:rsidRDefault="007C0153" w:rsidP="007C0153">
      <w:pPr>
        <w:pStyle w:val="EndNoteBibliography"/>
        <w:spacing w:after="0"/>
        <w:ind w:left="720" w:hanging="720"/>
      </w:pPr>
      <w:bookmarkStart w:id="393" w:name="_ENREF_59"/>
      <w:r w:rsidRPr="007C0153">
        <w:t>59.</w:t>
      </w:r>
      <w:r w:rsidRPr="007C0153">
        <w:tab/>
        <w:t xml:space="preserve">U.S. Veteran Affairs Administration, </w:t>
      </w:r>
      <w:r w:rsidRPr="007C0153">
        <w:rPr>
          <w:i/>
        </w:rPr>
        <w:t>Clinical Practice Guideline: Management of Opioid Therapy for Chronic Pain.</w:t>
      </w:r>
      <w:r w:rsidRPr="007C0153">
        <w:t xml:space="preserve"> 2010.</w:t>
      </w:r>
      <w:bookmarkEnd w:id="393"/>
    </w:p>
    <w:p w14:paraId="2A9700B8" w14:textId="77777777" w:rsidR="007C0153" w:rsidRPr="007C0153" w:rsidRDefault="007C0153" w:rsidP="007C0153">
      <w:pPr>
        <w:pStyle w:val="EndNoteBibliography"/>
        <w:spacing w:after="0"/>
        <w:ind w:left="720" w:hanging="720"/>
      </w:pPr>
      <w:bookmarkStart w:id="394" w:name="_ENREF_60"/>
      <w:r w:rsidRPr="007C0153">
        <w:t>60.</w:t>
      </w:r>
      <w:r w:rsidRPr="007C0153">
        <w:tab/>
        <w:t xml:space="preserve">Washington State Agency Medical Directors' Group (AMDG), </w:t>
      </w:r>
      <w:r w:rsidRPr="007C0153">
        <w:rPr>
          <w:i/>
        </w:rPr>
        <w:t>Interagency Guideline on Opioid Dosing for Chronic Non-cancer Pain: An educational aid to improve care and safety with opioid therapy</w:t>
      </w:r>
      <w:r w:rsidRPr="007C0153">
        <w:t>. 2010.</w:t>
      </w:r>
      <w:bookmarkEnd w:id="394"/>
    </w:p>
    <w:p w14:paraId="1703AAF3" w14:textId="77777777" w:rsidR="007C0153" w:rsidRPr="007C0153" w:rsidRDefault="007C0153" w:rsidP="007C0153">
      <w:pPr>
        <w:pStyle w:val="EndNoteBibliography"/>
        <w:spacing w:after="0"/>
        <w:ind w:left="720" w:hanging="720"/>
      </w:pPr>
      <w:bookmarkStart w:id="395" w:name="_ENREF_61"/>
      <w:r w:rsidRPr="007C0153">
        <w:t>61.</w:t>
      </w:r>
      <w:r w:rsidRPr="007C0153">
        <w:tab/>
        <w:t xml:space="preserve">Washington State Department of Labor &amp; Industries. Washington Agency Medical Directors' Group, </w:t>
      </w:r>
      <w:r w:rsidRPr="007C0153">
        <w:rPr>
          <w:i/>
        </w:rPr>
        <w:t>Guideline for Prescribing Opioids to Treat Pain in Injured Workers</w:t>
      </w:r>
      <w:r w:rsidRPr="007C0153">
        <w:t>. July 1, 2013.</w:t>
      </w:r>
      <w:bookmarkEnd w:id="395"/>
    </w:p>
    <w:p w14:paraId="7B91C785" w14:textId="77777777" w:rsidR="007C0153" w:rsidRPr="007C0153" w:rsidRDefault="007C0153" w:rsidP="007C0153">
      <w:pPr>
        <w:pStyle w:val="EndNoteBibliography"/>
        <w:spacing w:after="0"/>
        <w:ind w:left="720" w:hanging="720"/>
      </w:pPr>
      <w:bookmarkStart w:id="396" w:name="_ENREF_62"/>
      <w:r w:rsidRPr="007C0153">
        <w:t>62.</w:t>
      </w:r>
      <w:r w:rsidRPr="007C0153">
        <w:tab/>
        <w:t xml:space="preserve">National  Center for Complementary and Integrative Health (NCCIH), </w:t>
      </w:r>
      <w:r w:rsidRPr="007C0153">
        <w:rPr>
          <w:i/>
        </w:rPr>
        <w:t>Chronic Pain and Complementary Health Approaches: What You Need to Know.</w:t>
      </w:r>
      <w:r w:rsidRPr="007C0153">
        <w:t xml:space="preserve"> September 2010.</w:t>
      </w:r>
      <w:bookmarkEnd w:id="396"/>
    </w:p>
    <w:p w14:paraId="70F34A38" w14:textId="77777777" w:rsidR="007C0153" w:rsidRPr="007C0153" w:rsidRDefault="007C0153" w:rsidP="007C0153">
      <w:pPr>
        <w:pStyle w:val="EndNoteBibliography"/>
        <w:spacing w:after="0"/>
        <w:ind w:left="720" w:hanging="720"/>
      </w:pPr>
      <w:bookmarkStart w:id="397" w:name="_ENREF_63"/>
      <w:r w:rsidRPr="007C0153">
        <w:t>63.</w:t>
      </w:r>
      <w:r w:rsidRPr="007C0153">
        <w:tab/>
        <w:t xml:space="preserve">Cifuentes, M., et al., </w:t>
      </w:r>
      <w:r w:rsidRPr="007C0153">
        <w:rPr>
          <w:i/>
        </w:rPr>
        <w:t>The course of opioid prescribing for a new episode of disabling low back pain: opioid features and dose escalation.</w:t>
      </w:r>
      <w:r w:rsidRPr="007C0153">
        <w:t xml:space="preserve"> Pain, 2010. </w:t>
      </w:r>
      <w:r w:rsidRPr="007C0153">
        <w:rPr>
          <w:b/>
        </w:rPr>
        <w:t>151</w:t>
      </w:r>
      <w:r w:rsidRPr="007C0153">
        <w:t xml:space="preserve">(1): p. 22-9.                                                                                             </w:t>
      </w:r>
      <w:r w:rsidRPr="007C0153">
        <w:rPr>
          <w:b/>
        </w:rPr>
        <w:t xml:space="preserve"> Evidence Level 4</w:t>
      </w:r>
      <w:r w:rsidRPr="007C0153">
        <w:t>.</w:t>
      </w:r>
      <w:bookmarkEnd w:id="397"/>
    </w:p>
    <w:p w14:paraId="395DFE37" w14:textId="77777777" w:rsidR="007C0153" w:rsidRPr="007C0153" w:rsidRDefault="007C0153" w:rsidP="007C0153">
      <w:pPr>
        <w:pStyle w:val="EndNoteBibliography"/>
        <w:spacing w:after="0"/>
        <w:ind w:left="720" w:hanging="720"/>
      </w:pPr>
      <w:bookmarkStart w:id="398" w:name="_ENREF_64"/>
      <w:r w:rsidRPr="007C0153">
        <w:t>64.</w:t>
      </w:r>
      <w:r w:rsidRPr="007C0153">
        <w:tab/>
        <w:t xml:space="preserve">Dersh, J., et al., </w:t>
      </w:r>
      <w:r w:rsidRPr="007C0153">
        <w:rPr>
          <w:i/>
        </w:rPr>
        <w:t>Prescription opioid dependence is associated with poorer outcomes in disabling spinal disorders.</w:t>
      </w:r>
      <w:r w:rsidRPr="007C0153">
        <w:t xml:space="preserve"> Spine (Phila Pa 1976), 2008. </w:t>
      </w:r>
      <w:r w:rsidRPr="007C0153">
        <w:rPr>
          <w:b/>
        </w:rPr>
        <w:t>33</w:t>
      </w:r>
      <w:r w:rsidRPr="007C0153">
        <w:t xml:space="preserve">(20): p. 2219-27.                                                                                             </w:t>
      </w:r>
      <w:r w:rsidRPr="007C0153">
        <w:rPr>
          <w:b/>
        </w:rPr>
        <w:t xml:space="preserve">  Evidence Level 3</w:t>
      </w:r>
      <w:r w:rsidRPr="007C0153">
        <w:t>.</w:t>
      </w:r>
      <w:bookmarkEnd w:id="398"/>
    </w:p>
    <w:p w14:paraId="3DE09B89" w14:textId="77777777" w:rsidR="007C0153" w:rsidRPr="007C0153" w:rsidRDefault="007C0153" w:rsidP="007C0153">
      <w:pPr>
        <w:pStyle w:val="EndNoteBibliography"/>
        <w:spacing w:after="0"/>
        <w:ind w:left="720" w:hanging="720"/>
      </w:pPr>
      <w:bookmarkStart w:id="399" w:name="_ENREF_65"/>
      <w:r w:rsidRPr="007C0153">
        <w:t>65.</w:t>
      </w:r>
      <w:r w:rsidRPr="007C0153">
        <w:tab/>
        <w:t xml:space="preserve">Volinn, E., J.D. Fargo, and P.G. Fine, </w:t>
      </w:r>
      <w:r w:rsidRPr="007C0153">
        <w:rPr>
          <w:i/>
        </w:rPr>
        <w:t>Opioid therapy for nonspecific low back pain and the outcome of chronic work loss.</w:t>
      </w:r>
      <w:r w:rsidRPr="007C0153">
        <w:t xml:space="preserve"> Pain, 2009. </w:t>
      </w:r>
      <w:r w:rsidRPr="007C0153">
        <w:rPr>
          <w:b/>
        </w:rPr>
        <w:t>142</w:t>
      </w:r>
      <w:r w:rsidRPr="007C0153">
        <w:t xml:space="preserve">(3): p. 194-201.                                                                                         </w:t>
      </w:r>
      <w:r w:rsidRPr="007C0153">
        <w:rPr>
          <w:b/>
        </w:rPr>
        <w:t xml:space="preserve">     Evidence Level 3</w:t>
      </w:r>
      <w:r w:rsidRPr="007C0153">
        <w:t>.</w:t>
      </w:r>
      <w:bookmarkEnd w:id="399"/>
    </w:p>
    <w:p w14:paraId="55E6D44B" w14:textId="77777777" w:rsidR="007C0153" w:rsidRPr="007C0153" w:rsidRDefault="007C0153" w:rsidP="007C0153">
      <w:pPr>
        <w:pStyle w:val="EndNoteBibliography"/>
        <w:spacing w:after="0"/>
        <w:ind w:left="720" w:hanging="720"/>
      </w:pPr>
      <w:bookmarkStart w:id="400" w:name="_ENREF_66"/>
      <w:r w:rsidRPr="007C0153">
        <w:t>66.</w:t>
      </w:r>
      <w:r w:rsidRPr="007C0153">
        <w:tab/>
        <w:t xml:space="preserve">Cifuentes, M., R. Powell, and B. Webster, </w:t>
      </w:r>
      <w:r w:rsidRPr="007C0153">
        <w:rPr>
          <w:i/>
        </w:rPr>
        <w:t>Shorter time between opioid prescriptions associated with reduced work disability among acute low back pain opioid users.</w:t>
      </w:r>
      <w:r w:rsidRPr="007C0153">
        <w:t xml:space="preserve"> J Occup Environ Med, 2012. </w:t>
      </w:r>
      <w:r w:rsidRPr="007C0153">
        <w:rPr>
          <w:b/>
        </w:rPr>
        <w:t>54</w:t>
      </w:r>
      <w:r w:rsidRPr="007C0153">
        <w:t xml:space="preserve">(4): p. 491-6.                                                                                              </w:t>
      </w:r>
      <w:r w:rsidRPr="007C0153">
        <w:rPr>
          <w:b/>
        </w:rPr>
        <w:t>Evidence Level 4</w:t>
      </w:r>
      <w:r w:rsidRPr="007C0153">
        <w:t>.</w:t>
      </w:r>
      <w:bookmarkEnd w:id="400"/>
    </w:p>
    <w:p w14:paraId="3F32081F" w14:textId="7F79FF38" w:rsidR="007C0153" w:rsidRPr="007C0153" w:rsidRDefault="007C0153" w:rsidP="007C0153">
      <w:pPr>
        <w:pStyle w:val="EndNoteBibliography"/>
        <w:spacing w:after="0"/>
        <w:ind w:left="720" w:hanging="720"/>
      </w:pPr>
      <w:bookmarkStart w:id="401" w:name="_ENREF_67"/>
      <w:r w:rsidRPr="007C0153">
        <w:lastRenderedPageBreak/>
        <w:t>67.</w:t>
      </w:r>
      <w:r w:rsidRPr="007C0153">
        <w:tab/>
      </w:r>
      <w:r w:rsidRPr="007C0153">
        <w:rPr>
          <w:i/>
        </w:rPr>
        <w:t xml:space="preserve">Code of Federal Regulations (CFR) </w:t>
      </w:r>
      <w:r w:rsidRPr="007C0153">
        <w:t xml:space="preserve">in </w:t>
      </w:r>
      <w:r w:rsidRPr="007C0153">
        <w:rPr>
          <w:i/>
        </w:rPr>
        <w:t xml:space="preserve">Title 21.  Controlled Substances Act. </w:t>
      </w:r>
      <w:r w:rsidRPr="007C0153">
        <w:t>, U.S.F.a.D.A. URL:</w:t>
      </w:r>
      <w:hyperlink r:id="rId136" w:history="1">
        <w:r w:rsidRPr="007C0153">
          <w:rPr>
            <w:rStyle w:val="Hyperlink"/>
          </w:rPr>
          <w:t>http://www.fda.gov/regulatoryinformation/legislation/ucm148726.htm</w:t>
        </w:r>
      </w:hyperlink>
      <w:r w:rsidRPr="007C0153">
        <w:t>, Editor.</w:t>
      </w:r>
      <w:bookmarkEnd w:id="401"/>
    </w:p>
    <w:p w14:paraId="11BDA7DE" w14:textId="009625A4" w:rsidR="007C0153" w:rsidRPr="007C0153" w:rsidRDefault="007C0153" w:rsidP="007C0153">
      <w:pPr>
        <w:pStyle w:val="EndNoteBibliography"/>
        <w:spacing w:after="0"/>
        <w:ind w:left="720" w:hanging="720"/>
      </w:pPr>
      <w:bookmarkStart w:id="402" w:name="_ENREF_68"/>
      <w:r w:rsidRPr="007C0153">
        <w:t>68.</w:t>
      </w:r>
      <w:r w:rsidRPr="007C0153">
        <w:tab/>
      </w:r>
      <w:r w:rsidRPr="007C0153">
        <w:rPr>
          <w:i/>
        </w:rPr>
        <w:t>Code of Federal Regulations (CFR)</w:t>
      </w:r>
      <w:r w:rsidRPr="007C0153">
        <w:t xml:space="preserve">, in </w:t>
      </w:r>
      <w:r w:rsidRPr="007C0153">
        <w:rPr>
          <w:i/>
        </w:rPr>
        <w:t>Title 21, Controlled Substances Act</w:t>
      </w:r>
      <w:r w:rsidRPr="007C0153">
        <w:t>, U.S.F.a.D.A. URL:</w:t>
      </w:r>
      <w:hyperlink r:id="rId137" w:history="1">
        <w:r w:rsidRPr="007C0153">
          <w:rPr>
            <w:rStyle w:val="Hyperlink"/>
          </w:rPr>
          <w:t>http://www.accessdata.fda.gov/scripts/cdrh/cfdocs/cfcfr/cfrsearch.cfm?cfrpart=1305</w:t>
        </w:r>
      </w:hyperlink>
      <w:r w:rsidRPr="007C0153">
        <w:t>, Editor.</w:t>
      </w:r>
      <w:bookmarkEnd w:id="402"/>
    </w:p>
    <w:p w14:paraId="030322BA" w14:textId="77777777" w:rsidR="007C0153" w:rsidRPr="007C0153" w:rsidRDefault="007C0153" w:rsidP="007C0153">
      <w:pPr>
        <w:pStyle w:val="EndNoteBibliography"/>
        <w:spacing w:after="0"/>
        <w:ind w:left="720" w:hanging="720"/>
      </w:pPr>
      <w:bookmarkStart w:id="403" w:name="_ENREF_69"/>
      <w:r w:rsidRPr="007C0153">
        <w:t>69.</w:t>
      </w:r>
      <w:r w:rsidRPr="007C0153">
        <w:tab/>
        <w:t xml:space="preserve">Hegmann, K.T., et al., </w:t>
      </w:r>
      <w:r w:rsidRPr="007C0153">
        <w:rPr>
          <w:i/>
        </w:rPr>
        <w:t>ACOEM practice guidelines: opioids and safety-sensitive work.</w:t>
      </w:r>
      <w:r w:rsidRPr="007C0153">
        <w:t xml:space="preserve"> J Occup Environ Med, 2014. </w:t>
      </w:r>
      <w:r w:rsidRPr="007C0153">
        <w:rPr>
          <w:b/>
        </w:rPr>
        <w:t>56</w:t>
      </w:r>
      <w:r w:rsidRPr="007C0153">
        <w:t>(7): p. e46-53.</w:t>
      </w:r>
      <w:bookmarkEnd w:id="403"/>
    </w:p>
    <w:p w14:paraId="3AA421D7" w14:textId="77777777" w:rsidR="007C0153" w:rsidRPr="007C0153" w:rsidRDefault="007C0153" w:rsidP="007C0153">
      <w:pPr>
        <w:pStyle w:val="EndNoteBibliography"/>
        <w:spacing w:after="0"/>
        <w:ind w:left="720" w:hanging="720"/>
      </w:pPr>
      <w:bookmarkStart w:id="404" w:name="_ENREF_70"/>
      <w:r w:rsidRPr="007C0153">
        <w:t>70.</w:t>
      </w:r>
      <w:r w:rsidRPr="007C0153">
        <w:tab/>
        <w:t xml:space="preserve">Mills, K.L., et al., </w:t>
      </w:r>
      <w:r w:rsidRPr="007C0153">
        <w:rPr>
          <w:i/>
        </w:rPr>
        <w:t>The costs and outcomes of treatment for opioid dependence associated with posttraumatic stress disorder.</w:t>
      </w:r>
      <w:r w:rsidRPr="007C0153">
        <w:t xml:space="preserve"> Psychiatr Serv, 2005. </w:t>
      </w:r>
      <w:r w:rsidRPr="007C0153">
        <w:rPr>
          <w:b/>
        </w:rPr>
        <w:t>56</w:t>
      </w:r>
      <w:r w:rsidRPr="007C0153">
        <w:t xml:space="preserve">(8): p. 940-5.                                                                                                         </w:t>
      </w:r>
      <w:r w:rsidRPr="007C0153">
        <w:rPr>
          <w:b/>
        </w:rPr>
        <w:t xml:space="preserve">                                                                 Evidence Level 1b</w:t>
      </w:r>
      <w:r w:rsidRPr="007C0153">
        <w:t>.</w:t>
      </w:r>
      <w:bookmarkEnd w:id="404"/>
    </w:p>
    <w:p w14:paraId="0AD1EACC" w14:textId="77777777" w:rsidR="007C0153" w:rsidRPr="007C0153" w:rsidRDefault="007C0153" w:rsidP="007C0153">
      <w:pPr>
        <w:pStyle w:val="EndNoteBibliography"/>
        <w:spacing w:after="0"/>
        <w:ind w:left="720" w:hanging="720"/>
      </w:pPr>
      <w:bookmarkStart w:id="405" w:name="_ENREF_71"/>
      <w:r w:rsidRPr="007C0153">
        <w:t>71.</w:t>
      </w:r>
      <w:r w:rsidRPr="007C0153">
        <w:tab/>
        <w:t xml:space="preserve">Centers for Disease Control and Prevention (CDC), </w:t>
      </w:r>
      <w:r w:rsidRPr="007C0153">
        <w:rPr>
          <w:i/>
        </w:rPr>
        <w:t>Unintentional Deaths from Drug Poisoning by Urbanization of Area - New Mexico, 1994-2003</w:t>
      </w:r>
      <w:r w:rsidRPr="007C0153">
        <w:t>. 2005. p. 870-3.</w:t>
      </w:r>
      <w:bookmarkEnd w:id="405"/>
    </w:p>
    <w:p w14:paraId="1FF83959" w14:textId="77777777" w:rsidR="007C0153" w:rsidRPr="007C0153" w:rsidRDefault="007C0153" w:rsidP="007C0153">
      <w:pPr>
        <w:pStyle w:val="EndNoteBibliography"/>
        <w:spacing w:after="0"/>
        <w:ind w:left="720" w:hanging="720"/>
      </w:pPr>
      <w:bookmarkStart w:id="406" w:name="_ENREF_72"/>
      <w:r w:rsidRPr="007C0153">
        <w:t>72.</w:t>
      </w:r>
      <w:r w:rsidRPr="007C0153">
        <w:tab/>
        <w:t xml:space="preserve">Nyhlen, A., et al., </w:t>
      </w:r>
      <w:r w:rsidRPr="007C0153">
        <w:rPr>
          <w:i/>
        </w:rPr>
        <w:t>Substance abuse and psychiatric co-morbidity as predictors of premature mortality in Swedish drug abusers: a prospective longitudinal study 1970-2006.</w:t>
      </w:r>
      <w:r w:rsidRPr="007C0153">
        <w:t xml:space="preserve"> BMC Psychiatry, 2011. </w:t>
      </w:r>
      <w:r w:rsidRPr="007C0153">
        <w:rPr>
          <w:b/>
        </w:rPr>
        <w:t>11</w:t>
      </w:r>
      <w:r w:rsidRPr="007C0153">
        <w:t xml:space="preserve">: p. 122.                                                                                                         </w:t>
      </w:r>
      <w:r w:rsidRPr="007C0153">
        <w:rPr>
          <w:b/>
        </w:rPr>
        <w:t xml:space="preserve">                                                                 Evidence Level 1b</w:t>
      </w:r>
      <w:r w:rsidRPr="007C0153">
        <w:t>.</w:t>
      </w:r>
      <w:bookmarkEnd w:id="406"/>
    </w:p>
    <w:p w14:paraId="0268BE44" w14:textId="77777777" w:rsidR="007C0153" w:rsidRPr="007C0153" w:rsidRDefault="007C0153" w:rsidP="007C0153">
      <w:pPr>
        <w:pStyle w:val="EndNoteBibliography"/>
        <w:spacing w:after="0"/>
        <w:ind w:left="720" w:hanging="720"/>
      </w:pPr>
      <w:bookmarkStart w:id="407" w:name="_ENREF_73"/>
      <w:r w:rsidRPr="007C0153">
        <w:t>73.</w:t>
      </w:r>
      <w:r w:rsidRPr="007C0153">
        <w:tab/>
        <w:t xml:space="preserve">Paulozzi, L.J., et al., </w:t>
      </w:r>
      <w:r w:rsidRPr="007C0153">
        <w:rPr>
          <w:i/>
        </w:rPr>
        <w:t>A comparison of drug overdose deaths involving methadone and other opioid analgesics in West Virginia.</w:t>
      </w:r>
      <w:r w:rsidRPr="007C0153">
        <w:t xml:space="preserve"> Addiction, 2009. </w:t>
      </w:r>
      <w:r w:rsidRPr="007C0153">
        <w:rPr>
          <w:b/>
        </w:rPr>
        <w:t>104</w:t>
      </w:r>
      <w:r w:rsidRPr="007C0153">
        <w:t xml:space="preserve">(9): p. 1541-8.                                                                                                         </w:t>
      </w:r>
      <w:r w:rsidRPr="007C0153">
        <w:rPr>
          <w:b/>
        </w:rPr>
        <w:t xml:space="preserve">                                                                 Evidence Level 4</w:t>
      </w:r>
      <w:r w:rsidRPr="007C0153">
        <w:t>.</w:t>
      </w:r>
      <w:bookmarkEnd w:id="407"/>
    </w:p>
    <w:p w14:paraId="107D0028" w14:textId="77777777" w:rsidR="007C0153" w:rsidRPr="007C0153" w:rsidRDefault="007C0153" w:rsidP="007C0153">
      <w:pPr>
        <w:pStyle w:val="EndNoteBibliography"/>
        <w:spacing w:after="0"/>
        <w:ind w:left="720" w:hanging="720"/>
      </w:pPr>
      <w:bookmarkStart w:id="408" w:name="_ENREF_74"/>
      <w:r w:rsidRPr="007C0153">
        <w:t>74.</w:t>
      </w:r>
      <w:r w:rsidRPr="007C0153">
        <w:tab/>
        <w:t xml:space="preserve">Seal, K.H., et al., </w:t>
      </w:r>
      <w:r w:rsidRPr="007C0153">
        <w:rPr>
          <w:i/>
        </w:rPr>
        <w:t>Association of mental health disorders with prescription opioids and high-risk opioid use in US veterans of Iraq and Afghanistan.</w:t>
      </w:r>
      <w:r w:rsidRPr="007C0153">
        <w:t xml:space="preserve"> JAMA, 2012. </w:t>
      </w:r>
      <w:r w:rsidRPr="007C0153">
        <w:rPr>
          <w:b/>
        </w:rPr>
        <w:t>307</w:t>
      </w:r>
      <w:r w:rsidRPr="007C0153">
        <w:t xml:space="preserve">(9): p. 940-7.                                                                                                         </w:t>
      </w:r>
      <w:r w:rsidRPr="007C0153">
        <w:rPr>
          <w:b/>
        </w:rPr>
        <w:t xml:space="preserve">                                                                 Evidence Level 4</w:t>
      </w:r>
      <w:r w:rsidRPr="007C0153">
        <w:t>.</w:t>
      </w:r>
      <w:bookmarkEnd w:id="408"/>
    </w:p>
    <w:p w14:paraId="0DDC05A9" w14:textId="77777777" w:rsidR="007C0153" w:rsidRPr="007C0153" w:rsidRDefault="007C0153" w:rsidP="007C0153">
      <w:pPr>
        <w:pStyle w:val="EndNoteBibliography"/>
        <w:spacing w:after="0"/>
        <w:ind w:left="720" w:hanging="720"/>
      </w:pPr>
      <w:bookmarkStart w:id="409" w:name="_ENREF_75"/>
      <w:r w:rsidRPr="007C0153">
        <w:lastRenderedPageBreak/>
        <w:t>75.</w:t>
      </w:r>
      <w:r w:rsidRPr="007C0153">
        <w:tab/>
        <w:t xml:space="preserve">Shah, N.G., et al., </w:t>
      </w:r>
      <w:r w:rsidRPr="007C0153">
        <w:rPr>
          <w:i/>
        </w:rPr>
        <w:t>Unintentional drug overdose death trends in New Mexico, USA, 1990-2005: combinations of heroin, cocaine, prescription opioids and alcohol.</w:t>
      </w:r>
      <w:r w:rsidRPr="007C0153">
        <w:t xml:space="preserve"> Addiction, 2008. </w:t>
      </w:r>
      <w:r w:rsidRPr="007C0153">
        <w:rPr>
          <w:b/>
        </w:rPr>
        <w:t>103</w:t>
      </w:r>
      <w:r w:rsidRPr="007C0153">
        <w:t xml:space="preserve">(1): p. 126-36.                                                                                                         </w:t>
      </w:r>
      <w:r w:rsidRPr="007C0153">
        <w:rPr>
          <w:b/>
        </w:rPr>
        <w:t xml:space="preserve">                                                                 Evidence Level 4</w:t>
      </w:r>
      <w:r w:rsidRPr="007C0153">
        <w:t>.</w:t>
      </w:r>
      <w:bookmarkEnd w:id="409"/>
    </w:p>
    <w:p w14:paraId="7CFA56A4" w14:textId="77777777" w:rsidR="007C0153" w:rsidRPr="007C0153" w:rsidRDefault="007C0153" w:rsidP="007C0153">
      <w:pPr>
        <w:pStyle w:val="EndNoteBibliography"/>
        <w:spacing w:after="0"/>
        <w:ind w:left="720" w:hanging="720"/>
      </w:pPr>
      <w:bookmarkStart w:id="410" w:name="_ENREF_76"/>
      <w:r w:rsidRPr="007C0153">
        <w:t>76.</w:t>
      </w:r>
      <w:r w:rsidRPr="007C0153">
        <w:tab/>
        <w:t xml:space="preserve">Toblin, R.L., et al., </w:t>
      </w:r>
      <w:r w:rsidRPr="007C0153">
        <w:rPr>
          <w:i/>
        </w:rPr>
        <w:t>Mental illness and psychotropic drug use among prescription drug overdose deaths: a medical examiner chart review.</w:t>
      </w:r>
      <w:r w:rsidRPr="007C0153">
        <w:t xml:space="preserve"> J Clin Psychiatry, 2010. </w:t>
      </w:r>
      <w:r w:rsidRPr="007C0153">
        <w:rPr>
          <w:b/>
        </w:rPr>
        <w:t>71</w:t>
      </w:r>
      <w:r w:rsidRPr="007C0153">
        <w:t xml:space="preserve">(4): p. 491-6.                                                                                                         </w:t>
      </w:r>
      <w:r w:rsidRPr="007C0153">
        <w:rPr>
          <w:b/>
        </w:rPr>
        <w:t xml:space="preserve">                                                                 Evidence Level 4</w:t>
      </w:r>
      <w:r w:rsidRPr="007C0153">
        <w:t>.</w:t>
      </w:r>
      <w:bookmarkEnd w:id="410"/>
    </w:p>
    <w:p w14:paraId="35A61509" w14:textId="77777777" w:rsidR="007C0153" w:rsidRPr="007C0153" w:rsidRDefault="007C0153" w:rsidP="007C0153">
      <w:pPr>
        <w:pStyle w:val="EndNoteBibliography"/>
        <w:spacing w:after="0"/>
        <w:ind w:left="720" w:hanging="720"/>
      </w:pPr>
      <w:bookmarkStart w:id="411" w:name="_ENREF_77"/>
      <w:r w:rsidRPr="007C0153">
        <w:t>77.</w:t>
      </w:r>
      <w:r w:rsidRPr="007C0153">
        <w:tab/>
        <w:t xml:space="preserve">Webster, L.R., et al., </w:t>
      </w:r>
      <w:r w:rsidRPr="007C0153">
        <w:rPr>
          <w:i/>
        </w:rPr>
        <w:t>An analysis of the root causes for opioid-related overdose deaths in the United States.</w:t>
      </w:r>
      <w:r w:rsidRPr="007C0153">
        <w:t xml:space="preserve"> Pain Med, 2011. </w:t>
      </w:r>
      <w:r w:rsidRPr="007C0153">
        <w:rPr>
          <w:b/>
        </w:rPr>
        <w:t>12 Suppl 2</w:t>
      </w:r>
      <w:r w:rsidRPr="007C0153">
        <w:t xml:space="preserve">: p. S26-35.                                                                                                         </w:t>
      </w:r>
      <w:r w:rsidRPr="007C0153">
        <w:rPr>
          <w:b/>
        </w:rPr>
        <w:t xml:space="preserve">                                                                 Evidence Level 5</w:t>
      </w:r>
      <w:r w:rsidRPr="007C0153">
        <w:t>.</w:t>
      </w:r>
      <w:bookmarkEnd w:id="411"/>
    </w:p>
    <w:p w14:paraId="3669282D" w14:textId="77777777" w:rsidR="007C0153" w:rsidRPr="007C0153" w:rsidRDefault="007C0153" w:rsidP="007C0153">
      <w:pPr>
        <w:pStyle w:val="EndNoteBibliography"/>
        <w:spacing w:after="0"/>
        <w:ind w:left="720" w:hanging="720"/>
      </w:pPr>
      <w:bookmarkStart w:id="412" w:name="_ENREF_78"/>
      <w:r w:rsidRPr="007C0153">
        <w:t>78.</w:t>
      </w:r>
      <w:r w:rsidRPr="007C0153">
        <w:tab/>
        <w:t xml:space="preserve">Wunsch, M.J., et al., </w:t>
      </w:r>
      <w:r w:rsidRPr="007C0153">
        <w:rPr>
          <w:i/>
        </w:rPr>
        <w:t>Opioid deaths in rural Virginia: a description of the high prevalence of accidental fatalities involving prescribed medications.</w:t>
      </w:r>
      <w:r w:rsidRPr="007C0153">
        <w:t xml:space="preserve"> Am J Addict, 2009. </w:t>
      </w:r>
      <w:r w:rsidRPr="007C0153">
        <w:rPr>
          <w:b/>
        </w:rPr>
        <w:t>18</w:t>
      </w:r>
      <w:r w:rsidRPr="007C0153">
        <w:t xml:space="preserve">(1): p. 5-14.                                                                                                         </w:t>
      </w:r>
      <w:r w:rsidRPr="007C0153">
        <w:rPr>
          <w:b/>
        </w:rPr>
        <w:t xml:space="preserve">                                                                 Evidence Level 4</w:t>
      </w:r>
      <w:r w:rsidRPr="007C0153">
        <w:t>.</w:t>
      </w:r>
      <w:bookmarkEnd w:id="412"/>
    </w:p>
    <w:p w14:paraId="13350D18" w14:textId="77777777" w:rsidR="007C0153" w:rsidRPr="007C0153" w:rsidRDefault="007C0153" w:rsidP="007C0153">
      <w:pPr>
        <w:pStyle w:val="EndNoteBibliography"/>
        <w:spacing w:after="0"/>
        <w:ind w:left="720" w:hanging="720"/>
      </w:pPr>
      <w:bookmarkStart w:id="413" w:name="_ENREF_79"/>
      <w:r w:rsidRPr="007C0153">
        <w:t>79.</w:t>
      </w:r>
      <w:r w:rsidRPr="007C0153">
        <w:tab/>
        <w:t xml:space="preserve">Wysowski, D.K., L.A. Governale, and J. Swann, </w:t>
      </w:r>
      <w:r w:rsidRPr="007C0153">
        <w:rPr>
          <w:i/>
        </w:rPr>
        <w:t>Trends in outpatient prescription drug use and related costs in the US: 1998-2003.</w:t>
      </w:r>
      <w:r w:rsidRPr="007C0153">
        <w:t xml:space="preserve"> Pharmacoeconomics, 2006. </w:t>
      </w:r>
      <w:r w:rsidRPr="007C0153">
        <w:rPr>
          <w:b/>
        </w:rPr>
        <w:t>24</w:t>
      </w:r>
      <w:r w:rsidRPr="007C0153">
        <w:t xml:space="preserve">(3): p. 233-6.                                                                                                         </w:t>
      </w:r>
      <w:r w:rsidRPr="007C0153">
        <w:rPr>
          <w:b/>
        </w:rPr>
        <w:t xml:space="preserve">                                                                 Evidence Level 4</w:t>
      </w:r>
      <w:r w:rsidRPr="007C0153">
        <w:t>.</w:t>
      </w:r>
      <w:bookmarkEnd w:id="413"/>
    </w:p>
    <w:p w14:paraId="765488CA" w14:textId="77777777" w:rsidR="007C0153" w:rsidRPr="007C0153" w:rsidRDefault="007C0153" w:rsidP="007C0153">
      <w:pPr>
        <w:pStyle w:val="EndNoteBibliography"/>
        <w:spacing w:after="0"/>
        <w:ind w:left="720" w:hanging="720"/>
      </w:pPr>
      <w:bookmarkStart w:id="414" w:name="_ENREF_80"/>
      <w:r w:rsidRPr="007C0153">
        <w:t>80.</w:t>
      </w:r>
      <w:r w:rsidRPr="007C0153">
        <w:tab/>
        <w:t xml:space="preserve">Hall, A.J., et al., </w:t>
      </w:r>
      <w:r w:rsidRPr="007C0153">
        <w:rPr>
          <w:i/>
        </w:rPr>
        <w:t>Patterns of abuse among unintentional pharmaceutical overdose fatalities.</w:t>
      </w:r>
      <w:r w:rsidRPr="007C0153">
        <w:t xml:space="preserve"> JAMA, 2008. </w:t>
      </w:r>
      <w:r w:rsidRPr="007C0153">
        <w:rPr>
          <w:b/>
        </w:rPr>
        <w:t>300</w:t>
      </w:r>
      <w:r w:rsidRPr="007C0153">
        <w:t xml:space="preserve">(22): p. 2613-20.                                                                                                         </w:t>
      </w:r>
      <w:r w:rsidRPr="007C0153">
        <w:rPr>
          <w:b/>
        </w:rPr>
        <w:t xml:space="preserve">                                                                 Evidence Level 4</w:t>
      </w:r>
      <w:r w:rsidRPr="007C0153">
        <w:t>.</w:t>
      </w:r>
      <w:bookmarkEnd w:id="414"/>
    </w:p>
    <w:p w14:paraId="024CA4DF" w14:textId="77777777" w:rsidR="007C0153" w:rsidRPr="007C0153" w:rsidRDefault="007C0153" w:rsidP="007C0153">
      <w:pPr>
        <w:pStyle w:val="EndNoteBibliography"/>
        <w:spacing w:after="0"/>
        <w:ind w:left="720" w:hanging="720"/>
      </w:pPr>
      <w:bookmarkStart w:id="415" w:name="_ENREF_81"/>
      <w:r w:rsidRPr="007C0153">
        <w:t>81.</w:t>
      </w:r>
      <w:r w:rsidRPr="007C0153">
        <w:tab/>
        <w:t xml:space="preserve">Hadidi, M.S., et al., </w:t>
      </w:r>
      <w:r w:rsidRPr="007C0153">
        <w:rPr>
          <w:i/>
        </w:rPr>
        <w:t>Current trends in drug abuse associated fatalities - Jordan, 2000-2004.</w:t>
      </w:r>
      <w:r w:rsidRPr="007C0153">
        <w:t xml:space="preserve"> Forensic Sci Int, 2009. </w:t>
      </w:r>
      <w:r w:rsidRPr="007C0153">
        <w:rPr>
          <w:b/>
        </w:rPr>
        <w:t>186</w:t>
      </w:r>
      <w:r w:rsidRPr="007C0153">
        <w:t xml:space="preserve">(1-3): p. 44-7.                                                                                                         </w:t>
      </w:r>
      <w:r w:rsidRPr="007C0153">
        <w:rPr>
          <w:b/>
        </w:rPr>
        <w:t xml:space="preserve">                                                                 Evidence Level 4</w:t>
      </w:r>
      <w:r w:rsidRPr="007C0153">
        <w:t>.</w:t>
      </w:r>
      <w:bookmarkEnd w:id="415"/>
    </w:p>
    <w:p w14:paraId="374F59F6" w14:textId="77777777" w:rsidR="007C0153" w:rsidRPr="007C0153" w:rsidRDefault="007C0153" w:rsidP="007C0153">
      <w:pPr>
        <w:pStyle w:val="EndNoteBibliography"/>
        <w:spacing w:after="0"/>
        <w:ind w:left="720" w:hanging="720"/>
      </w:pPr>
      <w:bookmarkStart w:id="416" w:name="_ENREF_82"/>
      <w:r w:rsidRPr="007C0153">
        <w:t>82.</w:t>
      </w:r>
      <w:r w:rsidRPr="007C0153">
        <w:tab/>
        <w:t xml:space="preserve">Goodridge, D., et al., </w:t>
      </w:r>
      <w:r w:rsidRPr="007C0153">
        <w:rPr>
          <w:i/>
        </w:rPr>
        <w:t xml:space="preserve">Factors associated with opioid dispensation for patients with COPD and lung cancer in the last year of life: A </w:t>
      </w:r>
      <w:r w:rsidRPr="007C0153">
        <w:rPr>
          <w:i/>
        </w:rPr>
        <w:lastRenderedPageBreak/>
        <w:t>retrospective analysis.</w:t>
      </w:r>
      <w:r w:rsidRPr="007C0153">
        <w:t xml:space="preserve"> Int J Chron Obstruct Pulmon Dis, 2010. </w:t>
      </w:r>
      <w:r w:rsidRPr="007C0153">
        <w:rPr>
          <w:b/>
        </w:rPr>
        <w:t>5</w:t>
      </w:r>
      <w:r w:rsidRPr="007C0153">
        <w:t xml:space="preserve">: p. 99-105.                                                                                                         </w:t>
      </w:r>
      <w:r w:rsidRPr="007C0153">
        <w:rPr>
          <w:b/>
        </w:rPr>
        <w:t xml:space="preserve">                                                                 Evidence Level 4</w:t>
      </w:r>
      <w:r w:rsidRPr="007C0153">
        <w:t>.</w:t>
      </w:r>
      <w:bookmarkEnd w:id="416"/>
    </w:p>
    <w:p w14:paraId="4FBEB7DC" w14:textId="77777777" w:rsidR="007C0153" w:rsidRPr="007C0153" w:rsidRDefault="007C0153" w:rsidP="007C0153">
      <w:pPr>
        <w:pStyle w:val="EndNoteBibliography"/>
        <w:spacing w:after="0"/>
        <w:ind w:left="720" w:hanging="720"/>
      </w:pPr>
      <w:bookmarkStart w:id="417" w:name="_ENREF_83"/>
      <w:r w:rsidRPr="007C0153">
        <w:t>83.</w:t>
      </w:r>
      <w:r w:rsidRPr="007C0153">
        <w:tab/>
        <w:t xml:space="preserve">Fareed, A., et al., </w:t>
      </w:r>
      <w:r w:rsidRPr="007C0153">
        <w:rPr>
          <w:i/>
        </w:rPr>
        <w:t>High dose versus moderate dose methadone maintenance: is there a better outcome?</w:t>
      </w:r>
      <w:r w:rsidRPr="007C0153">
        <w:t xml:space="preserve"> J Addict Dis, 2009. </w:t>
      </w:r>
      <w:r w:rsidRPr="007C0153">
        <w:rPr>
          <w:b/>
        </w:rPr>
        <w:t>28</w:t>
      </w:r>
      <w:r w:rsidRPr="007C0153">
        <w:t xml:space="preserve">(4): p. 399-405.                                                                                                         </w:t>
      </w:r>
      <w:r w:rsidRPr="007C0153">
        <w:rPr>
          <w:b/>
        </w:rPr>
        <w:t xml:space="preserve">                                                                 Evidence Level 4</w:t>
      </w:r>
      <w:r w:rsidRPr="007C0153">
        <w:t>.</w:t>
      </w:r>
      <w:bookmarkEnd w:id="417"/>
    </w:p>
    <w:p w14:paraId="5408B9D0" w14:textId="77777777" w:rsidR="007C0153" w:rsidRPr="007C0153" w:rsidRDefault="007C0153" w:rsidP="007C0153">
      <w:pPr>
        <w:pStyle w:val="EndNoteBibliography"/>
        <w:spacing w:after="0"/>
        <w:ind w:left="720" w:hanging="720"/>
      </w:pPr>
      <w:bookmarkStart w:id="418" w:name="_ENREF_84"/>
      <w:r w:rsidRPr="007C0153">
        <w:t>84.</w:t>
      </w:r>
      <w:r w:rsidRPr="007C0153">
        <w:tab/>
        <w:t xml:space="preserve">Dunn, K.M., et al., </w:t>
      </w:r>
      <w:r w:rsidRPr="007C0153">
        <w:rPr>
          <w:i/>
        </w:rPr>
        <w:t>Opioid prescriptions for chronic pain and overdose: a cohort study.</w:t>
      </w:r>
      <w:r w:rsidRPr="007C0153">
        <w:t xml:space="preserve"> Ann Intern Med, 2010. </w:t>
      </w:r>
      <w:r w:rsidRPr="007C0153">
        <w:rPr>
          <w:b/>
        </w:rPr>
        <w:t>152</w:t>
      </w:r>
      <w:r w:rsidRPr="007C0153">
        <w:t xml:space="preserve">(2): p. 85-92.                                                                                              </w:t>
      </w:r>
      <w:r w:rsidRPr="007C0153">
        <w:rPr>
          <w:b/>
        </w:rPr>
        <w:t xml:space="preserve"> Evidence Level 4</w:t>
      </w:r>
      <w:r w:rsidRPr="007C0153">
        <w:t>.</w:t>
      </w:r>
      <w:bookmarkEnd w:id="418"/>
    </w:p>
    <w:p w14:paraId="7A6341D7" w14:textId="77777777" w:rsidR="007C0153" w:rsidRPr="007C0153" w:rsidRDefault="007C0153" w:rsidP="007C0153">
      <w:pPr>
        <w:pStyle w:val="EndNoteBibliography"/>
        <w:spacing w:after="0"/>
        <w:ind w:left="720" w:hanging="720"/>
      </w:pPr>
      <w:bookmarkStart w:id="419" w:name="_ENREF_85"/>
      <w:r w:rsidRPr="007C0153">
        <w:t>85.</w:t>
      </w:r>
      <w:r w:rsidRPr="007C0153">
        <w:tab/>
        <w:t xml:space="preserve">Deyo, R.A., et al., </w:t>
      </w:r>
      <w:r w:rsidRPr="007C0153">
        <w:rPr>
          <w:i/>
        </w:rPr>
        <w:t>Opioids for back pain patients: primary care prescribing patterns and use of services.</w:t>
      </w:r>
      <w:r w:rsidRPr="007C0153">
        <w:t xml:space="preserve"> J Am Board Fam Med, 2011. </w:t>
      </w:r>
      <w:r w:rsidRPr="007C0153">
        <w:rPr>
          <w:b/>
        </w:rPr>
        <w:t>24</w:t>
      </w:r>
      <w:r w:rsidRPr="007C0153">
        <w:t xml:space="preserve">(6): p. 717-27.                                                                                                         </w:t>
      </w:r>
      <w:r w:rsidRPr="007C0153">
        <w:rPr>
          <w:b/>
        </w:rPr>
        <w:t xml:space="preserve">                                                                 Evidence Level 4</w:t>
      </w:r>
      <w:r w:rsidRPr="007C0153">
        <w:t>.</w:t>
      </w:r>
      <w:bookmarkEnd w:id="419"/>
    </w:p>
    <w:p w14:paraId="61ACCB14" w14:textId="77777777" w:rsidR="007C0153" w:rsidRPr="007C0153" w:rsidRDefault="007C0153" w:rsidP="007C0153">
      <w:pPr>
        <w:pStyle w:val="EndNoteBibliography"/>
        <w:spacing w:after="0"/>
        <w:ind w:left="720" w:hanging="720"/>
      </w:pPr>
      <w:bookmarkStart w:id="420" w:name="_ENREF_86"/>
      <w:r w:rsidRPr="007C0153">
        <w:t>86.</w:t>
      </w:r>
      <w:r w:rsidRPr="007C0153">
        <w:tab/>
        <w:t xml:space="preserve">Dean, M., </w:t>
      </w:r>
      <w:r w:rsidRPr="007C0153">
        <w:rPr>
          <w:i/>
        </w:rPr>
        <w:t>Opioids in renal failure and dialysis patients.</w:t>
      </w:r>
      <w:r w:rsidRPr="007C0153">
        <w:t xml:space="preserve"> J Pain Symptom Manage, 2004. </w:t>
      </w:r>
      <w:r w:rsidRPr="007C0153">
        <w:rPr>
          <w:b/>
        </w:rPr>
        <w:t>28</w:t>
      </w:r>
      <w:r w:rsidRPr="007C0153">
        <w:t xml:space="preserve">(5): p. 497-504.                                                                                                         </w:t>
      </w:r>
      <w:r w:rsidRPr="007C0153">
        <w:rPr>
          <w:b/>
        </w:rPr>
        <w:t xml:space="preserve">                                                                 Evidence Level 5</w:t>
      </w:r>
      <w:r w:rsidRPr="007C0153">
        <w:t>.</w:t>
      </w:r>
      <w:bookmarkEnd w:id="420"/>
    </w:p>
    <w:p w14:paraId="760B6D9E" w14:textId="77777777" w:rsidR="007C0153" w:rsidRPr="007C0153" w:rsidRDefault="007C0153" w:rsidP="007C0153">
      <w:pPr>
        <w:pStyle w:val="EndNoteBibliography"/>
        <w:spacing w:after="0"/>
        <w:ind w:left="720" w:hanging="720"/>
      </w:pPr>
      <w:bookmarkStart w:id="421" w:name="_ENREF_87"/>
      <w:r w:rsidRPr="007C0153">
        <w:t>87.</w:t>
      </w:r>
      <w:r w:rsidRPr="007C0153">
        <w:tab/>
        <w:t xml:space="preserve">Cheng, M., et al., </w:t>
      </w:r>
      <w:r w:rsidRPr="007C0153">
        <w:rPr>
          <w:i/>
        </w:rPr>
        <w:t>Comparison of opioid-related deaths by work-related injury.</w:t>
      </w:r>
      <w:r w:rsidRPr="007C0153">
        <w:t xml:space="preserve"> Am J Ind Med, 2013. </w:t>
      </w:r>
      <w:r w:rsidRPr="007C0153">
        <w:rPr>
          <w:b/>
        </w:rPr>
        <w:t>56</w:t>
      </w:r>
      <w:r w:rsidRPr="007C0153">
        <w:t xml:space="preserve">(3): p. 308-16.                                                                                               </w:t>
      </w:r>
      <w:r w:rsidRPr="007C0153">
        <w:rPr>
          <w:b/>
        </w:rPr>
        <w:t>Evidence Level 4</w:t>
      </w:r>
      <w:r w:rsidRPr="007C0153">
        <w:t>.</w:t>
      </w:r>
      <w:bookmarkEnd w:id="421"/>
    </w:p>
    <w:p w14:paraId="1CFF0766" w14:textId="77777777" w:rsidR="007C0153" w:rsidRPr="007C0153" w:rsidRDefault="007C0153" w:rsidP="007C0153">
      <w:pPr>
        <w:pStyle w:val="EndNoteBibliography"/>
        <w:spacing w:after="0"/>
        <w:ind w:left="720" w:hanging="720"/>
      </w:pPr>
      <w:bookmarkStart w:id="422" w:name="_ENREF_88"/>
      <w:r w:rsidRPr="007C0153">
        <w:t>88.</w:t>
      </w:r>
      <w:r w:rsidRPr="007C0153">
        <w:tab/>
        <w:t xml:space="preserve">Haack, M., et al., </w:t>
      </w:r>
      <w:r w:rsidRPr="007C0153">
        <w:rPr>
          <w:i/>
        </w:rPr>
        <w:t>Pain sensitivity and modulation in primary insomnia.</w:t>
      </w:r>
      <w:r w:rsidRPr="007C0153">
        <w:t xml:space="preserve"> Eur J Pain, 2012. </w:t>
      </w:r>
      <w:r w:rsidRPr="007C0153">
        <w:rPr>
          <w:b/>
        </w:rPr>
        <w:t>16</w:t>
      </w:r>
      <w:r w:rsidRPr="007C0153">
        <w:t xml:space="preserve">(4): p. 522-33.                                                                                              </w:t>
      </w:r>
      <w:r w:rsidRPr="007C0153">
        <w:rPr>
          <w:b/>
        </w:rPr>
        <w:t xml:space="preserve"> Evidence Level 3</w:t>
      </w:r>
      <w:r w:rsidRPr="007C0153">
        <w:t>.</w:t>
      </w:r>
      <w:bookmarkEnd w:id="422"/>
    </w:p>
    <w:p w14:paraId="21F8C9AA" w14:textId="77777777" w:rsidR="007C0153" w:rsidRPr="007C0153" w:rsidRDefault="007C0153" w:rsidP="007C0153">
      <w:pPr>
        <w:pStyle w:val="EndNoteBibliography"/>
        <w:spacing w:after="0"/>
        <w:ind w:left="720" w:hanging="720"/>
      </w:pPr>
      <w:bookmarkStart w:id="423" w:name="_ENREF_89"/>
      <w:r w:rsidRPr="007C0153">
        <w:t>89.</w:t>
      </w:r>
      <w:r w:rsidRPr="007C0153">
        <w:tab/>
        <w:t xml:space="preserve">Bohnert, A.S., et al., </w:t>
      </w:r>
      <w:r w:rsidRPr="007C0153">
        <w:rPr>
          <w:i/>
        </w:rPr>
        <w:t>Association between opioid prescribing patterns and opioid overdose-related deaths.</w:t>
      </w:r>
      <w:r w:rsidRPr="007C0153">
        <w:t xml:space="preserve"> JAMA, 2011. </w:t>
      </w:r>
      <w:r w:rsidRPr="007C0153">
        <w:rPr>
          <w:b/>
        </w:rPr>
        <w:t>305</w:t>
      </w:r>
      <w:r w:rsidRPr="007C0153">
        <w:t xml:space="preserve">(13): p. 1315-21.                                                                                              </w:t>
      </w:r>
      <w:r w:rsidRPr="007C0153">
        <w:rPr>
          <w:b/>
        </w:rPr>
        <w:t>Evidence Level 2</w:t>
      </w:r>
      <w:r w:rsidRPr="007C0153">
        <w:t>.</w:t>
      </w:r>
      <w:bookmarkEnd w:id="423"/>
    </w:p>
    <w:p w14:paraId="2A727BF3" w14:textId="77777777" w:rsidR="007C0153" w:rsidRPr="007C0153" w:rsidRDefault="007C0153" w:rsidP="007C0153">
      <w:pPr>
        <w:pStyle w:val="EndNoteBibliography"/>
        <w:spacing w:after="0"/>
        <w:ind w:left="720" w:hanging="720"/>
      </w:pPr>
      <w:bookmarkStart w:id="424" w:name="_ENREF_90"/>
      <w:r w:rsidRPr="007C0153">
        <w:t>90.</w:t>
      </w:r>
      <w:r w:rsidRPr="007C0153">
        <w:tab/>
        <w:t xml:space="preserve">Gomes, T., et al., </w:t>
      </w:r>
      <w:r w:rsidRPr="007C0153">
        <w:rPr>
          <w:i/>
        </w:rPr>
        <w:t>Opioid dose and drug-related mortality in patients with nonmalignant pain.</w:t>
      </w:r>
      <w:r w:rsidRPr="007C0153">
        <w:t xml:space="preserve"> Arch Intern Med, 2011. </w:t>
      </w:r>
      <w:r w:rsidRPr="007C0153">
        <w:rPr>
          <w:b/>
        </w:rPr>
        <w:t>171</w:t>
      </w:r>
      <w:r w:rsidRPr="007C0153">
        <w:t xml:space="preserve">(7): p. 686-91.                                                                                               </w:t>
      </w:r>
      <w:r w:rsidRPr="007C0153">
        <w:rPr>
          <w:b/>
        </w:rPr>
        <w:t>Evidence Level 3</w:t>
      </w:r>
      <w:r w:rsidRPr="007C0153">
        <w:t>.</w:t>
      </w:r>
      <w:bookmarkEnd w:id="424"/>
    </w:p>
    <w:p w14:paraId="425A1A24" w14:textId="77777777" w:rsidR="007C0153" w:rsidRPr="007C0153" w:rsidRDefault="007C0153" w:rsidP="007C0153">
      <w:pPr>
        <w:pStyle w:val="EndNoteBibliography"/>
        <w:spacing w:after="0"/>
        <w:ind w:left="720" w:hanging="720"/>
      </w:pPr>
      <w:bookmarkStart w:id="425" w:name="_ENREF_91"/>
      <w:r w:rsidRPr="007C0153">
        <w:lastRenderedPageBreak/>
        <w:t>91.</w:t>
      </w:r>
      <w:r w:rsidRPr="007C0153">
        <w:tab/>
        <w:t xml:space="preserve">Franklin, G.M., et al., </w:t>
      </w:r>
      <w:r w:rsidRPr="007C0153">
        <w:rPr>
          <w:i/>
        </w:rPr>
        <w:t>Changes in opioid prescribing for chronic pain in Washington State.</w:t>
      </w:r>
      <w:r w:rsidRPr="007C0153">
        <w:t xml:space="preserve"> J Am Board Fam Med, 2013. </w:t>
      </w:r>
      <w:r w:rsidRPr="007C0153">
        <w:rPr>
          <w:b/>
        </w:rPr>
        <w:t>26</w:t>
      </w:r>
      <w:r w:rsidRPr="007C0153">
        <w:t xml:space="preserve">(4): p. 394-400.                                                                                            </w:t>
      </w:r>
      <w:r w:rsidRPr="007C0153">
        <w:rPr>
          <w:b/>
        </w:rPr>
        <w:t xml:space="preserve">                                                        Evidence Level 4</w:t>
      </w:r>
      <w:r w:rsidRPr="007C0153">
        <w:t>.</w:t>
      </w:r>
      <w:bookmarkEnd w:id="425"/>
    </w:p>
    <w:p w14:paraId="4D988344" w14:textId="77777777" w:rsidR="007C0153" w:rsidRPr="007C0153" w:rsidRDefault="007C0153" w:rsidP="007C0153">
      <w:pPr>
        <w:pStyle w:val="EndNoteBibliography"/>
        <w:spacing w:after="0"/>
        <w:ind w:left="720" w:hanging="720"/>
      </w:pPr>
      <w:bookmarkStart w:id="426" w:name="_ENREF_92"/>
      <w:r w:rsidRPr="007C0153">
        <w:t>92.</w:t>
      </w:r>
      <w:r w:rsidRPr="007C0153">
        <w:tab/>
        <w:t xml:space="preserve">Moore, B.C., C.J. Easton, and T.J. McMahon, </w:t>
      </w:r>
      <w:r w:rsidRPr="007C0153">
        <w:rPr>
          <w:i/>
        </w:rPr>
        <w:t>Drug abuse and intimate partner violence: a comparative study of opioid-dependent fathers.</w:t>
      </w:r>
      <w:r w:rsidRPr="007C0153">
        <w:t xml:space="preserve"> Am J Orthopsychiatry, 2011. </w:t>
      </w:r>
      <w:r w:rsidRPr="007C0153">
        <w:rPr>
          <w:b/>
        </w:rPr>
        <w:t>81</w:t>
      </w:r>
      <w:r w:rsidRPr="007C0153">
        <w:t xml:space="preserve">(2): p. 218-27.                                                                                             </w:t>
      </w:r>
      <w:r w:rsidRPr="007C0153">
        <w:rPr>
          <w:b/>
        </w:rPr>
        <w:t xml:space="preserve">  Evidence Level 3</w:t>
      </w:r>
      <w:r w:rsidRPr="007C0153">
        <w:t>.</w:t>
      </w:r>
      <w:bookmarkEnd w:id="426"/>
    </w:p>
    <w:p w14:paraId="5B1356F5" w14:textId="77777777" w:rsidR="007C0153" w:rsidRPr="007C0153" w:rsidRDefault="007C0153" w:rsidP="007C0153">
      <w:pPr>
        <w:pStyle w:val="EndNoteBibliography"/>
        <w:spacing w:after="0"/>
        <w:ind w:left="720" w:hanging="720"/>
      </w:pPr>
      <w:bookmarkStart w:id="427" w:name="_ENREF_93"/>
      <w:r w:rsidRPr="007C0153">
        <w:t>93.</w:t>
      </w:r>
      <w:r w:rsidRPr="007C0153">
        <w:tab/>
        <w:t xml:space="preserve">Butler, S.F., et al., </w:t>
      </w:r>
      <w:r w:rsidRPr="007C0153">
        <w:rPr>
          <w:i/>
        </w:rPr>
        <w:t>Validation of the revised Screener and Opioid Assessment for Patients with Pain (SOAPP-R).</w:t>
      </w:r>
      <w:r w:rsidRPr="007C0153">
        <w:t xml:space="preserve"> J Pain, 2008. </w:t>
      </w:r>
      <w:r w:rsidRPr="007C0153">
        <w:rPr>
          <w:b/>
        </w:rPr>
        <w:t>9</w:t>
      </w:r>
      <w:r w:rsidRPr="007C0153">
        <w:t xml:space="preserve">(4): p. 360-72.                                                                                                         </w:t>
      </w:r>
      <w:r w:rsidRPr="007C0153">
        <w:rPr>
          <w:b/>
        </w:rPr>
        <w:t xml:space="preserve">                                                                 Evidence Level 1c</w:t>
      </w:r>
      <w:r w:rsidRPr="007C0153">
        <w:t>.</w:t>
      </w:r>
      <w:bookmarkEnd w:id="427"/>
    </w:p>
    <w:p w14:paraId="1493178C" w14:textId="77777777" w:rsidR="007C0153" w:rsidRPr="007C0153" w:rsidRDefault="007C0153" w:rsidP="007C0153">
      <w:pPr>
        <w:pStyle w:val="EndNoteBibliography"/>
        <w:spacing w:after="0"/>
        <w:ind w:left="720" w:hanging="720"/>
      </w:pPr>
      <w:bookmarkStart w:id="428" w:name="_ENREF_94"/>
      <w:r w:rsidRPr="007C0153">
        <w:t>94.</w:t>
      </w:r>
      <w:r w:rsidRPr="007C0153">
        <w:tab/>
        <w:t xml:space="preserve">Racoosin, J.A., et al., </w:t>
      </w:r>
      <w:r w:rsidRPr="007C0153">
        <w:rPr>
          <w:i/>
        </w:rPr>
        <w:t>New evidence about an old drug--risk with codeine after adenotonsillectomy.</w:t>
      </w:r>
      <w:r w:rsidRPr="007C0153">
        <w:t xml:space="preserve"> N Engl J Med, 2013. </w:t>
      </w:r>
      <w:r w:rsidRPr="007C0153">
        <w:rPr>
          <w:b/>
        </w:rPr>
        <w:t>368</w:t>
      </w:r>
      <w:r w:rsidRPr="007C0153">
        <w:t xml:space="preserve">(23): p. 2155-7.                                                                                               </w:t>
      </w:r>
      <w:r w:rsidRPr="007C0153">
        <w:rPr>
          <w:b/>
        </w:rPr>
        <w:t>Evidence Level 5</w:t>
      </w:r>
      <w:r w:rsidRPr="007C0153">
        <w:t>.</w:t>
      </w:r>
      <w:bookmarkEnd w:id="428"/>
    </w:p>
    <w:p w14:paraId="0B0961BE" w14:textId="77777777" w:rsidR="007C0153" w:rsidRPr="007C0153" w:rsidRDefault="007C0153" w:rsidP="007C0153">
      <w:pPr>
        <w:pStyle w:val="EndNoteBibliography"/>
        <w:spacing w:after="0"/>
        <w:ind w:left="720" w:hanging="720"/>
      </w:pPr>
      <w:bookmarkStart w:id="429" w:name="_ENREF_95"/>
      <w:r w:rsidRPr="007C0153">
        <w:t>95.</w:t>
      </w:r>
      <w:r w:rsidRPr="007C0153">
        <w:tab/>
        <w:t xml:space="preserve">Johnson, E.M., et al., </w:t>
      </w:r>
      <w:r w:rsidRPr="007C0153">
        <w:rPr>
          <w:i/>
        </w:rPr>
        <w:t>Unintentional prescription opioid-related overdose deaths: description of decedents by next of kin or best contact, Utah, 2008-2009.</w:t>
      </w:r>
      <w:r w:rsidRPr="007C0153">
        <w:t xml:space="preserve"> J Gen Intern Med, 2013. </w:t>
      </w:r>
      <w:r w:rsidRPr="007C0153">
        <w:rPr>
          <w:b/>
        </w:rPr>
        <w:t>28</w:t>
      </w:r>
      <w:r w:rsidRPr="007C0153">
        <w:t xml:space="preserve">(4): p. 522-9.                                                                                              </w:t>
      </w:r>
      <w:r w:rsidRPr="007C0153">
        <w:rPr>
          <w:b/>
        </w:rPr>
        <w:t xml:space="preserve"> Evidence Level 3</w:t>
      </w:r>
      <w:r w:rsidRPr="007C0153">
        <w:t>.</w:t>
      </w:r>
      <w:bookmarkEnd w:id="429"/>
    </w:p>
    <w:p w14:paraId="1CE7990E" w14:textId="77777777" w:rsidR="007C0153" w:rsidRPr="007C0153" w:rsidRDefault="007C0153" w:rsidP="007C0153">
      <w:pPr>
        <w:pStyle w:val="EndNoteBibliography"/>
        <w:spacing w:after="0"/>
        <w:ind w:left="720" w:hanging="720"/>
      </w:pPr>
      <w:bookmarkStart w:id="430" w:name="_ENREF_96"/>
      <w:r w:rsidRPr="007C0153">
        <w:t>96.</w:t>
      </w:r>
      <w:r w:rsidRPr="007C0153">
        <w:tab/>
        <w:t xml:space="preserve">Wasan, A.D., et al., </w:t>
      </w:r>
      <w:r w:rsidRPr="007C0153">
        <w:rPr>
          <w:i/>
        </w:rPr>
        <w:t>Psychiatric history and psychologic adjustment as risk factors for aberrant drug-related behavior among patients with chronic pain.</w:t>
      </w:r>
      <w:r w:rsidRPr="007C0153">
        <w:t xml:space="preserve"> Clin J Pain, 2007. </w:t>
      </w:r>
      <w:r w:rsidRPr="007C0153">
        <w:rPr>
          <w:b/>
        </w:rPr>
        <w:t>23</w:t>
      </w:r>
      <w:r w:rsidRPr="007C0153">
        <w:t xml:space="preserve">(4): p. 307-15.                                                                                             </w:t>
      </w:r>
      <w:r w:rsidRPr="007C0153">
        <w:rPr>
          <w:b/>
        </w:rPr>
        <w:t xml:space="preserve">  Evidence Level 4</w:t>
      </w:r>
      <w:r w:rsidRPr="007C0153">
        <w:t>.</w:t>
      </w:r>
      <w:bookmarkEnd w:id="430"/>
    </w:p>
    <w:p w14:paraId="394EAE75" w14:textId="77777777" w:rsidR="007C0153" w:rsidRPr="007C0153" w:rsidRDefault="007C0153" w:rsidP="007C0153">
      <w:pPr>
        <w:pStyle w:val="EndNoteBibliography"/>
        <w:spacing w:after="0"/>
        <w:ind w:left="720" w:hanging="720"/>
      </w:pPr>
      <w:bookmarkStart w:id="431" w:name="_ENREF_97"/>
      <w:r w:rsidRPr="007C0153">
        <w:t>97.</w:t>
      </w:r>
      <w:r w:rsidRPr="007C0153">
        <w:tab/>
        <w:t xml:space="preserve">Federation of State Medical Boards, </w:t>
      </w:r>
      <w:r w:rsidRPr="007C0153">
        <w:rPr>
          <w:i/>
        </w:rPr>
        <w:t>Model Policy on the Use of Opioid Analgesics in the Treatment of Chronic Pain (FSMB)</w:t>
      </w:r>
      <w:r w:rsidRPr="007C0153">
        <w:t>. 2013.</w:t>
      </w:r>
      <w:bookmarkEnd w:id="431"/>
    </w:p>
    <w:p w14:paraId="0FC0B7AE" w14:textId="77777777" w:rsidR="007C0153" w:rsidRPr="007C0153" w:rsidRDefault="007C0153" w:rsidP="007C0153">
      <w:pPr>
        <w:pStyle w:val="EndNoteBibliography"/>
        <w:spacing w:after="0"/>
        <w:ind w:left="720" w:hanging="720"/>
      </w:pPr>
      <w:bookmarkStart w:id="432" w:name="_ENREF_98"/>
      <w:r w:rsidRPr="007C0153">
        <w:t>98.</w:t>
      </w:r>
      <w:r w:rsidRPr="007C0153">
        <w:tab/>
        <w:t xml:space="preserve">Karlsson, J., et al., </w:t>
      </w:r>
      <w:r w:rsidRPr="007C0153">
        <w:rPr>
          <w:i/>
        </w:rPr>
        <w:t>Is buprenorphine transdermal patch equally safe and effective in younger and elderly patients with osteoarthritis-related pain? Results of an age-group controlled study.</w:t>
      </w:r>
      <w:r w:rsidRPr="007C0153">
        <w:t xml:space="preserve"> Curr Med Res Opin, 2014. </w:t>
      </w:r>
      <w:r w:rsidRPr="007C0153">
        <w:rPr>
          <w:b/>
        </w:rPr>
        <w:t>30</w:t>
      </w:r>
      <w:r w:rsidRPr="007C0153">
        <w:t xml:space="preserve">(4): p. 575-87.                                                                                                         </w:t>
      </w:r>
      <w:r w:rsidRPr="007C0153">
        <w:rPr>
          <w:b/>
        </w:rPr>
        <w:t xml:space="preserve">                                                                 Evidence Level 4</w:t>
      </w:r>
      <w:r w:rsidRPr="007C0153">
        <w:t>.</w:t>
      </w:r>
      <w:bookmarkEnd w:id="432"/>
    </w:p>
    <w:p w14:paraId="0BEC39E3" w14:textId="77777777" w:rsidR="007C0153" w:rsidRPr="007C0153" w:rsidRDefault="007C0153" w:rsidP="007C0153">
      <w:pPr>
        <w:pStyle w:val="EndNoteBibliography"/>
        <w:spacing w:after="0"/>
        <w:ind w:left="720" w:hanging="720"/>
      </w:pPr>
      <w:bookmarkStart w:id="433" w:name="_ENREF_99"/>
      <w:r w:rsidRPr="007C0153">
        <w:lastRenderedPageBreak/>
        <w:t>99.</w:t>
      </w:r>
      <w:r w:rsidRPr="007C0153">
        <w:tab/>
        <w:t xml:space="preserve">Naing, C., et al., </w:t>
      </w:r>
      <w:r w:rsidRPr="007C0153">
        <w:rPr>
          <w:i/>
        </w:rPr>
        <w:t>Safety and efficacy of transdermal buprenorphine for the relief of cancer pain.</w:t>
      </w:r>
      <w:r w:rsidRPr="007C0153">
        <w:t xml:space="preserve"> J Cancer Res Clin Oncol, 2013. </w:t>
      </w:r>
      <w:r w:rsidRPr="007C0153">
        <w:rPr>
          <w:b/>
        </w:rPr>
        <w:t>139</w:t>
      </w:r>
      <w:r w:rsidRPr="007C0153">
        <w:t xml:space="preserve">(12): p. 1963-70.                                                                                                         </w:t>
      </w:r>
      <w:r w:rsidRPr="007C0153">
        <w:rPr>
          <w:b/>
        </w:rPr>
        <w:t xml:space="preserve">                                                                 Evidence Level 1a</w:t>
      </w:r>
      <w:r w:rsidRPr="007C0153">
        <w:t>.</w:t>
      </w:r>
      <w:bookmarkEnd w:id="433"/>
    </w:p>
    <w:p w14:paraId="63D39102" w14:textId="77777777" w:rsidR="007C0153" w:rsidRPr="007C0153" w:rsidRDefault="007C0153" w:rsidP="007C0153">
      <w:pPr>
        <w:pStyle w:val="EndNoteBibliography"/>
        <w:spacing w:after="0"/>
        <w:ind w:left="720" w:hanging="720"/>
      </w:pPr>
      <w:bookmarkStart w:id="434" w:name="_ENREF_100"/>
      <w:r w:rsidRPr="007C0153">
        <w:t>100.</w:t>
      </w:r>
      <w:r w:rsidRPr="007C0153">
        <w:tab/>
        <w:t xml:space="preserve">Tao, X.G., et al., </w:t>
      </w:r>
      <w:r w:rsidRPr="007C0153">
        <w:rPr>
          <w:i/>
        </w:rPr>
        <w:t>Natural history of opioid dosage escalation post-injury: a cohort study of injured workers in the State of Louisiana.</w:t>
      </w:r>
      <w:r w:rsidRPr="007C0153">
        <w:t xml:space="preserve"> J Occup Environ Med, 2012. </w:t>
      </w:r>
      <w:r w:rsidRPr="007C0153">
        <w:rPr>
          <w:b/>
        </w:rPr>
        <w:t>54</w:t>
      </w:r>
      <w:r w:rsidRPr="007C0153">
        <w:t xml:space="preserve">(4): p. 439-44.                                                                                                         </w:t>
      </w:r>
      <w:r w:rsidRPr="007C0153">
        <w:rPr>
          <w:b/>
        </w:rPr>
        <w:t xml:space="preserve">                                                                 Evidence Level 1c</w:t>
      </w:r>
      <w:r w:rsidRPr="007C0153">
        <w:t>.</w:t>
      </w:r>
      <w:bookmarkEnd w:id="434"/>
    </w:p>
    <w:p w14:paraId="4BA6E07D" w14:textId="77777777" w:rsidR="007C0153" w:rsidRPr="007C0153" w:rsidRDefault="007C0153" w:rsidP="007C0153">
      <w:pPr>
        <w:pStyle w:val="EndNoteBibliography"/>
        <w:spacing w:after="0"/>
        <w:ind w:left="720" w:hanging="720"/>
      </w:pPr>
      <w:bookmarkStart w:id="435" w:name="_ENREF_101"/>
      <w:r w:rsidRPr="007C0153">
        <w:t>101.</w:t>
      </w:r>
      <w:r w:rsidRPr="007C0153">
        <w:tab/>
        <w:t xml:space="preserve">Neven, D.E., et al., </w:t>
      </w:r>
      <w:r w:rsidRPr="007C0153">
        <w:rPr>
          <w:i/>
        </w:rPr>
        <w:t>The development of the Washington State emergency department opioid prescribing guidelines.</w:t>
      </w:r>
      <w:r w:rsidRPr="007C0153">
        <w:t xml:space="preserve"> J Med Toxicol, 2012. </w:t>
      </w:r>
      <w:r w:rsidRPr="007C0153">
        <w:rPr>
          <w:b/>
        </w:rPr>
        <w:t>8</w:t>
      </w:r>
      <w:r w:rsidRPr="007C0153">
        <w:t xml:space="preserve">(4): p. 353-9.                                                                                                         </w:t>
      </w:r>
      <w:r w:rsidRPr="007C0153">
        <w:rPr>
          <w:b/>
        </w:rPr>
        <w:t xml:space="preserve">  Evidence Level 5</w:t>
      </w:r>
      <w:r w:rsidRPr="007C0153">
        <w:t>.</w:t>
      </w:r>
      <w:bookmarkEnd w:id="435"/>
    </w:p>
    <w:p w14:paraId="5903EFD6" w14:textId="77777777" w:rsidR="007C0153" w:rsidRPr="007C0153" w:rsidRDefault="007C0153" w:rsidP="007C0153">
      <w:pPr>
        <w:pStyle w:val="EndNoteBibliography"/>
        <w:spacing w:after="0"/>
        <w:ind w:left="720" w:hanging="720"/>
      </w:pPr>
      <w:bookmarkStart w:id="436" w:name="_ENREF_102"/>
      <w:r w:rsidRPr="007C0153">
        <w:t>102.</w:t>
      </w:r>
      <w:r w:rsidRPr="007C0153">
        <w:tab/>
        <w:t xml:space="preserve">Juurlink, D.N., I.A. Dhalla, and L.S. Nelson, </w:t>
      </w:r>
      <w:r w:rsidRPr="007C0153">
        <w:rPr>
          <w:i/>
        </w:rPr>
        <w:t>Improving opioid prescribing: the New York City recommendations.</w:t>
      </w:r>
      <w:r w:rsidRPr="007C0153">
        <w:t xml:space="preserve"> JAMA, 2013. </w:t>
      </w:r>
      <w:r w:rsidRPr="007C0153">
        <w:rPr>
          <w:b/>
        </w:rPr>
        <w:t>309</w:t>
      </w:r>
      <w:r w:rsidRPr="007C0153">
        <w:t xml:space="preserve">(9): p. 879-80.                                                                                           </w:t>
      </w:r>
      <w:r w:rsidRPr="007C0153">
        <w:rPr>
          <w:b/>
        </w:rPr>
        <w:t xml:space="preserve">    Evidence Level 5</w:t>
      </w:r>
      <w:r w:rsidRPr="007C0153">
        <w:t>.</w:t>
      </w:r>
      <w:bookmarkEnd w:id="436"/>
    </w:p>
    <w:p w14:paraId="66B0E647" w14:textId="77777777" w:rsidR="007C0153" w:rsidRPr="007C0153" w:rsidRDefault="007C0153" w:rsidP="007C0153">
      <w:pPr>
        <w:pStyle w:val="EndNoteBibliography"/>
        <w:spacing w:after="0"/>
        <w:ind w:left="720" w:hanging="720"/>
      </w:pPr>
      <w:bookmarkStart w:id="437" w:name="_ENREF_103"/>
      <w:r w:rsidRPr="007C0153">
        <w:t>103.</w:t>
      </w:r>
      <w:r w:rsidRPr="007C0153">
        <w:tab/>
        <w:t xml:space="preserve">Butler, S.F., et al., </w:t>
      </w:r>
      <w:r w:rsidRPr="007C0153">
        <w:rPr>
          <w:i/>
        </w:rPr>
        <w:t>Cross validation of the current opioid misuse measure to monitor chronic pain patients on opioid therapy.</w:t>
      </w:r>
      <w:r w:rsidRPr="007C0153">
        <w:t xml:space="preserve"> Clin J Pain, 2010. </w:t>
      </w:r>
      <w:r w:rsidRPr="007C0153">
        <w:rPr>
          <w:b/>
        </w:rPr>
        <w:t>26</w:t>
      </w:r>
      <w:r w:rsidRPr="007C0153">
        <w:t xml:space="preserve">(9): p. 770-6.                                                                                             </w:t>
      </w:r>
      <w:r w:rsidRPr="007C0153">
        <w:rPr>
          <w:b/>
        </w:rPr>
        <w:t xml:space="preserve">  Evidence Level 4</w:t>
      </w:r>
      <w:r w:rsidRPr="007C0153">
        <w:t>.</w:t>
      </w:r>
      <w:bookmarkEnd w:id="437"/>
    </w:p>
    <w:p w14:paraId="01CE549E" w14:textId="77777777" w:rsidR="007C0153" w:rsidRPr="007C0153" w:rsidRDefault="007C0153" w:rsidP="007C0153">
      <w:pPr>
        <w:pStyle w:val="EndNoteBibliography"/>
        <w:spacing w:after="0"/>
        <w:ind w:left="720" w:hanging="720"/>
      </w:pPr>
      <w:bookmarkStart w:id="438" w:name="_ENREF_104"/>
      <w:r w:rsidRPr="007C0153">
        <w:t>104.</w:t>
      </w:r>
      <w:r w:rsidRPr="007C0153">
        <w:tab/>
        <w:t xml:space="preserve">Knisely, J.S., et al., </w:t>
      </w:r>
      <w:r w:rsidRPr="007C0153">
        <w:rPr>
          <w:i/>
        </w:rPr>
        <w:t>Prescription Opioid Misuse Index: a brief questionnaire to assess misuse.</w:t>
      </w:r>
      <w:r w:rsidRPr="007C0153">
        <w:t xml:space="preserve"> J Subst Abuse Treat, 2008. </w:t>
      </w:r>
      <w:r w:rsidRPr="007C0153">
        <w:rPr>
          <w:b/>
        </w:rPr>
        <w:t>35</w:t>
      </w:r>
      <w:r w:rsidRPr="007C0153">
        <w:t xml:space="preserve">(4): p. 380-6.                                                                                           </w:t>
      </w:r>
      <w:r w:rsidRPr="007C0153">
        <w:rPr>
          <w:b/>
        </w:rPr>
        <w:t xml:space="preserve">    Evidence Level 1c</w:t>
      </w:r>
      <w:r w:rsidRPr="007C0153">
        <w:t>.</w:t>
      </w:r>
      <w:bookmarkEnd w:id="438"/>
    </w:p>
    <w:p w14:paraId="1C6D7C5F" w14:textId="77777777" w:rsidR="007C0153" w:rsidRPr="007C0153" w:rsidRDefault="007C0153" w:rsidP="007C0153">
      <w:pPr>
        <w:pStyle w:val="EndNoteBibliography"/>
        <w:spacing w:after="0"/>
        <w:ind w:left="720" w:hanging="720"/>
      </w:pPr>
      <w:bookmarkStart w:id="439" w:name="_ENREF_105"/>
      <w:r w:rsidRPr="007C0153">
        <w:t>105.</w:t>
      </w:r>
      <w:r w:rsidRPr="007C0153">
        <w:tab/>
        <w:t xml:space="preserve">Butler, S.F., et al., </w:t>
      </w:r>
      <w:r w:rsidRPr="007C0153">
        <w:rPr>
          <w:i/>
        </w:rPr>
        <w:t>Development and validation of the Current Opioid Misuse Measure.</w:t>
      </w:r>
      <w:r w:rsidRPr="007C0153">
        <w:t xml:space="preserve"> Pain, 2007. </w:t>
      </w:r>
      <w:r w:rsidRPr="007C0153">
        <w:rPr>
          <w:b/>
        </w:rPr>
        <w:t>130</w:t>
      </w:r>
      <w:r w:rsidRPr="007C0153">
        <w:t xml:space="preserve">(1-2): p. 144-56.                                                                                                         </w:t>
      </w:r>
      <w:r w:rsidRPr="007C0153">
        <w:rPr>
          <w:b/>
        </w:rPr>
        <w:t xml:space="preserve">                                                                 Evidence Level 1c</w:t>
      </w:r>
      <w:r w:rsidRPr="007C0153">
        <w:t>.</w:t>
      </w:r>
      <w:bookmarkEnd w:id="439"/>
    </w:p>
    <w:p w14:paraId="4EDC14C1" w14:textId="77777777" w:rsidR="007C0153" w:rsidRPr="007C0153" w:rsidRDefault="007C0153" w:rsidP="007C0153">
      <w:pPr>
        <w:pStyle w:val="EndNoteBibliography"/>
        <w:spacing w:after="0"/>
        <w:ind w:left="720" w:hanging="720"/>
      </w:pPr>
      <w:bookmarkStart w:id="440" w:name="_ENREF_106"/>
      <w:r w:rsidRPr="007C0153">
        <w:t>106.</w:t>
      </w:r>
      <w:r w:rsidRPr="007C0153">
        <w:tab/>
        <w:t xml:space="preserve">Kahan, M., et al., </w:t>
      </w:r>
      <w:r w:rsidRPr="007C0153">
        <w:rPr>
          <w:i/>
        </w:rPr>
        <w:t>Canadian guideline for safe and effective use of opioids for chronic noncancer pain: clinical summary for family physicians. Part 1: general population.</w:t>
      </w:r>
      <w:r w:rsidRPr="007C0153">
        <w:t xml:space="preserve"> Can Fam Physician, 2011. </w:t>
      </w:r>
      <w:r w:rsidRPr="007C0153">
        <w:rPr>
          <w:b/>
        </w:rPr>
        <w:lastRenderedPageBreak/>
        <w:t>57</w:t>
      </w:r>
      <w:r w:rsidRPr="007C0153">
        <w:t xml:space="preserve">(11): p. 1257-66, e407-18.                                                                                                         </w:t>
      </w:r>
      <w:r w:rsidRPr="007C0153">
        <w:rPr>
          <w:b/>
        </w:rPr>
        <w:t xml:space="preserve">  Evidence Level 5</w:t>
      </w:r>
      <w:r w:rsidRPr="007C0153">
        <w:t>.</w:t>
      </w:r>
      <w:bookmarkEnd w:id="440"/>
    </w:p>
    <w:p w14:paraId="3ABCDE93" w14:textId="294AFE14" w:rsidR="007C0153" w:rsidRPr="007C0153" w:rsidRDefault="007C0153" w:rsidP="007C0153">
      <w:pPr>
        <w:pStyle w:val="EndNoteBibliography"/>
        <w:spacing w:after="0"/>
        <w:ind w:left="720" w:hanging="720"/>
      </w:pPr>
      <w:bookmarkStart w:id="441" w:name="_ENREF_107"/>
      <w:r w:rsidRPr="007C0153">
        <w:t>107.</w:t>
      </w:r>
      <w:r w:rsidRPr="007C0153">
        <w:tab/>
        <w:t xml:space="preserve">U.S. Department of Transportation. </w:t>
      </w:r>
      <w:r w:rsidRPr="007C0153">
        <w:rPr>
          <w:i/>
        </w:rPr>
        <w:t>Medical Review Officers</w:t>
      </w:r>
      <w:r w:rsidRPr="007C0153">
        <w:t xml:space="preserve">.  Accessed 04/04/2014 ]; Available from: </w:t>
      </w:r>
      <w:hyperlink r:id="rId138" w:history="1">
        <w:r w:rsidRPr="007C0153">
          <w:rPr>
            <w:rStyle w:val="Hyperlink"/>
          </w:rPr>
          <w:t>http://www.dot.gov/odapc/mro</w:t>
        </w:r>
      </w:hyperlink>
      <w:r w:rsidRPr="007C0153">
        <w:t>.</w:t>
      </w:r>
      <w:bookmarkEnd w:id="441"/>
    </w:p>
    <w:p w14:paraId="3F4D7EBE" w14:textId="77777777" w:rsidR="007C0153" w:rsidRPr="007C0153" w:rsidRDefault="007C0153" w:rsidP="007C0153">
      <w:pPr>
        <w:pStyle w:val="EndNoteBibliography"/>
        <w:spacing w:after="0"/>
        <w:ind w:left="720" w:hanging="720"/>
      </w:pPr>
      <w:bookmarkStart w:id="442" w:name="_ENREF_108"/>
      <w:r w:rsidRPr="007C0153">
        <w:t>108.</w:t>
      </w:r>
      <w:r w:rsidRPr="007C0153">
        <w:tab/>
        <w:t xml:space="preserve">Manchikanti, L., et al., </w:t>
      </w:r>
      <w:r w:rsidRPr="007C0153">
        <w:rPr>
          <w:i/>
        </w:rPr>
        <w:t>Comparative evaluation of the accuracy of benzodiazepine testing in chronic pain patients utilizing immunoassay with liquid chromatography tandem mass spectrometry (LC/MS/MS) of urine drug testing.</w:t>
      </w:r>
      <w:r w:rsidRPr="007C0153">
        <w:t xml:space="preserve"> Pain Physician, 2011. </w:t>
      </w:r>
      <w:r w:rsidRPr="007C0153">
        <w:rPr>
          <w:b/>
        </w:rPr>
        <w:t>14</w:t>
      </w:r>
      <w:r w:rsidRPr="007C0153">
        <w:t xml:space="preserve">(3): p. 259-70.                                                                                                         </w:t>
      </w:r>
      <w:r w:rsidRPr="007C0153">
        <w:rPr>
          <w:b/>
        </w:rPr>
        <w:t xml:space="preserve">                                                                 Evidence Level 2</w:t>
      </w:r>
      <w:r w:rsidRPr="007C0153">
        <w:t>.</w:t>
      </w:r>
      <w:bookmarkEnd w:id="442"/>
    </w:p>
    <w:p w14:paraId="56D5F7EC" w14:textId="77777777" w:rsidR="007C0153" w:rsidRPr="007C0153" w:rsidRDefault="007C0153" w:rsidP="007C0153">
      <w:pPr>
        <w:pStyle w:val="EndNoteBibliography"/>
        <w:spacing w:after="0"/>
        <w:ind w:left="720" w:hanging="720"/>
      </w:pPr>
      <w:bookmarkStart w:id="443" w:name="_ENREF_109"/>
      <w:r w:rsidRPr="007C0153">
        <w:t>109.</w:t>
      </w:r>
      <w:r w:rsidRPr="007C0153">
        <w:tab/>
        <w:t xml:space="preserve">Manchikanti, L., et al., </w:t>
      </w:r>
      <w:r w:rsidRPr="007C0153">
        <w:rPr>
          <w:i/>
        </w:rPr>
        <w:t>Comparative evaluation of the accuracy of immunoassay with liquid chromatography tandem mass spectrometry (LC/MS/MS) of urine drug testing (UDT) opioids and illicit drugs in chronic pain patients.</w:t>
      </w:r>
      <w:r w:rsidRPr="007C0153">
        <w:t xml:space="preserve"> Pain Physician, 2011. </w:t>
      </w:r>
      <w:r w:rsidRPr="007C0153">
        <w:rPr>
          <w:b/>
        </w:rPr>
        <w:t>14</w:t>
      </w:r>
      <w:r w:rsidRPr="007C0153">
        <w:t xml:space="preserve">(2): p. 175-87.                                                                                               </w:t>
      </w:r>
      <w:r w:rsidRPr="007C0153">
        <w:rPr>
          <w:b/>
        </w:rPr>
        <w:t>Evidence Level 1c</w:t>
      </w:r>
      <w:r w:rsidRPr="007C0153">
        <w:t>.</w:t>
      </w:r>
      <w:bookmarkEnd w:id="443"/>
    </w:p>
    <w:p w14:paraId="29EB79C8" w14:textId="77777777" w:rsidR="007C0153" w:rsidRPr="007C0153" w:rsidRDefault="007C0153" w:rsidP="007C0153">
      <w:pPr>
        <w:pStyle w:val="EndNoteBibliography"/>
        <w:spacing w:after="0"/>
        <w:ind w:left="720" w:hanging="720"/>
      </w:pPr>
      <w:bookmarkStart w:id="444" w:name="_ENREF_110"/>
      <w:r w:rsidRPr="007C0153">
        <w:t>110.</w:t>
      </w:r>
      <w:r w:rsidRPr="007C0153">
        <w:tab/>
        <w:t xml:space="preserve">Mikel, C., et al., </w:t>
      </w:r>
      <w:r w:rsidRPr="007C0153">
        <w:rPr>
          <w:i/>
        </w:rPr>
        <w:t>Therapeutic monitoring of benzodiazepines in the management of pain: current limitations of point of care immunoassays suggest testing by mass spectrometry to assure accuracy and improve patient safety.</w:t>
      </w:r>
      <w:r w:rsidRPr="007C0153">
        <w:t xml:space="preserve"> Clin Chim Acta, 2012. </w:t>
      </w:r>
      <w:r w:rsidRPr="007C0153">
        <w:rPr>
          <w:b/>
        </w:rPr>
        <w:t>413</w:t>
      </w:r>
      <w:r w:rsidRPr="007C0153">
        <w:t xml:space="preserve">(15-16): p. 1199-202.                                                                                             </w:t>
      </w:r>
      <w:r w:rsidRPr="007C0153">
        <w:rPr>
          <w:b/>
        </w:rPr>
        <w:t xml:space="preserve">  Evidence Level 1c</w:t>
      </w:r>
      <w:r w:rsidRPr="007C0153">
        <w:t>.</w:t>
      </w:r>
      <w:bookmarkEnd w:id="444"/>
    </w:p>
    <w:p w14:paraId="4D286381" w14:textId="77777777" w:rsidR="007C0153" w:rsidRPr="007C0153" w:rsidRDefault="007C0153" w:rsidP="007C0153">
      <w:pPr>
        <w:pStyle w:val="EndNoteBibliography"/>
        <w:spacing w:after="0"/>
        <w:ind w:left="720" w:hanging="720"/>
      </w:pPr>
      <w:bookmarkStart w:id="445" w:name="_ENREF_111"/>
      <w:r w:rsidRPr="007C0153">
        <w:t>111.</w:t>
      </w:r>
      <w:r w:rsidRPr="007C0153">
        <w:tab/>
        <w:t xml:space="preserve">Kerns, R.D., D.C. Turk, and T.E. Rudy, </w:t>
      </w:r>
      <w:r w:rsidRPr="007C0153">
        <w:rPr>
          <w:i/>
        </w:rPr>
        <w:t>The West Haven-Yale Multidimensional Pain Inventory (WHYMPI).</w:t>
      </w:r>
      <w:r w:rsidRPr="007C0153">
        <w:t xml:space="preserve"> Pain, 1985. </w:t>
      </w:r>
      <w:r w:rsidRPr="007C0153">
        <w:rPr>
          <w:b/>
        </w:rPr>
        <w:t>23</w:t>
      </w:r>
      <w:r w:rsidRPr="007C0153">
        <w:t xml:space="preserve">(4): p. 345-56.                                                                                               </w:t>
      </w:r>
      <w:r w:rsidRPr="007C0153">
        <w:rPr>
          <w:b/>
        </w:rPr>
        <w:t>Evidence Level 1b</w:t>
      </w:r>
      <w:r w:rsidRPr="007C0153">
        <w:t>.</w:t>
      </w:r>
      <w:bookmarkEnd w:id="445"/>
    </w:p>
    <w:p w14:paraId="221BB2C4" w14:textId="77777777" w:rsidR="007C0153" w:rsidRPr="007C0153" w:rsidRDefault="007C0153" w:rsidP="007C0153">
      <w:pPr>
        <w:pStyle w:val="EndNoteBibliography"/>
        <w:spacing w:after="0"/>
        <w:ind w:left="720" w:hanging="720"/>
      </w:pPr>
      <w:bookmarkStart w:id="446" w:name="_ENREF_112"/>
      <w:r w:rsidRPr="007C0153">
        <w:t>112.</w:t>
      </w:r>
      <w:r w:rsidRPr="007C0153">
        <w:tab/>
        <w:t xml:space="preserve">Dworkin, R.H., et al., </w:t>
      </w:r>
      <w:r w:rsidRPr="007C0153">
        <w:rPr>
          <w:i/>
        </w:rPr>
        <w:t>Interpreting the clinical importance of treatment outcomes in chronic pain clinical trials: IMMPACT recommendations.</w:t>
      </w:r>
      <w:r w:rsidRPr="007C0153">
        <w:t xml:space="preserve"> J Pain, 2008. </w:t>
      </w:r>
      <w:r w:rsidRPr="007C0153">
        <w:rPr>
          <w:b/>
        </w:rPr>
        <w:t>9</w:t>
      </w:r>
      <w:r w:rsidRPr="007C0153">
        <w:t xml:space="preserve">(2): p. 105-21.                                                                                            </w:t>
      </w:r>
      <w:r w:rsidRPr="007C0153">
        <w:rPr>
          <w:b/>
        </w:rPr>
        <w:t xml:space="preserve">   Evidence Level 5</w:t>
      </w:r>
      <w:r w:rsidRPr="007C0153">
        <w:t>.</w:t>
      </w:r>
      <w:bookmarkEnd w:id="446"/>
    </w:p>
    <w:p w14:paraId="670C8229" w14:textId="77777777" w:rsidR="007C0153" w:rsidRPr="007C0153" w:rsidRDefault="007C0153" w:rsidP="007C0153">
      <w:pPr>
        <w:pStyle w:val="EndNoteBibliography"/>
        <w:spacing w:after="0"/>
        <w:ind w:left="720" w:hanging="720"/>
      </w:pPr>
      <w:bookmarkStart w:id="447" w:name="_ENREF_113"/>
      <w:r w:rsidRPr="007C0153">
        <w:lastRenderedPageBreak/>
        <w:t>113.</w:t>
      </w:r>
      <w:r w:rsidRPr="007C0153">
        <w:tab/>
        <w:t xml:space="preserve">Ostelo, R.W., et al., </w:t>
      </w:r>
      <w:r w:rsidRPr="007C0153">
        <w:rPr>
          <w:i/>
        </w:rPr>
        <w:t>Interpreting change scores for pain and functional status in low back pain: towards international consensus regarding minimal important change.</w:t>
      </w:r>
      <w:r w:rsidRPr="007C0153">
        <w:t xml:space="preserve"> Spine (Phila Pa 1976), 2008. </w:t>
      </w:r>
      <w:r w:rsidRPr="007C0153">
        <w:rPr>
          <w:b/>
        </w:rPr>
        <w:t>33</w:t>
      </w:r>
      <w:r w:rsidRPr="007C0153">
        <w:t xml:space="preserve">(1): p. 90-4.                                                                                               </w:t>
      </w:r>
      <w:r w:rsidRPr="007C0153">
        <w:rPr>
          <w:b/>
        </w:rPr>
        <w:t>Evidence Level 5</w:t>
      </w:r>
      <w:r w:rsidRPr="007C0153">
        <w:t>.</w:t>
      </w:r>
      <w:bookmarkEnd w:id="447"/>
    </w:p>
    <w:p w14:paraId="7F9E34B9" w14:textId="77777777" w:rsidR="007C0153" w:rsidRPr="007C0153" w:rsidRDefault="007C0153" w:rsidP="007C0153">
      <w:pPr>
        <w:pStyle w:val="EndNoteBibliography"/>
        <w:spacing w:after="0"/>
        <w:ind w:left="720" w:hanging="720"/>
      </w:pPr>
      <w:bookmarkStart w:id="448" w:name="_ENREF_114"/>
      <w:r w:rsidRPr="007C0153">
        <w:t>114.</w:t>
      </w:r>
      <w:r w:rsidRPr="007C0153">
        <w:tab/>
        <w:t xml:space="preserve">Von Korff, M., et al., </w:t>
      </w:r>
      <w:r w:rsidRPr="007C0153">
        <w:rPr>
          <w:i/>
        </w:rPr>
        <w:t>Grading the severity of chronic pain.</w:t>
      </w:r>
      <w:r w:rsidRPr="007C0153">
        <w:t xml:space="preserve"> Pain, 1992. </w:t>
      </w:r>
      <w:r w:rsidRPr="007C0153">
        <w:rPr>
          <w:b/>
        </w:rPr>
        <w:t>50</w:t>
      </w:r>
      <w:r w:rsidRPr="007C0153">
        <w:t xml:space="preserve">(2): p. 133-49.                                                                                               </w:t>
      </w:r>
      <w:r w:rsidRPr="007C0153">
        <w:rPr>
          <w:b/>
        </w:rPr>
        <w:t>Evidence Level 1b</w:t>
      </w:r>
      <w:r w:rsidRPr="007C0153">
        <w:t>.</w:t>
      </w:r>
      <w:bookmarkEnd w:id="448"/>
    </w:p>
    <w:p w14:paraId="4C256D61" w14:textId="77777777" w:rsidR="007C0153" w:rsidRPr="007C0153" w:rsidRDefault="007C0153" w:rsidP="007C0153">
      <w:pPr>
        <w:pStyle w:val="EndNoteBibliography"/>
        <w:spacing w:after="0"/>
        <w:ind w:left="720" w:hanging="720"/>
      </w:pPr>
      <w:bookmarkStart w:id="449" w:name="_ENREF_115"/>
      <w:r w:rsidRPr="007C0153">
        <w:t>115.</w:t>
      </w:r>
      <w:r w:rsidRPr="007C0153">
        <w:tab/>
        <w:t xml:space="preserve">Krebs, E.E., et al., </w:t>
      </w:r>
      <w:r w:rsidRPr="007C0153">
        <w:rPr>
          <w:i/>
        </w:rPr>
        <w:t>Development and initial validation of the PEG, a three-item scale assessing pain intensity and interference.</w:t>
      </w:r>
      <w:r w:rsidRPr="007C0153">
        <w:t xml:space="preserve"> J Gen Intern Med, 2009. </w:t>
      </w:r>
      <w:r w:rsidRPr="007C0153">
        <w:rPr>
          <w:b/>
        </w:rPr>
        <w:t>24</w:t>
      </w:r>
      <w:r w:rsidRPr="007C0153">
        <w:t xml:space="preserve">(6): p. 733-8.                                                                                             </w:t>
      </w:r>
      <w:r w:rsidRPr="007C0153">
        <w:rPr>
          <w:b/>
        </w:rPr>
        <w:t xml:space="preserve">  Evidence Level 1c</w:t>
      </w:r>
      <w:r w:rsidRPr="007C0153">
        <w:t>.</w:t>
      </w:r>
      <w:bookmarkEnd w:id="449"/>
    </w:p>
    <w:p w14:paraId="1DB6DC00" w14:textId="77777777" w:rsidR="007C0153" w:rsidRPr="007C0153" w:rsidRDefault="007C0153" w:rsidP="007C0153">
      <w:pPr>
        <w:pStyle w:val="EndNoteBibliography"/>
        <w:spacing w:after="0"/>
        <w:ind w:left="720" w:hanging="720"/>
      </w:pPr>
      <w:bookmarkStart w:id="450" w:name="_ENREF_116"/>
      <w:r w:rsidRPr="007C0153">
        <w:t>116.</w:t>
      </w:r>
      <w:r w:rsidRPr="007C0153">
        <w:tab/>
        <w:t xml:space="preserve">American Chronic Pain Association (ACPA), </w:t>
      </w:r>
      <w:r w:rsidRPr="007C0153">
        <w:rPr>
          <w:i/>
        </w:rPr>
        <w:t>Living with Arthritis Ability Chart.</w:t>
      </w:r>
      <w:r w:rsidRPr="007C0153">
        <w:t xml:space="preserve"> 2012.                                                                                            </w:t>
      </w:r>
      <w:r w:rsidRPr="007C0153">
        <w:rPr>
          <w:b/>
        </w:rPr>
        <w:t xml:space="preserve">                                                  Evidence Level 5</w:t>
      </w:r>
      <w:r w:rsidRPr="007C0153">
        <w:t>.</w:t>
      </w:r>
      <w:bookmarkEnd w:id="450"/>
    </w:p>
    <w:p w14:paraId="4A179DBC" w14:textId="77777777" w:rsidR="007C0153" w:rsidRPr="007C0153" w:rsidRDefault="007C0153" w:rsidP="007C0153">
      <w:pPr>
        <w:pStyle w:val="EndNoteBibliography"/>
        <w:spacing w:after="0"/>
        <w:ind w:left="720" w:hanging="720"/>
      </w:pPr>
      <w:bookmarkStart w:id="451" w:name="_ENREF_117"/>
      <w:r w:rsidRPr="007C0153">
        <w:t>117.</w:t>
      </w:r>
      <w:r w:rsidRPr="007C0153">
        <w:tab/>
        <w:t xml:space="preserve">Passik S, H.H., Rzetelny A, Pesce A, Mikel C, Kirsh K. . </w:t>
      </w:r>
      <w:r w:rsidRPr="007C0153">
        <w:rPr>
          <w:i/>
        </w:rPr>
        <w:t>Trends in Drug and Illicit Use from Urine Drug Testing from Addiction Treatment Clients. Proceedings of the International Conference on Opioids</w:t>
      </w:r>
      <w:r w:rsidRPr="007C0153">
        <w:t xml:space="preserve">. 2013. Boston, MA.                                                                                                         </w:t>
      </w:r>
      <w:r w:rsidRPr="007C0153">
        <w:rPr>
          <w:b/>
        </w:rPr>
        <w:t xml:space="preserve">                                                                 Evidence Level 5</w:t>
      </w:r>
      <w:r w:rsidRPr="007C0153">
        <w:t>.</w:t>
      </w:r>
      <w:bookmarkEnd w:id="451"/>
    </w:p>
    <w:p w14:paraId="59D4E843" w14:textId="77777777" w:rsidR="007C0153" w:rsidRPr="007C0153" w:rsidRDefault="007C0153" w:rsidP="007C0153">
      <w:pPr>
        <w:pStyle w:val="EndNoteBibliography"/>
        <w:spacing w:after="0"/>
        <w:ind w:left="720" w:hanging="720"/>
      </w:pPr>
      <w:bookmarkStart w:id="452" w:name="_ENREF_118"/>
      <w:r w:rsidRPr="007C0153">
        <w:t>118.</w:t>
      </w:r>
      <w:r w:rsidRPr="007C0153">
        <w:tab/>
        <w:t xml:space="preserve">Naliboff, B.D., et al., </w:t>
      </w:r>
      <w:r w:rsidRPr="007C0153">
        <w:rPr>
          <w:i/>
        </w:rPr>
        <w:t>A randomized trial of 2 prescription strategies for opioid treatment of chronic nonmalignant pain.</w:t>
      </w:r>
      <w:r w:rsidRPr="007C0153">
        <w:t xml:space="preserve"> J Pain, 2011. </w:t>
      </w:r>
      <w:r w:rsidRPr="007C0153">
        <w:rPr>
          <w:b/>
        </w:rPr>
        <w:t>12</w:t>
      </w:r>
      <w:r w:rsidRPr="007C0153">
        <w:t xml:space="preserve">(2): p. 288-96.                                                                                            </w:t>
      </w:r>
      <w:r w:rsidRPr="007C0153">
        <w:rPr>
          <w:b/>
        </w:rPr>
        <w:t xml:space="preserve">   Evidence Level 1b</w:t>
      </w:r>
      <w:r w:rsidRPr="007C0153">
        <w:t>.</w:t>
      </w:r>
      <w:bookmarkEnd w:id="452"/>
    </w:p>
    <w:p w14:paraId="26C01D1E" w14:textId="77777777" w:rsidR="007C0153" w:rsidRPr="007C0153" w:rsidRDefault="007C0153" w:rsidP="007C0153">
      <w:pPr>
        <w:pStyle w:val="EndNoteBibliography"/>
        <w:spacing w:after="0"/>
        <w:ind w:left="720" w:hanging="720"/>
      </w:pPr>
      <w:bookmarkStart w:id="453" w:name="_ENREF_119"/>
      <w:r w:rsidRPr="007C0153">
        <w:t>119.</w:t>
      </w:r>
      <w:r w:rsidRPr="007C0153">
        <w:tab/>
        <w:t xml:space="preserve">State of Connecticut Workers' Compensation, </w:t>
      </w:r>
      <w:r w:rsidRPr="007C0153">
        <w:rPr>
          <w:i/>
        </w:rPr>
        <w:t>Medical Protocols: Introduction.</w:t>
      </w:r>
      <w:r w:rsidRPr="007C0153">
        <w:t xml:space="preserve"> 2014.</w:t>
      </w:r>
      <w:bookmarkEnd w:id="453"/>
    </w:p>
    <w:p w14:paraId="6EE80EA0" w14:textId="77777777" w:rsidR="007C0153" w:rsidRPr="007C0153" w:rsidRDefault="007C0153" w:rsidP="007C0153">
      <w:pPr>
        <w:pStyle w:val="EndNoteBibliography"/>
        <w:spacing w:after="0"/>
        <w:ind w:left="720" w:hanging="720"/>
      </w:pPr>
      <w:bookmarkStart w:id="454" w:name="_ENREF_120"/>
      <w:r w:rsidRPr="007C0153">
        <w:t>120.</w:t>
      </w:r>
      <w:r w:rsidRPr="007C0153">
        <w:tab/>
        <w:t xml:space="preserve">State Medical Board of Ohio (SMBO), </w:t>
      </w:r>
      <w:r w:rsidRPr="007C0153">
        <w:rPr>
          <w:i/>
        </w:rPr>
        <w:t>Guidelines for Prescribing Opioids for the Treatment of Chronic, Non-Terminal Pain 80 mg of a Morphine Equivalent Daily Dose (MED) " Trigger Point".</w:t>
      </w:r>
      <w:r w:rsidRPr="007C0153">
        <w:t xml:space="preserve"> 2013.</w:t>
      </w:r>
      <w:bookmarkEnd w:id="454"/>
    </w:p>
    <w:p w14:paraId="0CCECE70" w14:textId="77777777" w:rsidR="007C0153" w:rsidRPr="007C0153" w:rsidRDefault="007C0153" w:rsidP="007C0153">
      <w:pPr>
        <w:pStyle w:val="EndNoteBibliography"/>
        <w:spacing w:after="0"/>
        <w:ind w:left="720" w:hanging="720"/>
      </w:pPr>
      <w:bookmarkStart w:id="455" w:name="_ENREF_121"/>
      <w:r w:rsidRPr="007C0153">
        <w:lastRenderedPageBreak/>
        <w:t>121.</w:t>
      </w:r>
      <w:r w:rsidRPr="007C0153">
        <w:tab/>
        <w:t xml:space="preserve">Trescot, A.M., et al., </w:t>
      </w:r>
      <w:r w:rsidRPr="007C0153">
        <w:rPr>
          <w:i/>
        </w:rPr>
        <w:t>Opioid guidelines in the management of chronic non-cancer pain.</w:t>
      </w:r>
      <w:r w:rsidRPr="007C0153">
        <w:t xml:space="preserve"> Pain Physician, 2006. </w:t>
      </w:r>
      <w:r w:rsidRPr="007C0153">
        <w:rPr>
          <w:b/>
        </w:rPr>
        <w:t>9</w:t>
      </w:r>
      <w:r w:rsidRPr="007C0153">
        <w:t xml:space="preserve">(1): p. 1-39.                                                                                                         </w:t>
      </w:r>
      <w:r w:rsidRPr="007C0153">
        <w:rPr>
          <w:b/>
        </w:rPr>
        <w:t xml:space="preserve">                                                                 Evidence Level 5</w:t>
      </w:r>
      <w:r w:rsidRPr="007C0153">
        <w:t>.</w:t>
      </w:r>
      <w:bookmarkEnd w:id="455"/>
    </w:p>
    <w:p w14:paraId="2C670F91" w14:textId="77777777" w:rsidR="007C0153" w:rsidRPr="007C0153" w:rsidRDefault="007C0153" w:rsidP="007C0153">
      <w:pPr>
        <w:pStyle w:val="EndNoteBibliography"/>
        <w:spacing w:after="0"/>
        <w:ind w:left="720" w:hanging="720"/>
      </w:pPr>
      <w:bookmarkStart w:id="456" w:name="_ENREF_122"/>
      <w:r w:rsidRPr="007C0153">
        <w:t>122.</w:t>
      </w:r>
      <w:r w:rsidRPr="007C0153">
        <w:tab/>
        <w:t xml:space="preserve">Manchikanti, L., et al., </w:t>
      </w:r>
      <w:r w:rsidRPr="007C0153">
        <w:rPr>
          <w:i/>
        </w:rPr>
        <w:t>Breakthrough pain in chronic non-cancer pain: fact, fiction, or abuse.</w:t>
      </w:r>
      <w:r w:rsidRPr="007C0153">
        <w:t xml:space="preserve"> Pain Physician, 2011. </w:t>
      </w:r>
      <w:r w:rsidRPr="007C0153">
        <w:rPr>
          <w:b/>
        </w:rPr>
        <w:t>14</w:t>
      </w:r>
      <w:r w:rsidRPr="007C0153">
        <w:t xml:space="preserve">(2): p. E103-17.                                                                                              </w:t>
      </w:r>
      <w:r w:rsidRPr="007C0153">
        <w:rPr>
          <w:b/>
        </w:rPr>
        <w:t xml:space="preserve"> Evidence Level 5</w:t>
      </w:r>
      <w:r w:rsidRPr="007C0153">
        <w:t>.</w:t>
      </w:r>
      <w:bookmarkEnd w:id="456"/>
    </w:p>
    <w:p w14:paraId="2A3E870C" w14:textId="77777777" w:rsidR="007C0153" w:rsidRPr="007C0153" w:rsidRDefault="007C0153" w:rsidP="007C0153">
      <w:pPr>
        <w:pStyle w:val="EndNoteBibliography"/>
        <w:spacing w:after="0"/>
        <w:ind w:left="720" w:hanging="720"/>
      </w:pPr>
      <w:bookmarkStart w:id="457" w:name="_ENREF_123"/>
      <w:r w:rsidRPr="007C0153">
        <w:t>123.</w:t>
      </w:r>
      <w:r w:rsidRPr="007C0153">
        <w:tab/>
        <w:t xml:space="preserve">Alspaugh, D.W., </w:t>
      </w:r>
      <w:r w:rsidRPr="007C0153">
        <w:rPr>
          <w:i/>
        </w:rPr>
        <w:t>Desertion, Abandonment, and Neglect of Patient. .</w:t>
      </w:r>
      <w:r w:rsidRPr="007C0153">
        <w:t xml:space="preserve"> JAMA  1967. </w:t>
      </w:r>
      <w:r w:rsidRPr="007C0153">
        <w:rPr>
          <w:b/>
        </w:rPr>
        <w:t>199</w:t>
      </w:r>
      <w:r w:rsidRPr="007C0153">
        <w:t xml:space="preserve">(8): p. 245–246.                                                                                      </w:t>
      </w:r>
      <w:r w:rsidRPr="007C0153">
        <w:rPr>
          <w:b/>
        </w:rPr>
        <w:t xml:space="preserve">         Evidence Level 5</w:t>
      </w:r>
      <w:r w:rsidRPr="007C0153">
        <w:t>.</w:t>
      </w:r>
      <w:bookmarkEnd w:id="457"/>
    </w:p>
    <w:p w14:paraId="69CFFE2A" w14:textId="77777777" w:rsidR="007C0153" w:rsidRPr="007C0153" w:rsidRDefault="007C0153" w:rsidP="007C0153">
      <w:pPr>
        <w:pStyle w:val="EndNoteBibliography"/>
        <w:spacing w:after="0"/>
        <w:ind w:left="720" w:hanging="720"/>
      </w:pPr>
      <w:bookmarkStart w:id="458" w:name="_ENREF_124"/>
      <w:r w:rsidRPr="007C0153">
        <w:t>124.</w:t>
      </w:r>
      <w:r w:rsidRPr="007C0153">
        <w:tab/>
        <w:t xml:space="preserve">Chou, R., et al., </w:t>
      </w:r>
      <w:r w:rsidRPr="007C0153">
        <w:rPr>
          <w:i/>
        </w:rPr>
        <w:t>Opioids for chronic noncancer pain: prediction and identification of aberrant drug-related behaviors: a review of the evidence for an American Pain Society and American Academy of Pain Medicine clinical practice guideline.</w:t>
      </w:r>
      <w:r w:rsidRPr="007C0153">
        <w:t xml:space="preserve"> J Pain, 2009. </w:t>
      </w:r>
      <w:r w:rsidRPr="007C0153">
        <w:rPr>
          <w:b/>
        </w:rPr>
        <w:t>10</w:t>
      </w:r>
      <w:r w:rsidRPr="007C0153">
        <w:t xml:space="preserve">(2): p. 131-46.                                                                                                         </w:t>
      </w:r>
      <w:r w:rsidRPr="007C0153">
        <w:rPr>
          <w:b/>
        </w:rPr>
        <w:t xml:space="preserve">                                                                 Evidence Level 5</w:t>
      </w:r>
      <w:r w:rsidRPr="007C0153">
        <w:t>.</w:t>
      </w:r>
      <w:bookmarkEnd w:id="458"/>
    </w:p>
    <w:p w14:paraId="1C6C8CC5" w14:textId="77777777" w:rsidR="007C0153" w:rsidRPr="007C0153" w:rsidRDefault="007C0153" w:rsidP="007C0153">
      <w:pPr>
        <w:pStyle w:val="EndNoteBibliography"/>
        <w:spacing w:after="0"/>
        <w:ind w:left="720" w:hanging="720"/>
      </w:pPr>
      <w:bookmarkStart w:id="459" w:name="_ENREF_125"/>
      <w:r w:rsidRPr="007C0153">
        <w:t>125.</w:t>
      </w:r>
      <w:r w:rsidRPr="007C0153">
        <w:tab/>
        <w:t xml:space="preserve">Almeida, J.C. and E.W. Grimsley, </w:t>
      </w:r>
      <w:r w:rsidRPr="007C0153">
        <w:rPr>
          <w:i/>
        </w:rPr>
        <w:t>Coma from the health food store: interaction between kava and alprazolam.</w:t>
      </w:r>
      <w:r w:rsidRPr="007C0153">
        <w:t xml:space="preserve"> Ann Intern Med, 1996. </w:t>
      </w:r>
      <w:r w:rsidRPr="007C0153">
        <w:rPr>
          <w:b/>
        </w:rPr>
        <w:t>125</w:t>
      </w:r>
      <w:r w:rsidRPr="007C0153">
        <w:t xml:space="preserve">(11): p. 940-1.                                                                                                         </w:t>
      </w:r>
      <w:r w:rsidRPr="007C0153">
        <w:rPr>
          <w:b/>
        </w:rPr>
        <w:t xml:space="preserve">                                           Evidence Level 4</w:t>
      </w:r>
      <w:r w:rsidRPr="007C0153">
        <w:t>.</w:t>
      </w:r>
      <w:bookmarkEnd w:id="459"/>
    </w:p>
    <w:p w14:paraId="65106B9D" w14:textId="77777777" w:rsidR="007C0153" w:rsidRPr="007C0153" w:rsidRDefault="007C0153" w:rsidP="007C0153">
      <w:pPr>
        <w:pStyle w:val="EndNoteBibliography"/>
        <w:spacing w:after="0"/>
        <w:ind w:left="720" w:hanging="720"/>
      </w:pPr>
      <w:bookmarkStart w:id="460" w:name="_ENREF_126"/>
      <w:r w:rsidRPr="007C0153">
        <w:t>126.</w:t>
      </w:r>
      <w:r w:rsidRPr="007C0153">
        <w:tab/>
        <w:t xml:space="preserve">Bramness, J.G. and H. Kornor, </w:t>
      </w:r>
      <w:r w:rsidRPr="007C0153">
        <w:rPr>
          <w:i/>
        </w:rPr>
        <w:t>Benzodiazepine prescription for patients in opioid maintenance treatment in Norway.</w:t>
      </w:r>
      <w:r w:rsidRPr="007C0153">
        <w:t xml:space="preserve"> Drug Alcohol Depend, 2007. </w:t>
      </w:r>
      <w:r w:rsidRPr="007C0153">
        <w:rPr>
          <w:b/>
        </w:rPr>
        <w:t>90</w:t>
      </w:r>
      <w:r w:rsidRPr="007C0153">
        <w:t xml:space="preserve">(2-3): p. 203-9.                                                                                                         </w:t>
      </w:r>
      <w:r w:rsidRPr="007C0153">
        <w:rPr>
          <w:b/>
        </w:rPr>
        <w:t xml:space="preserve">                                                                 Evidence Level 4</w:t>
      </w:r>
      <w:r w:rsidRPr="007C0153">
        <w:t>.</w:t>
      </w:r>
      <w:bookmarkEnd w:id="460"/>
    </w:p>
    <w:p w14:paraId="75FF892F" w14:textId="77777777" w:rsidR="007C0153" w:rsidRPr="007C0153" w:rsidRDefault="007C0153" w:rsidP="007C0153">
      <w:pPr>
        <w:pStyle w:val="EndNoteBibliography"/>
        <w:spacing w:after="0"/>
        <w:ind w:left="720" w:hanging="720"/>
      </w:pPr>
      <w:bookmarkStart w:id="461" w:name="_ENREF_127"/>
      <w:r w:rsidRPr="007C0153">
        <w:t>127.</w:t>
      </w:r>
      <w:r w:rsidRPr="007C0153">
        <w:tab/>
        <w:t xml:space="preserve">College of Physicians and Surgeons of British Columbia (CPSBC), </w:t>
      </w:r>
      <w:r w:rsidRPr="007C0153">
        <w:rPr>
          <w:i/>
        </w:rPr>
        <w:t>Recommendations for the Use of Methadone for Pain</w:t>
      </w:r>
      <w:r w:rsidRPr="007C0153">
        <w:t xml:space="preserve">. 2010: Vancouver, BC.                                                                                               </w:t>
      </w:r>
      <w:r w:rsidRPr="007C0153">
        <w:rPr>
          <w:b/>
        </w:rPr>
        <w:t>Evidence Level 5</w:t>
      </w:r>
      <w:r w:rsidRPr="007C0153">
        <w:t>.</w:t>
      </w:r>
      <w:bookmarkEnd w:id="461"/>
    </w:p>
    <w:p w14:paraId="5E2D2850" w14:textId="77777777" w:rsidR="007C0153" w:rsidRPr="007C0153" w:rsidRDefault="007C0153" w:rsidP="007C0153">
      <w:pPr>
        <w:pStyle w:val="EndNoteBibliography"/>
        <w:spacing w:after="0"/>
        <w:ind w:left="720" w:hanging="720"/>
      </w:pPr>
      <w:bookmarkStart w:id="462" w:name="_ENREF_128"/>
      <w:r w:rsidRPr="007C0153">
        <w:t>128.</w:t>
      </w:r>
      <w:r w:rsidRPr="007C0153">
        <w:tab/>
        <w:t xml:space="preserve">Rapp, S.E., L.B. Ready, and M.L. Nessly, </w:t>
      </w:r>
      <w:r w:rsidRPr="007C0153">
        <w:rPr>
          <w:i/>
        </w:rPr>
        <w:t>Acute pain management in patients with prior opioid consumption: a case-controlled retrospective review.</w:t>
      </w:r>
      <w:r w:rsidRPr="007C0153">
        <w:t xml:space="preserve"> Pain, 1995. </w:t>
      </w:r>
      <w:r w:rsidRPr="007C0153">
        <w:rPr>
          <w:b/>
        </w:rPr>
        <w:t>61</w:t>
      </w:r>
      <w:r w:rsidRPr="007C0153">
        <w:t xml:space="preserve">(2): p. 195-201.                                                                                                         </w:t>
      </w:r>
      <w:r w:rsidRPr="007C0153">
        <w:rPr>
          <w:b/>
        </w:rPr>
        <w:t xml:space="preserve">                                                                 Evidence Level 2</w:t>
      </w:r>
      <w:r w:rsidRPr="007C0153">
        <w:t>.</w:t>
      </w:r>
      <w:bookmarkEnd w:id="462"/>
    </w:p>
    <w:p w14:paraId="0B431C57" w14:textId="77777777" w:rsidR="007C0153" w:rsidRPr="007C0153" w:rsidRDefault="007C0153" w:rsidP="007C0153">
      <w:pPr>
        <w:pStyle w:val="EndNoteBibliography"/>
        <w:spacing w:after="0"/>
        <w:ind w:left="720" w:hanging="720"/>
      </w:pPr>
      <w:bookmarkStart w:id="463" w:name="_ENREF_129"/>
      <w:r w:rsidRPr="007C0153">
        <w:lastRenderedPageBreak/>
        <w:t>129.</w:t>
      </w:r>
      <w:r w:rsidRPr="007C0153">
        <w:tab/>
        <w:t xml:space="preserve">Carroll, I., et al., </w:t>
      </w:r>
      <w:r w:rsidRPr="007C0153">
        <w:rPr>
          <w:i/>
        </w:rPr>
        <w:t>A pilot cohort study of the determinants of longitudinal opioid use after surgery.</w:t>
      </w:r>
      <w:r w:rsidRPr="007C0153">
        <w:t xml:space="preserve"> Anesth Analg, 2012. </w:t>
      </w:r>
      <w:r w:rsidRPr="007C0153">
        <w:rPr>
          <w:b/>
        </w:rPr>
        <w:t>115</w:t>
      </w:r>
      <w:r w:rsidRPr="007C0153">
        <w:t xml:space="preserve">(3): p. 694-702.                                                                                                         </w:t>
      </w:r>
      <w:r w:rsidRPr="007C0153">
        <w:rPr>
          <w:b/>
        </w:rPr>
        <w:t xml:space="preserve">                                                                 Evidence Level 1b</w:t>
      </w:r>
      <w:r w:rsidRPr="007C0153">
        <w:t>.</w:t>
      </w:r>
      <w:bookmarkEnd w:id="463"/>
    </w:p>
    <w:p w14:paraId="34541FB3" w14:textId="77777777" w:rsidR="007C0153" w:rsidRPr="007C0153" w:rsidRDefault="007C0153" w:rsidP="007C0153">
      <w:pPr>
        <w:pStyle w:val="EndNoteBibliography"/>
        <w:spacing w:after="0"/>
        <w:ind w:left="720" w:hanging="720"/>
      </w:pPr>
      <w:bookmarkStart w:id="464" w:name="_ENREF_130"/>
      <w:r w:rsidRPr="007C0153">
        <w:t>130.</w:t>
      </w:r>
      <w:r w:rsidRPr="007C0153">
        <w:tab/>
        <w:t xml:space="preserve">Theunissen, M., et al., </w:t>
      </w:r>
      <w:r w:rsidRPr="007C0153">
        <w:rPr>
          <w:i/>
        </w:rPr>
        <w:t>Preoperative anxiety and catastrophizing: a systematic review and meta-analysis of the association with chronic postsurgical pain.</w:t>
      </w:r>
      <w:r w:rsidRPr="007C0153">
        <w:t xml:space="preserve"> Clin J Pain, 2012. </w:t>
      </w:r>
      <w:r w:rsidRPr="007C0153">
        <w:rPr>
          <w:b/>
        </w:rPr>
        <w:t>28</w:t>
      </w:r>
      <w:r w:rsidRPr="007C0153">
        <w:t xml:space="preserve">(9): p. 819-41.                                                                                                         </w:t>
      </w:r>
      <w:r w:rsidRPr="007C0153">
        <w:rPr>
          <w:b/>
        </w:rPr>
        <w:t xml:space="preserve">                                                                 Evidence Level 4</w:t>
      </w:r>
      <w:r w:rsidRPr="007C0153">
        <w:t>.</w:t>
      </w:r>
      <w:bookmarkEnd w:id="464"/>
    </w:p>
    <w:p w14:paraId="46528CD9" w14:textId="77777777" w:rsidR="007C0153" w:rsidRPr="007C0153" w:rsidRDefault="007C0153" w:rsidP="007C0153">
      <w:pPr>
        <w:pStyle w:val="EndNoteBibliography"/>
        <w:spacing w:after="0"/>
        <w:ind w:left="720" w:hanging="720"/>
      </w:pPr>
      <w:bookmarkStart w:id="465" w:name="_ENREF_131"/>
      <w:r w:rsidRPr="007C0153">
        <w:t>131.</w:t>
      </w:r>
      <w:r w:rsidRPr="007C0153">
        <w:tab/>
        <w:t xml:space="preserve">Jones, T. and S.D. Passik, </w:t>
      </w:r>
      <w:r w:rsidRPr="007C0153">
        <w:rPr>
          <w:i/>
        </w:rPr>
        <w:t>A comparison of methods of administering the opioid risk tool.</w:t>
      </w:r>
      <w:r w:rsidRPr="007C0153">
        <w:t xml:space="preserve"> J Opioid Manag, 2011. </w:t>
      </w:r>
      <w:r w:rsidRPr="007C0153">
        <w:rPr>
          <w:b/>
        </w:rPr>
        <w:t>7</w:t>
      </w:r>
      <w:r w:rsidRPr="007C0153">
        <w:t xml:space="preserve">(5): p. 347-51.                                                                                               </w:t>
      </w:r>
      <w:r w:rsidRPr="007C0153">
        <w:rPr>
          <w:b/>
        </w:rPr>
        <w:t>Evidence Level 1c</w:t>
      </w:r>
      <w:r w:rsidRPr="007C0153">
        <w:t>.</w:t>
      </w:r>
      <w:bookmarkEnd w:id="465"/>
    </w:p>
    <w:p w14:paraId="50F71C3C" w14:textId="77777777" w:rsidR="007C0153" w:rsidRPr="007C0153" w:rsidRDefault="007C0153" w:rsidP="007C0153">
      <w:pPr>
        <w:pStyle w:val="EndNoteBibliography"/>
        <w:spacing w:after="0"/>
        <w:ind w:left="720" w:hanging="720"/>
      </w:pPr>
      <w:bookmarkStart w:id="466" w:name="_ENREF_132"/>
      <w:r w:rsidRPr="007C0153">
        <w:t>132.</w:t>
      </w:r>
      <w:r w:rsidRPr="007C0153">
        <w:tab/>
        <w:t xml:space="preserve">Jones, T., et al., </w:t>
      </w:r>
      <w:r w:rsidRPr="007C0153">
        <w:rPr>
          <w:i/>
        </w:rPr>
        <w:t>A comparison of various risk screening methods in predicting discharge from opioid treatment.</w:t>
      </w:r>
      <w:r w:rsidRPr="007C0153">
        <w:t xml:space="preserve"> Clin J Pain, 2012. </w:t>
      </w:r>
      <w:r w:rsidRPr="007C0153">
        <w:rPr>
          <w:b/>
        </w:rPr>
        <w:t>28</w:t>
      </w:r>
      <w:r w:rsidRPr="007C0153">
        <w:t xml:space="preserve">(2): p. 93-100.                                                                                             </w:t>
      </w:r>
      <w:r w:rsidRPr="007C0153">
        <w:rPr>
          <w:b/>
        </w:rPr>
        <w:t xml:space="preserve">  Evidence Level 1c</w:t>
      </w:r>
      <w:r w:rsidRPr="007C0153">
        <w:t>.</w:t>
      </w:r>
      <w:bookmarkEnd w:id="466"/>
    </w:p>
    <w:p w14:paraId="3D602D60" w14:textId="77777777" w:rsidR="007C0153" w:rsidRPr="007C0153" w:rsidRDefault="007C0153" w:rsidP="007C0153">
      <w:pPr>
        <w:pStyle w:val="EndNoteBibliography"/>
        <w:spacing w:after="0"/>
        <w:ind w:left="720" w:hanging="720"/>
      </w:pPr>
      <w:bookmarkStart w:id="467" w:name="_ENREF_133"/>
      <w:r w:rsidRPr="007C0153">
        <w:t>133.</w:t>
      </w:r>
      <w:r w:rsidRPr="007C0153">
        <w:tab/>
        <w:t xml:space="preserve">American Psychiatric Association (APA), </w:t>
      </w:r>
      <w:r w:rsidRPr="007C0153">
        <w:rPr>
          <w:i/>
        </w:rPr>
        <w:t>Substance use disorder</w:t>
      </w:r>
      <w:r w:rsidRPr="007C0153">
        <w:t xml:space="preserve">, in </w:t>
      </w:r>
      <w:r w:rsidRPr="007C0153">
        <w:rPr>
          <w:i/>
        </w:rPr>
        <w:t>Diagnostic and statistical manual of mental disorders</w:t>
      </w:r>
      <w:r w:rsidRPr="007C0153">
        <w:t>. 2013: Washington, D.C.</w:t>
      </w:r>
      <w:bookmarkEnd w:id="467"/>
    </w:p>
    <w:p w14:paraId="5B8D7815" w14:textId="77777777" w:rsidR="007C0153" w:rsidRPr="007C0153" w:rsidRDefault="007C0153" w:rsidP="007C0153">
      <w:pPr>
        <w:pStyle w:val="EndNoteBibliography"/>
        <w:ind w:left="720" w:hanging="720"/>
      </w:pPr>
      <w:bookmarkStart w:id="468" w:name="_ENREF_134"/>
      <w:r w:rsidRPr="007C0153">
        <w:t>134.</w:t>
      </w:r>
      <w:r w:rsidRPr="007C0153">
        <w:tab/>
        <w:t xml:space="preserve">National Institute on Drug Abuse (NIDA), </w:t>
      </w:r>
      <w:r w:rsidRPr="007C0153">
        <w:rPr>
          <w:i/>
        </w:rPr>
        <w:t>Drugs, Brains, and Behavior: The Science of Addiction</w:t>
      </w:r>
      <w:r w:rsidRPr="007C0153">
        <w:t>. July 2014.</w:t>
      </w:r>
      <w:bookmarkEnd w:id="468"/>
    </w:p>
    <w:p w14:paraId="31608C42" w14:textId="0B801CB1" w:rsidR="00F0433A" w:rsidRPr="005D24B3" w:rsidRDefault="004574A6" w:rsidP="00AD025A">
      <w:pPr>
        <w:spacing w:line="276" w:lineRule="auto"/>
        <w:rPr>
          <w:rFonts w:asciiTheme="majorHAnsi" w:hAnsiTheme="majorHAnsi" w:cstheme="majorHAnsi"/>
        </w:rPr>
      </w:pPr>
      <w:r w:rsidRPr="0039785C">
        <w:rPr>
          <w:rFonts w:asciiTheme="majorHAnsi" w:hAnsiTheme="majorHAnsi" w:cstheme="majorHAnsi"/>
        </w:rPr>
        <w:fldChar w:fldCharType="end"/>
      </w:r>
      <w:r w:rsidR="003F4161" w:rsidRPr="005D24B3">
        <w:rPr>
          <w:rFonts w:asciiTheme="majorHAnsi" w:hAnsiTheme="majorHAnsi" w:cstheme="majorHAnsi"/>
        </w:rPr>
        <w:fldChar w:fldCharType="begin"/>
      </w:r>
      <w:r w:rsidR="003F4161" w:rsidRPr="005D24B3">
        <w:rPr>
          <w:rFonts w:asciiTheme="majorHAnsi" w:hAnsiTheme="majorHAnsi" w:cstheme="majorHAnsi"/>
        </w:rPr>
        <w:instrText xml:space="preserve"> ADDIN </w:instrText>
      </w:r>
      <w:r w:rsidR="003F4161" w:rsidRPr="005D24B3">
        <w:rPr>
          <w:rFonts w:asciiTheme="majorHAnsi" w:hAnsiTheme="majorHAnsi" w:cstheme="majorHAnsi"/>
        </w:rPr>
        <w:fldChar w:fldCharType="end"/>
      </w:r>
      <w:ins w:id="469" w:author="DIR" w:date="2015-11-24T10:37:00Z">
        <w:r w:rsidR="00937516">
          <w:rPr>
            <w:rFonts w:asciiTheme="majorHAnsi" w:hAnsiTheme="majorHAnsi" w:cstheme="majorHAnsi"/>
          </w:rPr>
          <w:fldChar w:fldCharType="begin"/>
        </w:r>
        <w:r w:rsidR="00937516">
          <w:rPr>
            <w:rFonts w:asciiTheme="majorHAnsi" w:hAnsiTheme="majorHAnsi" w:cstheme="majorHAnsi"/>
          </w:rPr>
          <w:instrText xml:space="preserve"> ADDIN </w:instrText>
        </w:r>
        <w:r w:rsidR="00937516">
          <w:rPr>
            <w:rFonts w:asciiTheme="majorHAnsi" w:hAnsiTheme="majorHAnsi" w:cstheme="majorHAnsi"/>
          </w:rPr>
          <w:fldChar w:fldCharType="end"/>
        </w:r>
      </w:ins>
    </w:p>
    <w:sectPr w:rsidR="00F0433A" w:rsidRPr="005D24B3" w:rsidSect="00202F85">
      <w:headerReference w:type="even" r:id="rId139"/>
      <w:headerReference w:type="default" r:id="rId140"/>
      <w:headerReference w:type="first" r:id="rId141"/>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C5A42B" w14:textId="77777777" w:rsidR="00EC3DB3" w:rsidRDefault="00EC3DB3" w:rsidP="002D5609">
      <w:pPr>
        <w:spacing w:after="0" w:line="240" w:lineRule="auto"/>
      </w:pPr>
      <w:r>
        <w:separator/>
      </w:r>
    </w:p>
  </w:endnote>
  <w:endnote w:type="continuationSeparator" w:id="0">
    <w:p w14:paraId="494CE0F0" w14:textId="77777777" w:rsidR="00EC3DB3" w:rsidRDefault="00EC3DB3" w:rsidP="002D5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ymbo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117229"/>
      <w:docPartObj>
        <w:docPartGallery w:val="Page Numbers (Bottom of Page)"/>
        <w:docPartUnique/>
      </w:docPartObj>
    </w:sdtPr>
    <w:sdtEndPr>
      <w:rPr>
        <w:noProof/>
        <w:sz w:val="18"/>
        <w:szCs w:val="18"/>
      </w:rPr>
    </w:sdtEndPr>
    <w:sdtContent>
      <w:p w14:paraId="71C5FC4E" w14:textId="66F1D1FC" w:rsidR="00F119D7" w:rsidRPr="00E0256D" w:rsidRDefault="00F119D7" w:rsidP="00E0256D">
        <w:pPr>
          <w:pStyle w:val="Footer"/>
          <w:spacing w:line="276" w:lineRule="auto"/>
          <w:jc w:val="right"/>
          <w:rPr>
            <w:sz w:val="18"/>
            <w:szCs w:val="18"/>
          </w:rPr>
        </w:pPr>
        <w:r w:rsidRPr="00E0256D">
          <w:rPr>
            <w:sz w:val="18"/>
            <w:szCs w:val="18"/>
          </w:rPr>
          <w:fldChar w:fldCharType="begin"/>
        </w:r>
        <w:r w:rsidRPr="00E0256D">
          <w:rPr>
            <w:sz w:val="18"/>
            <w:szCs w:val="18"/>
          </w:rPr>
          <w:instrText xml:space="preserve"> PAGE   \* MERGEFORMAT </w:instrText>
        </w:r>
        <w:r w:rsidRPr="00E0256D">
          <w:rPr>
            <w:sz w:val="18"/>
            <w:szCs w:val="18"/>
          </w:rPr>
          <w:fldChar w:fldCharType="separate"/>
        </w:r>
        <w:r w:rsidR="00CB6D8A">
          <w:rPr>
            <w:noProof/>
            <w:sz w:val="18"/>
            <w:szCs w:val="18"/>
          </w:rPr>
          <w:t>110</w:t>
        </w:r>
        <w:r w:rsidRPr="00E0256D">
          <w:rPr>
            <w:noProof/>
            <w:sz w:val="18"/>
            <w:szCs w:val="18"/>
          </w:rPr>
          <w:fldChar w:fldCharType="end"/>
        </w:r>
      </w:p>
    </w:sdtContent>
  </w:sdt>
  <w:p w14:paraId="536D30D9" w14:textId="7323682A" w:rsidR="00F119D7" w:rsidRPr="00B77DBB" w:rsidRDefault="00F119D7" w:rsidP="00BD5ECB">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Proposed </w:t>
    </w:r>
    <w:r w:rsidRPr="00B77DBB">
      <w:rPr>
        <w:rFonts w:asciiTheme="majorHAnsi" w:hAnsiTheme="majorHAnsi" w:cstheme="majorHAnsi"/>
        <w:sz w:val="18"/>
        <w:szCs w:val="18"/>
      </w:rPr>
      <w:t xml:space="preserve">Opioids Treatment Guidelines </w:t>
    </w:r>
  </w:p>
  <w:p w14:paraId="1EF7E00F" w14:textId="60B7FF2F" w:rsidR="00F119D7" w:rsidRPr="00B77DBB" w:rsidRDefault="00F119D7" w:rsidP="00B77DBB">
    <w:pPr>
      <w:spacing w:after="0" w:line="240" w:lineRule="auto"/>
      <w:rPr>
        <w:rFonts w:asciiTheme="majorHAnsi" w:hAnsiTheme="majorHAnsi" w:cstheme="majorHAnsi"/>
        <w:sz w:val="18"/>
        <w:szCs w:val="18"/>
      </w:rPr>
    </w:pPr>
    <w:r w:rsidRPr="00B77DBB">
      <w:rPr>
        <w:rFonts w:asciiTheme="majorHAnsi" w:hAnsiTheme="majorHAnsi" w:cstheme="majorHAnsi"/>
        <w:sz w:val="18"/>
        <w:szCs w:val="18"/>
      </w:rPr>
      <w:t>MTUS – 8 C.C.R. § 9792.2</w:t>
    </w:r>
    <w:r>
      <w:rPr>
        <w:rFonts w:asciiTheme="majorHAnsi" w:hAnsiTheme="majorHAnsi" w:cstheme="majorHAnsi"/>
        <w:sz w:val="18"/>
        <w:szCs w:val="18"/>
      </w:rPr>
      <w:t>4.4 (July 2016</w:t>
    </w:r>
    <w:r w:rsidRPr="00B77DBB">
      <w:rPr>
        <w:rFonts w:asciiTheme="majorHAnsi" w:hAnsiTheme="majorHAnsi" w:cstheme="majorHAnsi"/>
        <w:sz w:val="18"/>
        <w:szCs w:val="1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64AF" w14:textId="77777777" w:rsidR="00F119D7" w:rsidRDefault="00F119D7" w:rsidP="002D56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6052F5" w14:textId="77777777" w:rsidR="00F119D7" w:rsidRDefault="00F119D7" w:rsidP="002D5609">
    <w:pPr>
      <w:pStyle w:val="Footer"/>
      <w:ind w:right="360"/>
    </w:pPr>
  </w:p>
  <w:p w14:paraId="1A5B627D" w14:textId="77777777" w:rsidR="00F119D7" w:rsidRDefault="00F119D7"/>
  <w:p w14:paraId="3EDE14F3" w14:textId="77777777" w:rsidR="00F119D7" w:rsidRDefault="00F119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BB6B8" w14:textId="77777777" w:rsidR="00F119D7" w:rsidRPr="00E0256D" w:rsidRDefault="00F119D7">
    <w:pPr>
      <w:pStyle w:val="Footer"/>
      <w:jc w:val="right"/>
      <w:rPr>
        <w:noProof/>
        <w:sz w:val="18"/>
        <w:szCs w:val="18"/>
      </w:rPr>
    </w:pPr>
    <w:r w:rsidRPr="00E0256D">
      <w:rPr>
        <w:sz w:val="18"/>
        <w:szCs w:val="18"/>
      </w:rPr>
      <w:fldChar w:fldCharType="begin"/>
    </w:r>
    <w:r w:rsidRPr="00E0256D">
      <w:rPr>
        <w:sz w:val="18"/>
        <w:szCs w:val="18"/>
      </w:rPr>
      <w:instrText xml:space="preserve"> PAGE   \* MERGEFORMAT </w:instrText>
    </w:r>
    <w:r w:rsidRPr="00E0256D">
      <w:rPr>
        <w:sz w:val="18"/>
        <w:szCs w:val="18"/>
      </w:rPr>
      <w:fldChar w:fldCharType="separate"/>
    </w:r>
    <w:r w:rsidR="00CB6D8A">
      <w:rPr>
        <w:noProof/>
        <w:sz w:val="18"/>
        <w:szCs w:val="18"/>
      </w:rPr>
      <w:t>133</w:t>
    </w:r>
    <w:r w:rsidRPr="00E0256D">
      <w:rPr>
        <w:noProof/>
        <w:sz w:val="18"/>
        <w:szCs w:val="18"/>
      </w:rPr>
      <w:fldChar w:fldCharType="end"/>
    </w:r>
  </w:p>
  <w:p w14:paraId="747D93E5" w14:textId="55383D45" w:rsidR="00F119D7" w:rsidRPr="00674BE4" w:rsidRDefault="00F119D7" w:rsidP="00BD5ECB">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Proposed </w:t>
    </w:r>
    <w:r w:rsidRPr="00674BE4">
      <w:rPr>
        <w:rFonts w:asciiTheme="majorHAnsi" w:hAnsiTheme="majorHAnsi" w:cstheme="majorHAnsi"/>
        <w:sz w:val="18"/>
        <w:szCs w:val="18"/>
      </w:rPr>
      <w:t xml:space="preserve">Opioids Treatment Guidelines </w:t>
    </w:r>
  </w:p>
  <w:p w14:paraId="5A183A5C" w14:textId="3FFA536C" w:rsidR="00F119D7" w:rsidRPr="00B77DBB" w:rsidRDefault="00F119D7" w:rsidP="005D5A14">
    <w:pPr>
      <w:tabs>
        <w:tab w:val="left" w:pos="7365"/>
      </w:tabs>
      <w:spacing w:after="0" w:line="240" w:lineRule="auto"/>
      <w:rPr>
        <w:rFonts w:asciiTheme="majorHAnsi" w:hAnsiTheme="majorHAnsi" w:cstheme="majorHAnsi"/>
        <w:sz w:val="18"/>
        <w:szCs w:val="18"/>
      </w:rPr>
    </w:pPr>
    <w:r>
      <w:rPr>
        <w:rFonts w:asciiTheme="majorHAnsi" w:hAnsiTheme="majorHAnsi" w:cstheme="majorHAnsi"/>
        <w:sz w:val="18"/>
        <w:szCs w:val="18"/>
      </w:rPr>
      <w:t>MTUS – 8 C.C.R. § 9792.24.4 (July 2016</w:t>
    </w:r>
    <w:r w:rsidRPr="00B77DBB">
      <w:rPr>
        <w:rFonts w:asciiTheme="majorHAnsi" w:hAnsiTheme="majorHAnsi" w:cstheme="majorHAnsi"/>
        <w:sz w:val="18"/>
        <w:szCs w:val="18"/>
      </w:rPr>
      <w:t>)</w:t>
    </w:r>
    <w:r>
      <w:rPr>
        <w:rFonts w:asciiTheme="majorHAnsi" w:hAnsiTheme="majorHAnsi" w:cstheme="majorHAnsi"/>
        <w:sz w:val="18"/>
        <w:szCs w:val="18"/>
      </w:rPr>
      <w:tab/>
    </w:r>
  </w:p>
  <w:p w14:paraId="109FBD58" w14:textId="4A1D1E17" w:rsidR="00F119D7" w:rsidRPr="00674BE4" w:rsidRDefault="00F119D7" w:rsidP="00BD5ECB">
    <w:pPr>
      <w:spacing w:after="0" w:line="240" w:lineRule="auto"/>
      <w:rPr>
        <w:rFonts w:asciiTheme="majorHAnsi" w:hAnsiTheme="majorHAnsi" w:cstheme="majorHAnsi"/>
        <w:sz w:val="18"/>
        <w:szCs w:val="18"/>
      </w:rPr>
    </w:pPr>
  </w:p>
  <w:p w14:paraId="5B2F83E7" w14:textId="77777777" w:rsidR="00F119D7" w:rsidRDefault="00F119D7">
    <w:pPr>
      <w:pStyle w:val="Footer"/>
      <w:jc w:val="right"/>
    </w:pPr>
  </w:p>
  <w:p w14:paraId="48E411D4" w14:textId="77777777" w:rsidR="00F119D7" w:rsidRDefault="00F119D7" w:rsidP="005B30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86DCF9" w14:textId="77777777" w:rsidR="00EC3DB3" w:rsidRDefault="00EC3DB3" w:rsidP="002D5609">
      <w:pPr>
        <w:spacing w:after="0" w:line="240" w:lineRule="auto"/>
      </w:pPr>
      <w:r>
        <w:separator/>
      </w:r>
    </w:p>
  </w:footnote>
  <w:footnote w:type="continuationSeparator" w:id="0">
    <w:p w14:paraId="609761E5" w14:textId="77777777" w:rsidR="00EC3DB3" w:rsidRDefault="00EC3DB3" w:rsidP="002D5609">
      <w:pPr>
        <w:spacing w:after="0" w:line="240" w:lineRule="auto"/>
      </w:pPr>
      <w:r>
        <w:continuationSeparator/>
      </w:r>
    </w:p>
  </w:footnote>
  <w:footnote w:id="1">
    <w:p w14:paraId="1B985269" w14:textId="77777777" w:rsidR="00F119D7" w:rsidRDefault="00F119D7" w:rsidP="003942A1">
      <w:pPr>
        <w:pStyle w:val="FootnoteText"/>
      </w:pPr>
      <w:r>
        <w:rPr>
          <w:rStyle w:val="FootnoteReference"/>
        </w:rPr>
        <w:footnoteRef/>
      </w:r>
      <w:r>
        <w:t xml:space="preserve"> The ACOEM 2011 guideline was superseded by the revised 2014 edition of the ACOEM guideline, which came out during the development of these guidelines. In the latest version of the guideline, the 2014 version is referenced primarily. </w:t>
      </w:r>
    </w:p>
  </w:footnote>
  <w:footnote w:id="2">
    <w:p w14:paraId="3D9E3B1F" w14:textId="77777777" w:rsidR="00F119D7" w:rsidRDefault="00F119D7" w:rsidP="003942A1">
      <w:pPr>
        <w:pStyle w:val="FootnoteText"/>
      </w:pPr>
      <w:r>
        <w:rPr>
          <w:rStyle w:val="FootnoteReference"/>
        </w:rPr>
        <w:footnoteRef/>
      </w:r>
      <w:r>
        <w:t xml:space="preserve"> Please note that since this guideline was published as a journal article, “</w:t>
      </w:r>
      <w:r w:rsidRPr="000270F3">
        <w:t>Clinical guidelines for the use of chronic opioid the</w:t>
      </w:r>
      <w:r>
        <w:t xml:space="preserve">rapy in chronic </w:t>
      </w:r>
      <w:proofErr w:type="spellStart"/>
      <w:r>
        <w:t>noncancer</w:t>
      </w:r>
      <w:proofErr w:type="spellEnd"/>
      <w:r>
        <w:t xml:space="preserve"> pain,” the guideline appears in the References list under the author Chou.  </w:t>
      </w:r>
    </w:p>
  </w:footnote>
  <w:footnote w:id="3">
    <w:p w14:paraId="7A4ED7D8" w14:textId="77777777" w:rsidR="00F119D7" w:rsidRDefault="00F119D7" w:rsidP="003942A1">
      <w:pPr>
        <w:pStyle w:val="FootnoteText"/>
      </w:pPr>
      <w:r>
        <w:rPr>
          <w:rStyle w:val="FootnoteReference"/>
        </w:rPr>
        <w:footnoteRef/>
      </w:r>
      <w:r>
        <w:t xml:space="preserve"> Please note that since this guideline was published as a journal article, “</w:t>
      </w:r>
      <w:r w:rsidRPr="000270F3">
        <w:t>American Society of Interventional Pain Physicians (ASIPP) guidelines for responsible opioid prescribing in chronic no</w:t>
      </w:r>
      <w:r>
        <w:t xml:space="preserve">n-cancer pain: Part 2--guidance,” the guideline appears in the Reference list under the author </w:t>
      </w:r>
      <w:proofErr w:type="spellStart"/>
      <w:r>
        <w:t>Manchikanti</w:t>
      </w:r>
      <w:proofErr w:type="spellEnd"/>
      <w:r>
        <w:t xml:space="preserve">.  </w:t>
      </w:r>
    </w:p>
  </w:footnote>
  <w:footnote w:id="4">
    <w:p w14:paraId="3DBB7387" w14:textId="77777777" w:rsidR="00F119D7" w:rsidRDefault="00F119D7" w:rsidP="00772E05">
      <w:pPr>
        <w:pStyle w:val="FootnoteText"/>
        <w:spacing w:line="240" w:lineRule="auto"/>
      </w:pPr>
      <w:r>
        <w:rPr>
          <w:rStyle w:val="FootnoteReference"/>
        </w:rPr>
        <w:footnoteRef/>
      </w:r>
      <w:r>
        <w:t xml:space="preserve"> </w:t>
      </w:r>
      <w:hyperlink r:id="rId1" w:history="1">
        <w:r>
          <w:rPr>
            <w:rStyle w:val="Hyperlink"/>
            <w:rFonts w:eastAsia="MS Gothic"/>
          </w:rPr>
          <w:t>http://www.painedu.org/soap.asp</w:t>
        </w:r>
      </w:hyperlink>
    </w:p>
  </w:footnote>
  <w:footnote w:id="5">
    <w:p w14:paraId="5B4BD7D6" w14:textId="77777777" w:rsidR="00F119D7" w:rsidRPr="00D16173" w:rsidRDefault="00F119D7" w:rsidP="00621EA7">
      <w:pPr>
        <w:pStyle w:val="FootnoteText"/>
        <w:spacing w:after="0"/>
        <w:rPr>
          <w:lang w:val="en"/>
        </w:rPr>
      </w:pPr>
      <w:r>
        <w:rPr>
          <w:rStyle w:val="FootnoteReference"/>
        </w:rPr>
        <w:footnoteRef/>
      </w:r>
      <w:r>
        <w:t xml:space="preserve"> “Congress passed the Clinical Laboratory Improvement Amendments (CLIA) in 1988 establishing quality standards for all </w:t>
      </w:r>
      <w:proofErr w:type="gramStart"/>
      <w:r>
        <w:t>laboratory</w:t>
      </w:r>
      <w:proofErr w:type="gramEnd"/>
      <w:r>
        <w:t xml:space="preserve"> testing to ensure the accuracy, reliability and timeliness of patient test results regardless of where the test was performed. A laboratory is any facility that does laboratory testing on specimens derived from humans to give information for the diagnosis, prevention, treatment of disease, or impairment of, or assessment of health.” </w:t>
      </w:r>
      <w:hyperlink r:id="rId2" w:history="1">
        <w:r w:rsidRPr="00E967A7">
          <w:rPr>
            <w:rStyle w:val="Hyperlink"/>
            <w:rFonts w:cs="Calibri"/>
            <w:lang w:val="en"/>
          </w:rPr>
          <w:t>http://www.fda.gov/medicaldevices/deviceregulationandguidance/ivdregulatoryassistance/ucm124105.htm</w:t>
        </w:r>
      </w:hyperlink>
      <w:r>
        <w:rPr>
          <w:lang w:val="en"/>
        </w:rPr>
        <w:t xml:space="preserve"> (Accessed on February 12, 2014.)</w:t>
      </w:r>
    </w:p>
    <w:p w14:paraId="07A405C3" w14:textId="77777777" w:rsidR="00F119D7" w:rsidRPr="00D16173" w:rsidRDefault="00F119D7" w:rsidP="00DB5169">
      <w:pPr>
        <w:pStyle w:val="FootnoteText"/>
        <w:rPr>
          <w:lang w:val="en"/>
        </w:rPr>
      </w:pPr>
      <w:r>
        <w:t xml:space="preserve">“The Clinical Laboratory Improvement Amendments of 1988 (CLIA) law specified that laboratory requirements be based on the complexity of the test performed and established provisions for categorizing a test as waived. Tests may be waived from regulatory oversight if they meet certain requirements established by the statute. The section of the statute specifying the criteria for categorizing a test as waived was excerpted without elaboration in the regulations at 42. CFR 493.15(b) and 493.15(c) contains a list of these waived tests.”  </w:t>
      </w:r>
      <w:hyperlink r:id="rId3" w:history="1">
        <w:proofErr w:type="gramStart"/>
        <w:r w:rsidRPr="00E967A7">
          <w:rPr>
            <w:rStyle w:val="Hyperlink"/>
            <w:rFonts w:cs="Calibri"/>
          </w:rPr>
          <w:t>http://www.fda.gov/medicaldevices/deviceregulationandguidance/ivdregulatoryassistance/ucm124202.htm</w:t>
        </w:r>
      </w:hyperlink>
      <w:r>
        <w:t xml:space="preserve">   </w:t>
      </w:r>
      <w:r>
        <w:rPr>
          <w:lang w:val="en"/>
        </w:rPr>
        <w:t>(Accessed on February 12, 2014.)</w:t>
      </w:r>
      <w:proofErr w:type="gramEnd"/>
    </w:p>
  </w:footnote>
  <w:footnote w:id="6">
    <w:p w14:paraId="3A7DB539" w14:textId="77777777" w:rsidR="00F119D7" w:rsidRDefault="00F119D7">
      <w:pPr>
        <w:pStyle w:val="FootnoteText"/>
      </w:pPr>
      <w:r>
        <w:rPr>
          <w:rStyle w:val="FootnoteReference"/>
        </w:rPr>
        <w:footnoteRef/>
      </w:r>
      <w:r>
        <w:t xml:space="preserve"> </w:t>
      </w:r>
      <w:hyperlink r:id="rId4" w:history="1">
        <w:r w:rsidRPr="00C5528D">
          <w:rPr>
            <w:rStyle w:val="Hyperlink"/>
            <w:rFonts w:cs="Calibri"/>
          </w:rPr>
          <w:t>http://www.dot.gov/odapc/mro</w:t>
        </w:r>
      </w:hyperlink>
    </w:p>
  </w:footnote>
  <w:footnote w:id="7">
    <w:p w14:paraId="039E2C12" w14:textId="77777777" w:rsidR="00F119D7" w:rsidRPr="00201808" w:rsidRDefault="00F119D7" w:rsidP="0075756D">
      <w:pPr>
        <w:spacing w:after="0" w:line="276" w:lineRule="auto"/>
        <w:rPr>
          <w:rFonts w:cs="Arial"/>
          <w:i/>
          <w:sz w:val="20"/>
          <w:szCs w:val="20"/>
        </w:rPr>
      </w:pPr>
      <w:r>
        <w:rPr>
          <w:rStyle w:val="FootnoteReference"/>
        </w:rPr>
        <w:footnoteRef/>
      </w:r>
      <w:r>
        <w:t xml:space="preserve"> </w:t>
      </w:r>
      <w:r w:rsidRPr="00FD0B8A">
        <w:rPr>
          <w:i/>
          <w:sz w:val="20"/>
          <w:szCs w:val="20"/>
        </w:rPr>
        <w:t>Table a</w:t>
      </w:r>
      <w:r w:rsidRPr="00FD0B8A">
        <w:rPr>
          <w:rFonts w:cs="Arial"/>
          <w:i/>
          <w:sz w:val="20"/>
          <w:szCs w:val="20"/>
        </w:rPr>
        <w:t>dapted</w:t>
      </w:r>
      <w:r>
        <w:rPr>
          <w:rFonts w:cs="Arial"/>
          <w:i/>
          <w:sz w:val="20"/>
          <w:szCs w:val="20"/>
        </w:rPr>
        <w:t xml:space="preserve"> from information in the</w:t>
      </w:r>
      <w:r w:rsidRPr="00FD0B8A">
        <w:rPr>
          <w:rFonts w:cs="Arial"/>
          <w:i/>
          <w:sz w:val="20"/>
          <w:szCs w:val="20"/>
        </w:rPr>
        <w:t xml:space="preserve"> Washington State Agency Medical Director’s Group Interagency Guideline on Opioid Dosing for Chronic Non-c</w:t>
      </w:r>
      <w:r>
        <w:rPr>
          <w:rFonts w:cs="Arial"/>
          <w:i/>
          <w:sz w:val="20"/>
          <w:szCs w:val="20"/>
        </w:rPr>
        <w:t>ancer Pain, 2011 (page 13) and the Southern Oregon Opioid Prescribing Guidelines, 2013 (page 14). See a</w:t>
      </w:r>
      <w:r>
        <w:rPr>
          <w:i/>
          <w:sz w:val="20"/>
        </w:rPr>
        <w:t xml:space="preserve">lso </w:t>
      </w:r>
      <w:hyperlink r:id="rId5" w:history="1">
        <w:r w:rsidRPr="003274C5">
          <w:rPr>
            <w:rStyle w:val="Hyperlink"/>
            <w:i/>
            <w:sz w:val="20"/>
          </w:rPr>
          <w:t>Clinical Drug Testing in Primary Care (SAMSHA, 2012)</w:t>
        </w:r>
      </w:hyperlink>
      <w:r>
        <w:rPr>
          <w:i/>
          <w:sz w:val="20"/>
        </w:rPr>
        <w:t xml:space="preserve">. </w:t>
      </w:r>
    </w:p>
    <w:p w14:paraId="660D5247" w14:textId="77777777" w:rsidR="00F119D7" w:rsidRDefault="00F119D7">
      <w:pPr>
        <w:pStyle w:val="FootnoteText"/>
      </w:pPr>
    </w:p>
  </w:footnote>
  <w:footnote w:id="8">
    <w:p w14:paraId="16EC98FA" w14:textId="328BE67F" w:rsidR="00F119D7" w:rsidRDefault="00F119D7" w:rsidP="0039785C">
      <w:pPr>
        <w:pStyle w:val="CommentText"/>
      </w:pPr>
      <w:r>
        <w:rPr>
          <w:rStyle w:val="FootnoteReference"/>
        </w:rPr>
        <w:footnoteRef/>
      </w:r>
      <w:r>
        <w:t xml:space="preserve"> </w:t>
      </w:r>
      <w:hyperlink r:id="rId6" w:history="1">
        <w:r w:rsidRPr="008A47AB">
          <w:rPr>
            <w:rStyle w:val="Hyperlink"/>
            <w:rFonts w:cs="Calibri"/>
            <w:b/>
          </w:rPr>
          <w:t>http://www.sf-36.org/tools/sf12.shtml</w:t>
        </w:r>
      </w:hyperlink>
      <w:r w:rsidRPr="008A47AB">
        <w:rPr>
          <w:b/>
        </w:rPr>
        <w:t xml:space="preserve"> </w:t>
      </w:r>
    </w:p>
  </w:footnote>
  <w:footnote w:id="9">
    <w:p w14:paraId="0DB57B1A" w14:textId="77777777" w:rsidR="00F119D7" w:rsidRPr="00F0433A" w:rsidRDefault="00F119D7" w:rsidP="00D32F05">
      <w:pPr>
        <w:spacing w:line="240" w:lineRule="auto"/>
      </w:pPr>
      <w:r>
        <w:rPr>
          <w:rStyle w:val="FootnoteReference"/>
        </w:rPr>
        <w:footnoteRef/>
      </w:r>
      <w:r>
        <w:t xml:space="preserve"> </w:t>
      </w:r>
      <w:r w:rsidRPr="00D32F05">
        <w:rPr>
          <w:sz w:val="20"/>
          <w:szCs w:val="20"/>
        </w:rPr>
        <w:t>Selected items of the PEG assess average pain intensity (P), interference with enjoyment of life (E), and interference with general activity (G).</w:t>
      </w:r>
      <w:r w:rsidRPr="00F0433A">
        <w:t xml:space="preserve"> </w:t>
      </w:r>
    </w:p>
    <w:p w14:paraId="0640447A" w14:textId="77777777" w:rsidR="00F119D7" w:rsidRDefault="00F119D7">
      <w:pPr>
        <w:pStyle w:val="FootnoteText"/>
      </w:pPr>
    </w:p>
  </w:footnote>
  <w:footnote w:id="10">
    <w:p w14:paraId="6A8FC05A" w14:textId="77777777" w:rsidR="00F119D7" w:rsidRDefault="00F119D7" w:rsidP="00545B88">
      <w:pPr>
        <w:pStyle w:val="FootnoteText"/>
        <w:spacing w:after="0"/>
      </w:pPr>
      <w:r>
        <w:rPr>
          <w:rStyle w:val="FootnoteReference"/>
        </w:rPr>
        <w:footnoteRef/>
      </w:r>
      <w:r>
        <w:t xml:space="preserve"> To determine the MED dose of any opioid, providers should use an electronic dose calculator. The AMDG Guideline provides a calculator in two formats, web-based and in Excel. (</w:t>
      </w:r>
      <w:hyperlink r:id="rId7" w:history="1">
        <w:r w:rsidRPr="009E392E">
          <w:rPr>
            <w:rStyle w:val="Hyperlink"/>
            <w:rFonts w:cs="Calibri"/>
          </w:rPr>
          <w:t>http://www.agencymeddirectors.wa.gov/opioiddosing.asp</w:t>
        </w:r>
      </w:hyperlink>
      <w:r>
        <w:t xml:space="preserve">)  See also Appendix F3 for additional information on calculating the morphine equivalent dose.  The table in Appendix F2 also provides MED dose equivalents for select opioids. See also Section 5, Documentation of Morphine Equivalents. </w:t>
      </w:r>
    </w:p>
  </w:footnote>
  <w:footnote w:id="11">
    <w:p w14:paraId="2E8E9A69" w14:textId="688D1E02" w:rsidR="00F119D7" w:rsidRDefault="00F119D7" w:rsidP="009E2540">
      <w:pPr>
        <w:pStyle w:val="PlainText"/>
        <w:rPr>
          <w:rFonts w:asciiTheme="majorHAnsi" w:hAnsiTheme="majorHAnsi"/>
          <w:color w:val="auto"/>
          <w:sz w:val="20"/>
          <w:szCs w:val="20"/>
        </w:rPr>
      </w:pPr>
      <w:r w:rsidRPr="009E2540">
        <w:rPr>
          <w:rStyle w:val="FootnoteReference"/>
          <w:color w:val="auto"/>
        </w:rPr>
        <w:footnoteRef/>
      </w:r>
      <w:r w:rsidRPr="009E2540">
        <w:rPr>
          <w:color w:val="auto"/>
        </w:rPr>
        <w:t xml:space="preserve"> </w:t>
      </w:r>
      <w:r w:rsidRPr="009E2540">
        <w:rPr>
          <w:rFonts w:asciiTheme="majorHAnsi" w:hAnsiTheme="majorHAnsi"/>
          <w:color w:val="auto"/>
          <w:sz w:val="20"/>
          <w:szCs w:val="20"/>
        </w:rPr>
        <w:t>See Ohio’s 2013 guideline, which recommends a threshold of 80mg</w:t>
      </w:r>
      <w:r>
        <w:rPr>
          <w:rFonts w:asciiTheme="majorHAnsi" w:hAnsiTheme="majorHAnsi"/>
          <w:color w:val="auto"/>
          <w:sz w:val="20"/>
          <w:szCs w:val="20"/>
        </w:rPr>
        <w:t>/day</w:t>
      </w:r>
      <w:r w:rsidRPr="009E2540">
        <w:rPr>
          <w:rFonts w:asciiTheme="majorHAnsi" w:hAnsiTheme="majorHAnsi"/>
          <w:color w:val="auto"/>
          <w:sz w:val="20"/>
          <w:szCs w:val="20"/>
        </w:rPr>
        <w:t xml:space="preserve"> </w:t>
      </w:r>
      <w:hyperlink r:id="rId8" w:history="1">
        <w:r w:rsidRPr="0093795A">
          <w:rPr>
            <w:rStyle w:val="Hyperlink"/>
            <w:rFonts w:asciiTheme="majorHAnsi" w:hAnsiTheme="majorHAnsi"/>
            <w:sz w:val="20"/>
            <w:szCs w:val="20"/>
          </w:rPr>
          <w:t>http://www.opioidprescribing.ohio.gov/PDF/OARRS/Print_Prescribing_Guidelinesfor%20.pdf</w:t>
        </w:r>
      </w:hyperlink>
    </w:p>
    <w:p w14:paraId="6AFD65C3" w14:textId="593BDDFE" w:rsidR="00F119D7" w:rsidRDefault="00F119D7" w:rsidP="009E2540">
      <w:pPr>
        <w:pStyle w:val="PlainText"/>
      </w:pPr>
    </w:p>
  </w:footnote>
  <w:footnote w:id="12">
    <w:p w14:paraId="6D6C99E1" w14:textId="77777777" w:rsidR="00F119D7" w:rsidRDefault="00F119D7" w:rsidP="0039785C">
      <w:pPr>
        <w:pStyle w:val="FootnoteText"/>
        <w:spacing w:line="240" w:lineRule="auto"/>
      </w:pPr>
      <w:r>
        <w:rPr>
          <w:rStyle w:val="FootnoteReference"/>
        </w:rPr>
        <w:footnoteRef/>
      </w:r>
      <w:r>
        <w:t xml:space="preserve"> </w:t>
      </w:r>
      <w:r>
        <w:rPr>
          <w:rFonts w:asciiTheme="majorHAnsi" w:hAnsiTheme="majorHAnsi"/>
        </w:rPr>
        <w:t>See Connecticut’s 2013 guideline</w:t>
      </w:r>
      <w:r w:rsidRPr="00101640">
        <w:rPr>
          <w:rFonts w:asciiTheme="majorHAnsi" w:hAnsiTheme="majorHAnsi"/>
        </w:rPr>
        <w:t>, which recommend</w:t>
      </w:r>
      <w:r>
        <w:rPr>
          <w:rFonts w:asciiTheme="majorHAnsi" w:hAnsiTheme="majorHAnsi"/>
        </w:rPr>
        <w:t>s</w:t>
      </w:r>
      <w:r w:rsidRPr="00101640">
        <w:rPr>
          <w:rFonts w:asciiTheme="majorHAnsi" w:hAnsiTheme="majorHAnsi"/>
        </w:rPr>
        <w:t xml:space="preserve"> a threshold of 90mg</w:t>
      </w:r>
      <w:r>
        <w:rPr>
          <w:rFonts w:asciiTheme="majorHAnsi" w:hAnsiTheme="majorHAnsi"/>
        </w:rPr>
        <w:t>/day MED:</w:t>
      </w:r>
      <w:r w:rsidRPr="00101640">
        <w:rPr>
          <w:rFonts w:asciiTheme="majorHAnsi" w:hAnsiTheme="majorHAnsi"/>
        </w:rPr>
        <w:t xml:space="preserve"> </w:t>
      </w:r>
      <w:hyperlink r:id="rId9" w:history="1">
        <w:r w:rsidRPr="00D16173">
          <w:rPr>
            <w:rStyle w:val="Hyperlink"/>
            <w:rFonts w:asciiTheme="majorHAnsi" w:eastAsia="MS Gothic" w:hAnsiTheme="majorHAnsi" w:cs="Arial"/>
            <w:color w:val="auto"/>
          </w:rPr>
          <w:t>http://wcc.state.ct.us/download/acrobat/protocols.pdf</w:t>
        </w:r>
      </w:hyperlink>
    </w:p>
  </w:footnote>
  <w:footnote w:id="13">
    <w:p w14:paraId="7A584765" w14:textId="77777777" w:rsidR="00F119D7" w:rsidRDefault="00F119D7">
      <w:pPr>
        <w:pStyle w:val="FootnoteText"/>
      </w:pPr>
      <w:r>
        <w:rPr>
          <w:rStyle w:val="FootnoteReference"/>
        </w:rPr>
        <w:footnoteRef/>
      </w:r>
      <w:r>
        <w:t xml:space="preserve"> For more discussion of these four terms, see </w:t>
      </w:r>
      <w:hyperlink w:anchor="3.3.8.   Opioid Titration and Dosing Threshold" w:history="1">
        <w:r w:rsidRPr="00746C8B">
          <w:rPr>
            <w:rStyle w:val="Hyperlink"/>
            <w:rFonts w:cs="Calibri"/>
          </w:rPr>
          <w:t>Section 3.3.8, Recommendations: Opioid Titration and Dosing</w:t>
        </w:r>
      </w:hyperlink>
      <w:r>
        <w:t xml:space="preserve"> </w:t>
      </w:r>
      <w:hyperlink w:anchor="3.3.8.   Opioid Titration and Dosing Threshold" w:history="1">
        <w:r w:rsidRPr="00746C8B">
          <w:rPr>
            <w:rStyle w:val="Hyperlink"/>
            <w:rFonts w:cs="Calibri"/>
          </w:rPr>
          <w:t>Threshold.</w:t>
        </w:r>
      </w:hyperlink>
    </w:p>
  </w:footnote>
  <w:footnote w:id="14">
    <w:p w14:paraId="27B7D4DF" w14:textId="77777777" w:rsidR="00F119D7" w:rsidRPr="009E2540" w:rsidRDefault="00F119D7" w:rsidP="009E2540">
      <w:pPr>
        <w:spacing w:line="240" w:lineRule="auto"/>
        <w:rPr>
          <w:sz w:val="20"/>
          <w:szCs w:val="20"/>
          <w:lang w:val="en"/>
        </w:rPr>
      </w:pPr>
      <w:r w:rsidRPr="009E2540">
        <w:rPr>
          <w:rStyle w:val="FootnoteReference"/>
          <w:sz w:val="20"/>
          <w:szCs w:val="20"/>
        </w:rPr>
        <w:footnoteRef/>
      </w:r>
      <w:r w:rsidRPr="009E2540">
        <w:rPr>
          <w:sz w:val="20"/>
          <w:szCs w:val="20"/>
        </w:rPr>
        <w:t xml:space="preserve"> PEG = </w:t>
      </w:r>
      <w:r w:rsidRPr="009E2540">
        <w:rPr>
          <w:sz w:val="20"/>
          <w:szCs w:val="20"/>
          <w:lang w:val="en"/>
        </w:rPr>
        <w:t xml:space="preserve">Selected items assess average pain intensity (P), interference with enjoyment of life (E), and interference with general activity (G).  </w:t>
      </w:r>
    </w:p>
    <w:p w14:paraId="526E2722" w14:textId="77777777" w:rsidR="00F119D7" w:rsidRPr="00AE316F" w:rsidRDefault="00F119D7" w:rsidP="00B6197D">
      <w:pPr>
        <w:pStyle w:val="FootnoteText"/>
        <w:rPr>
          <w:lang w:val="en"/>
        </w:rPr>
      </w:pPr>
    </w:p>
  </w:footnote>
  <w:footnote w:id="15">
    <w:p w14:paraId="66E01F10" w14:textId="77777777" w:rsidR="00F119D7" w:rsidRPr="009E2540" w:rsidRDefault="00F119D7" w:rsidP="009E2540">
      <w:pPr>
        <w:spacing w:line="240" w:lineRule="auto"/>
        <w:rPr>
          <w:sz w:val="20"/>
          <w:szCs w:val="20"/>
          <w:lang w:val="en"/>
        </w:rPr>
      </w:pPr>
      <w:r>
        <w:rPr>
          <w:rStyle w:val="FootnoteReference"/>
        </w:rPr>
        <w:footnoteRef/>
      </w:r>
      <w:r>
        <w:t xml:space="preserve"> </w:t>
      </w:r>
      <w:r w:rsidRPr="009E2540">
        <w:rPr>
          <w:sz w:val="20"/>
          <w:szCs w:val="20"/>
        </w:rPr>
        <w:t xml:space="preserve">PEG = </w:t>
      </w:r>
      <w:r w:rsidRPr="009E2540">
        <w:rPr>
          <w:sz w:val="20"/>
          <w:szCs w:val="20"/>
          <w:lang w:val="en"/>
        </w:rPr>
        <w:t xml:space="preserve">Selected items assess average pain intensity (P), interference with enjoyment of life (E), and interference with general activity (G).  </w:t>
      </w:r>
    </w:p>
    <w:p w14:paraId="3F148F3D" w14:textId="77777777" w:rsidR="00F119D7" w:rsidRPr="009E1C92" w:rsidRDefault="00F119D7" w:rsidP="008C6F8E">
      <w:pPr>
        <w:pStyle w:val="FootnoteText"/>
        <w:rPr>
          <w:lang w:val="en"/>
        </w:rPr>
      </w:pPr>
    </w:p>
  </w:footnote>
  <w:footnote w:id="16">
    <w:p w14:paraId="12C7FC9E" w14:textId="77777777" w:rsidR="00F119D7" w:rsidRPr="00026411" w:rsidRDefault="00F119D7" w:rsidP="0010584D">
      <w:pPr>
        <w:pStyle w:val="FootnoteText"/>
        <w:rPr>
          <w:rFonts w:cs="Arial"/>
        </w:rPr>
      </w:pPr>
      <w:r w:rsidRPr="00685A2E">
        <w:rPr>
          <w:rStyle w:val="FootnoteReference"/>
          <w:rFonts w:cs="Arial"/>
        </w:rPr>
        <w:footnoteRef/>
      </w:r>
      <w:r w:rsidRPr="00026411">
        <w:rPr>
          <w:rFonts w:cs="Arial"/>
        </w:rPr>
        <w:t xml:space="preserve"> </w:t>
      </w:r>
      <w:r>
        <w:rPr>
          <w:rFonts w:cs="Arial"/>
        </w:rPr>
        <w:t xml:space="preserve">Source: </w:t>
      </w:r>
      <w:r w:rsidRPr="00685A2E">
        <w:rPr>
          <w:rFonts w:cs="Arial"/>
        </w:rPr>
        <w:t>Webster LR, Webster R.</w:t>
      </w:r>
      <w:r>
        <w:rPr>
          <w:rFonts w:cs="Arial"/>
        </w:rPr>
        <w:t xml:space="preserve"> </w:t>
      </w:r>
      <w:r w:rsidRPr="00026411">
        <w:rPr>
          <w:rFonts w:cs="Arial"/>
        </w:rPr>
        <w:t>Predicting aberrant behaviors in Opioid-treated patients: preliminary validation of the Opioid risk tool. Pain Med. 2005;6(6):432</w:t>
      </w:r>
    </w:p>
  </w:footnote>
  <w:footnote w:id="17">
    <w:p w14:paraId="1D32EAA1" w14:textId="77777777" w:rsidR="00F119D7" w:rsidRDefault="00F119D7">
      <w:pPr>
        <w:pStyle w:val="FootnoteText"/>
      </w:pPr>
      <w:r>
        <w:rPr>
          <w:rStyle w:val="FootnoteReference"/>
        </w:rPr>
        <w:footnoteRef/>
      </w:r>
      <w:r>
        <w:t xml:space="preserve"> To access this tool, visit </w:t>
      </w:r>
      <w:hyperlink r:id="rId10" w:history="1">
        <w:r w:rsidRPr="00E72221">
          <w:rPr>
            <w:rStyle w:val="Hyperlink"/>
            <w:rFonts w:cs="Calibri"/>
          </w:rPr>
          <w:t>http://www.integration.samhsa.gov/images/res/CAGEAID.pdf</w:t>
        </w:r>
      </w:hyperlink>
      <w:r>
        <w:rPr>
          <w:rStyle w:val="Hyperlink"/>
          <w:rFonts w:cs="Calibri"/>
        </w:rPr>
        <w:t>. Used with permission.</w:t>
      </w:r>
      <w:r>
        <w:t xml:space="preserve"> </w:t>
      </w:r>
    </w:p>
  </w:footnote>
  <w:footnote w:id="18">
    <w:p w14:paraId="455FE2ED" w14:textId="77777777" w:rsidR="00F119D7" w:rsidRDefault="00F119D7">
      <w:pPr>
        <w:pStyle w:val="FootnoteText"/>
      </w:pPr>
      <w:r>
        <w:rPr>
          <w:rStyle w:val="FootnoteReference"/>
        </w:rPr>
        <w:footnoteRef/>
      </w:r>
      <w:r>
        <w:t xml:space="preserve"> Source: </w:t>
      </w:r>
      <w:hyperlink r:id="rId11" w:history="1">
        <w:r w:rsidRPr="008D2616">
          <w:rPr>
            <w:rStyle w:val="Hyperlink"/>
            <w:rFonts w:cs="Calibri"/>
          </w:rPr>
          <w:t>http://www.mirecc.va.gov/visn22/TICS.pdf</w:t>
        </w:r>
      </w:hyperlink>
      <w:r>
        <w:rPr>
          <w:rStyle w:val="Hyperlink"/>
          <w:rFonts w:cs="Calibri"/>
        </w:rPr>
        <w:t>.</w:t>
      </w:r>
      <w:r>
        <w:t xml:space="preserve"> Used by permission. (Brown 2001)</w:t>
      </w:r>
    </w:p>
  </w:footnote>
  <w:footnote w:id="19">
    <w:p w14:paraId="0A918008" w14:textId="77777777" w:rsidR="00F119D7" w:rsidRDefault="00F119D7">
      <w:pPr>
        <w:pStyle w:val="FootnoteText"/>
      </w:pPr>
      <w:r>
        <w:rPr>
          <w:rStyle w:val="FootnoteReference"/>
        </w:rPr>
        <w:footnoteRef/>
      </w:r>
      <w:r>
        <w:t xml:space="preserve"> Source: </w:t>
      </w:r>
      <w:hyperlink r:id="rId12" w:history="1">
        <w:r w:rsidRPr="008D2616">
          <w:rPr>
            <w:rStyle w:val="Hyperlink"/>
            <w:rFonts w:cs="Calibri"/>
          </w:rPr>
          <w:t>http://www.va.gov/PAINMANAGEMENT/docs/PainNRS.pdf</w:t>
        </w:r>
      </w:hyperlink>
    </w:p>
  </w:footnote>
  <w:footnote w:id="20">
    <w:p w14:paraId="0AE975E5" w14:textId="77777777" w:rsidR="00F119D7" w:rsidRPr="003E7053" w:rsidRDefault="00F119D7" w:rsidP="009E2540">
      <w:pPr>
        <w:spacing w:line="240" w:lineRule="auto"/>
        <w:rPr>
          <w:sz w:val="20"/>
          <w:szCs w:val="20"/>
          <w:lang w:val="en"/>
        </w:rPr>
      </w:pPr>
      <w:r w:rsidRPr="003E7053">
        <w:rPr>
          <w:rStyle w:val="FootnoteReference"/>
          <w:sz w:val="20"/>
          <w:szCs w:val="20"/>
        </w:rPr>
        <w:footnoteRef/>
      </w:r>
      <w:r w:rsidRPr="003E7053">
        <w:rPr>
          <w:sz w:val="20"/>
          <w:szCs w:val="20"/>
        </w:rPr>
        <w:t xml:space="preserve"> PEG = </w:t>
      </w:r>
      <w:r w:rsidRPr="003E7053">
        <w:rPr>
          <w:sz w:val="20"/>
          <w:szCs w:val="20"/>
          <w:lang w:val="en"/>
        </w:rPr>
        <w:t xml:space="preserve">Selected items assess average pain intensity (P), interference with enjoyment of life (E), and interference with general activity (G).  </w:t>
      </w:r>
    </w:p>
  </w:footnote>
  <w:footnote w:id="21">
    <w:p w14:paraId="395C9481" w14:textId="77777777" w:rsidR="00F119D7" w:rsidRDefault="00F119D7" w:rsidP="009E2540">
      <w:pPr>
        <w:pStyle w:val="FootnoteText"/>
        <w:spacing w:line="240" w:lineRule="auto"/>
      </w:pPr>
      <w:r>
        <w:rPr>
          <w:rStyle w:val="FootnoteReference"/>
        </w:rPr>
        <w:footnoteRef/>
      </w:r>
      <w:r>
        <w:t xml:space="preserve"> Source: Krebs EE, Lorenz KA, et al, Development and Initial Validation of the PEG, a Three-item Scale Assessing Pain Intensity and Interference. </w:t>
      </w:r>
      <w:proofErr w:type="gramStart"/>
      <w:r>
        <w:t>Journal of General Internal Medicine.</w:t>
      </w:r>
      <w:proofErr w:type="gramEnd"/>
      <w:r>
        <w:t xml:space="preserve"> 2009; 24(6):733-38. </w:t>
      </w:r>
    </w:p>
  </w:footnote>
  <w:footnote w:id="22">
    <w:p w14:paraId="2FB9E930" w14:textId="77777777" w:rsidR="00F119D7" w:rsidRPr="009E2540" w:rsidRDefault="00F119D7" w:rsidP="00793584">
      <w:pPr>
        <w:autoSpaceDE w:val="0"/>
        <w:autoSpaceDN w:val="0"/>
        <w:adjustRightInd w:val="0"/>
        <w:spacing w:after="0" w:line="240" w:lineRule="auto"/>
        <w:rPr>
          <w:rFonts w:cs="Arial"/>
          <w:sz w:val="20"/>
          <w:szCs w:val="20"/>
        </w:rPr>
      </w:pPr>
      <w:r>
        <w:rPr>
          <w:rStyle w:val="FootnoteReference"/>
        </w:rPr>
        <w:footnoteRef/>
      </w:r>
      <w:r>
        <w:t xml:space="preserve"> </w:t>
      </w:r>
      <w:r w:rsidRPr="009E2540">
        <w:rPr>
          <w:sz w:val="20"/>
          <w:szCs w:val="20"/>
        </w:rPr>
        <w:t>So</w:t>
      </w:r>
      <w:r w:rsidRPr="009E2540">
        <w:rPr>
          <w:rFonts w:cs="Arial"/>
          <w:sz w:val="20"/>
          <w:szCs w:val="20"/>
        </w:rPr>
        <w:t xml:space="preserve">urce: Von </w:t>
      </w:r>
      <w:proofErr w:type="spellStart"/>
      <w:r w:rsidRPr="009E2540">
        <w:rPr>
          <w:rFonts w:cs="Arial"/>
          <w:sz w:val="20"/>
          <w:szCs w:val="20"/>
        </w:rPr>
        <w:t>Korff</w:t>
      </w:r>
      <w:proofErr w:type="spellEnd"/>
      <w:r w:rsidRPr="009E2540">
        <w:rPr>
          <w:rFonts w:cs="Arial"/>
          <w:sz w:val="20"/>
          <w:szCs w:val="20"/>
        </w:rPr>
        <w:t xml:space="preserve"> M, </w:t>
      </w:r>
      <w:proofErr w:type="spellStart"/>
      <w:r w:rsidRPr="009E2540">
        <w:rPr>
          <w:rFonts w:cs="Arial"/>
          <w:sz w:val="20"/>
          <w:szCs w:val="20"/>
        </w:rPr>
        <w:t>Ormel</w:t>
      </w:r>
      <w:proofErr w:type="spellEnd"/>
      <w:r w:rsidRPr="009E2540">
        <w:rPr>
          <w:rFonts w:cs="Arial"/>
          <w:sz w:val="20"/>
          <w:szCs w:val="20"/>
        </w:rPr>
        <w:t xml:space="preserve"> J, Keefe FJ et al. </w:t>
      </w:r>
      <w:proofErr w:type="gramStart"/>
      <w:r w:rsidRPr="009E2540">
        <w:rPr>
          <w:rFonts w:cs="Arial"/>
          <w:sz w:val="20"/>
          <w:szCs w:val="20"/>
        </w:rPr>
        <w:t>Grading</w:t>
      </w:r>
      <w:proofErr w:type="gramEnd"/>
      <w:r w:rsidRPr="009E2540">
        <w:rPr>
          <w:rFonts w:cs="Arial"/>
          <w:sz w:val="20"/>
          <w:szCs w:val="20"/>
        </w:rPr>
        <w:t xml:space="preserve"> the severity of chronic pain.</w:t>
      </w:r>
    </w:p>
    <w:p w14:paraId="0A33A57E" w14:textId="77777777" w:rsidR="00F119D7" w:rsidRPr="00161A12" w:rsidRDefault="00F119D7" w:rsidP="00793584">
      <w:pPr>
        <w:pStyle w:val="FootnoteText"/>
      </w:pPr>
      <w:proofErr w:type="gramStart"/>
      <w:r w:rsidRPr="009E2540">
        <w:rPr>
          <w:rFonts w:cs="Arial"/>
        </w:rPr>
        <w:t>Pain 1992; 50:133-149.</w:t>
      </w:r>
      <w:proofErr w:type="gramEnd"/>
      <w:r w:rsidRPr="009E2540">
        <w:rPr>
          <w:rFonts w:cs="Arial"/>
        </w:rPr>
        <w:t xml:space="preserve"> Used with permission.</w:t>
      </w:r>
    </w:p>
  </w:footnote>
  <w:footnote w:id="23">
    <w:p w14:paraId="7A607816" w14:textId="77777777" w:rsidR="00F119D7" w:rsidRDefault="00F119D7">
      <w:pPr>
        <w:pStyle w:val="FootnoteText"/>
      </w:pPr>
      <w:r>
        <w:rPr>
          <w:rStyle w:val="FootnoteReference"/>
        </w:rPr>
        <w:footnoteRef/>
      </w:r>
      <w:r>
        <w:t xml:space="preserve"> Please note that within the appendix, the term urine drug screening (UDS) is used in place of urine drug testing (UDT). The two are synonyms.  </w:t>
      </w:r>
    </w:p>
  </w:footnote>
  <w:footnote w:id="24">
    <w:p w14:paraId="61EBCF5D" w14:textId="77777777" w:rsidR="00F119D7" w:rsidRPr="003E7053" w:rsidRDefault="00F119D7" w:rsidP="003E7053">
      <w:pPr>
        <w:spacing w:after="0" w:line="240" w:lineRule="auto"/>
        <w:rPr>
          <w:rFonts w:cs="Arial"/>
          <w:b/>
          <w:bCs/>
        </w:rPr>
      </w:pPr>
      <w:r>
        <w:rPr>
          <w:rStyle w:val="FootnoteReference"/>
        </w:rPr>
        <w:footnoteRef/>
      </w:r>
      <w:r>
        <w:t xml:space="preserve"> Sources: </w:t>
      </w:r>
      <w:hyperlink r:id="rId13" w:history="1">
        <w:r w:rsidRPr="009E2540">
          <w:rPr>
            <w:rStyle w:val="Hyperlink"/>
            <w:rFonts w:cs="Calibri"/>
            <w:sz w:val="20"/>
            <w:szCs w:val="20"/>
          </w:rPr>
          <w:t>https://www.ncbi.nlm.nih.gov/books/NBK62343/</w:t>
        </w:r>
      </w:hyperlink>
      <w:r>
        <w:rPr>
          <w:rStyle w:val="Hyperlink"/>
          <w:rFonts w:cs="Calibri"/>
          <w:sz w:val="20"/>
          <w:szCs w:val="20"/>
        </w:rPr>
        <w:t xml:space="preserve"> </w:t>
      </w:r>
      <w:r w:rsidRPr="009E2540">
        <w:rPr>
          <w:sz w:val="20"/>
          <w:szCs w:val="20"/>
        </w:rPr>
        <w:t xml:space="preserve"> </w:t>
      </w:r>
      <w:r>
        <w:rPr>
          <w:sz w:val="20"/>
          <w:szCs w:val="20"/>
        </w:rPr>
        <w:t xml:space="preserve">and </w:t>
      </w:r>
      <w:hyperlink r:id="rId14" w:history="1">
        <w:r w:rsidRPr="003F4E33">
          <w:rPr>
            <w:rStyle w:val="Hyperlink"/>
            <w:rFonts w:cs="Calibri"/>
            <w:sz w:val="20"/>
            <w:szCs w:val="20"/>
          </w:rPr>
          <w:t>http://www.lni.wa.gov/ClaimsIns/Files/OMD/20120109MethadoneHealthAdvisory.pdf</w:t>
        </w:r>
      </w:hyperlink>
      <w:r w:rsidRPr="003F4E33">
        <w:rPr>
          <w:rStyle w:val="Hyperlink"/>
          <w:rFonts w:cs="Calibri"/>
          <w:sz w:val="20"/>
          <w:szCs w:val="20"/>
          <w:u w:val="none"/>
        </w:rPr>
        <w:t xml:space="preserve"> </w:t>
      </w:r>
      <w:r w:rsidRPr="003F4E33">
        <w:rPr>
          <w:rStyle w:val="Hyperlink"/>
          <w:rFonts w:cs="Calibri"/>
          <w:color w:val="auto"/>
          <w:sz w:val="20"/>
          <w:szCs w:val="20"/>
          <w:u w:val="none"/>
        </w:rPr>
        <w:t>(</w:t>
      </w:r>
      <w:proofErr w:type="spellStart"/>
      <w:r w:rsidRPr="009E2540">
        <w:rPr>
          <w:sz w:val="20"/>
          <w:szCs w:val="20"/>
        </w:rPr>
        <w:t>Oramorph</w:t>
      </w:r>
      <w:proofErr w:type="spellEnd"/>
      <w:r w:rsidRPr="003F4E33">
        <w:rPr>
          <w:rStyle w:val="Hyperlink"/>
          <w:rFonts w:cs="Calibri"/>
          <w:color w:val="auto"/>
        </w:rPr>
        <w:t xml:space="preserve">) </w:t>
      </w:r>
    </w:p>
  </w:footnote>
  <w:footnote w:id="25">
    <w:p w14:paraId="2E7F07DD" w14:textId="550E3029" w:rsidR="00F119D7" w:rsidRPr="00161A12" w:rsidRDefault="00F119D7" w:rsidP="006D1311">
      <w:pPr>
        <w:autoSpaceDE w:val="0"/>
        <w:autoSpaceDN w:val="0"/>
        <w:adjustRightInd w:val="0"/>
        <w:spacing w:after="40" w:line="240" w:lineRule="auto"/>
        <w:rPr>
          <w:rFonts w:cs="Arial"/>
          <w:color w:val="000000"/>
          <w:sz w:val="20"/>
          <w:szCs w:val="20"/>
        </w:rPr>
      </w:pPr>
      <w:r>
        <w:rPr>
          <w:rStyle w:val="FootnoteReference"/>
        </w:rPr>
        <w:footnoteRef/>
      </w:r>
      <w:r>
        <w:t xml:space="preserve"> </w:t>
      </w:r>
      <w:r w:rsidRPr="00940F37">
        <w:rPr>
          <w:rFonts w:cs="Arial"/>
          <w:sz w:val="18"/>
        </w:rPr>
        <w:t>From the</w:t>
      </w:r>
      <w:r w:rsidRPr="009E2540">
        <w:rPr>
          <w:rFonts w:cs="Arial"/>
          <w:sz w:val="18"/>
        </w:rPr>
        <w:t xml:space="preserve"> Washington State Agency Medical Directors Group Interagency (AMDG) Guideline on Opioid Dosing for Chronic Non-cancer Pain, 2010. </w:t>
      </w:r>
      <w:proofErr w:type="gramStart"/>
      <w:r w:rsidRPr="009E2540">
        <w:rPr>
          <w:rFonts w:cs="Arial"/>
          <w:sz w:val="18"/>
        </w:rPr>
        <w:t>(WA AMDG 2010)</w:t>
      </w:r>
      <w:r w:rsidRPr="00940F37">
        <w:rPr>
          <w:rFonts w:cs="Arial"/>
          <w:sz w:val="18"/>
        </w:rPr>
        <w:t>.</w:t>
      </w:r>
      <w:proofErr w:type="gramEnd"/>
      <w:r w:rsidRPr="00940F37">
        <w:rPr>
          <w:rFonts w:cs="Arial"/>
          <w:sz w:val="18"/>
        </w:rPr>
        <w:t xml:space="preserve"> Used with permission</w:t>
      </w:r>
      <w:r>
        <w:rPr>
          <w:rFonts w:cs="Arial"/>
          <w:sz w:val="18"/>
        </w:rPr>
        <w:t xml:space="preserve">.  Notes below table come from the source table. </w:t>
      </w:r>
      <w:r w:rsidRPr="009E2540">
        <w:rPr>
          <w:rFonts w:asciiTheme="majorHAnsi" w:hAnsiTheme="majorHAnsi"/>
          <w:sz w:val="18"/>
        </w:rPr>
        <w:t xml:space="preserve"> </w:t>
      </w:r>
    </w:p>
    <w:p w14:paraId="5A5D8466" w14:textId="77777777" w:rsidR="00F119D7" w:rsidRDefault="00F119D7">
      <w:pPr>
        <w:pStyle w:val="FootnoteText"/>
      </w:pPr>
    </w:p>
  </w:footnote>
  <w:footnote w:id="26">
    <w:p w14:paraId="50AD1219" w14:textId="77777777" w:rsidR="00F119D7" w:rsidRPr="009E2540" w:rsidRDefault="00F119D7" w:rsidP="000A5B90">
      <w:pPr>
        <w:pStyle w:val="PlainText"/>
        <w:rPr>
          <w:color w:val="auto"/>
          <w:sz w:val="20"/>
          <w:szCs w:val="20"/>
        </w:rPr>
      </w:pPr>
      <w:r>
        <w:rPr>
          <w:rStyle w:val="FootnoteReference"/>
        </w:rPr>
        <w:footnoteRef/>
      </w:r>
      <w:r>
        <w:t xml:space="preserve"> </w:t>
      </w:r>
      <w:r w:rsidRPr="009E2540">
        <w:rPr>
          <w:color w:val="auto"/>
          <w:sz w:val="20"/>
          <w:szCs w:val="20"/>
        </w:rPr>
        <w:t>Source: Washington State Agency Medical Directors Group Interagency Guideline on Opioid Dosing for Chronic Non-cancer Pain, 2010. Used with permission.</w:t>
      </w:r>
    </w:p>
    <w:p w14:paraId="1A9C2925" w14:textId="77777777" w:rsidR="00F119D7" w:rsidRDefault="00F119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A7F7D" w14:textId="727211E8" w:rsidR="00F119D7" w:rsidRDefault="00CB6D8A">
    <w:pPr>
      <w:pStyle w:val="Header"/>
    </w:pPr>
    <w:r>
      <w:rPr>
        <w:noProof/>
      </w:rPr>
      <w:pict w14:anchorId="4AB08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1" o:spid="_x0000_s2050" type="#_x0000_t136" style="position:absolute;margin-left:0;margin-top:0;width:489.45pt;height:195.75pt;rotation:315;z-index:-2516551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F2DE5" w14:textId="08529859" w:rsidR="00F119D7" w:rsidRDefault="00F119D7" w:rsidP="00981416">
    <w:pPr>
      <w:pStyle w:val="Header"/>
      <w:jc w:val="center"/>
    </w:pPr>
    <w:r>
      <w:rPr>
        <w:rFonts w:cs="Arial"/>
        <w:b/>
        <w:sz w:val="20"/>
        <w:szCs w:val="20"/>
      </w:rPr>
      <w:t xml:space="preserve">Summary Recommendations — </w:t>
    </w:r>
    <w:r w:rsidRPr="00904F07">
      <w:rPr>
        <w:rFonts w:cs="Arial"/>
        <w:b/>
        <w:sz w:val="20"/>
        <w:szCs w:val="20"/>
      </w:rPr>
      <w:t>OPIOIDS</w:t>
    </w:r>
    <w:r w:rsidR="00CB6D8A">
      <w:rPr>
        <w:noProof/>
      </w:rPr>
      <w:pict w14:anchorId="392539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4" type="#_x0000_t136" style="position:absolute;left:0;text-align:left;margin-left:0;margin-top:0;width:489.45pt;height:195.75pt;rotation:315;z-index:-251503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1439D" w14:textId="307D68ED" w:rsidR="00F119D7" w:rsidRDefault="00CB6D8A">
    <w:pPr>
      <w:pStyle w:val="Header"/>
    </w:pPr>
    <w:r>
      <w:rPr>
        <w:noProof/>
      </w:rPr>
      <w:pict w14:anchorId="216B6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0" o:spid="_x0000_s2059" type="#_x0000_t136" style="position:absolute;margin-left:0;margin-top:0;width:489.45pt;height:195.75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33FB7" w14:textId="40F8961B" w:rsidR="00F119D7" w:rsidRPr="00904F07" w:rsidRDefault="00CB6D8A" w:rsidP="00AA2D70">
    <w:pPr>
      <w:pStyle w:val="Header"/>
      <w:tabs>
        <w:tab w:val="center" w:pos="7200"/>
        <w:tab w:val="left" w:pos="11775"/>
      </w:tabs>
      <w:spacing w:after="0" w:line="240" w:lineRule="auto"/>
      <w:jc w:val="center"/>
      <w:rPr>
        <w:rFonts w:cs="Arial"/>
        <w:b/>
        <w:sz w:val="20"/>
        <w:szCs w:val="20"/>
      </w:rPr>
    </w:pPr>
    <w:bookmarkStart w:id="38" w:name="Abb1_acutepain"/>
    <w:bookmarkEnd w:id="38"/>
    <w:r>
      <w:rPr>
        <w:noProof/>
      </w:rPr>
      <w:pict w14:anchorId="5EAD50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1" o:spid="_x0000_s2060" type="#_x0000_t136" style="position:absolute;left:0;text-align:left;margin-left:0;margin-top:0;width:489.45pt;height:195.75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rFonts w:cs="Arial"/>
        <w:b/>
        <w:sz w:val="20"/>
        <w:szCs w:val="20"/>
      </w:rPr>
      <w:t xml:space="preserve">Summary Recommendations — </w:t>
    </w:r>
    <w:r w:rsidR="00F119D7" w:rsidRPr="00904F07">
      <w:rPr>
        <w:rFonts w:cs="Arial"/>
        <w:b/>
        <w:sz w:val="20"/>
        <w:szCs w:val="20"/>
      </w:rPr>
      <w:t>OPIOIDS FOR ACUTE PAIN</w:t>
    </w:r>
  </w:p>
  <w:p w14:paraId="403027F9" w14:textId="77777777" w:rsidR="00F119D7" w:rsidRPr="00AA2D70" w:rsidRDefault="00F119D7" w:rsidP="00AA2D70">
    <w:pPr>
      <w:pStyle w:val="Header"/>
      <w:spacing w:after="0" w:line="240" w:lineRule="auto"/>
      <w:jc w:val="center"/>
      <w:rPr>
        <w:rFonts w:cs="Arial"/>
        <w:b/>
        <w:sz w:val="20"/>
        <w:szCs w:val="20"/>
      </w:rPr>
    </w:pPr>
    <w:r w:rsidRPr="00904F07">
      <w:rPr>
        <w:rFonts w:cs="Arial"/>
        <w:b/>
        <w:sz w:val="20"/>
        <w:szCs w:val="20"/>
      </w:rPr>
      <w:t>(</w:t>
    </w:r>
    <w:proofErr w:type="gramStart"/>
    <w:r w:rsidRPr="00904F07">
      <w:rPr>
        <w:rFonts w:cs="Arial"/>
        <w:b/>
        <w:sz w:val="20"/>
        <w:szCs w:val="20"/>
      </w:rPr>
      <w:t>pain</w:t>
    </w:r>
    <w:proofErr w:type="gramEnd"/>
    <w:r w:rsidRPr="00904F07">
      <w:rPr>
        <w:rFonts w:cs="Arial"/>
        <w:b/>
        <w:sz w:val="20"/>
        <w:szCs w:val="20"/>
      </w:rPr>
      <w:t xml:space="preserve"> lasting up to 4 weeks from onset)</w:t>
    </w:r>
  </w:p>
  <w:tbl>
    <w:tblPr>
      <w:tblStyle w:val="TableGrid"/>
      <w:tblpPr w:leftFromText="180" w:rightFromText="180" w:vertAnchor="text" w:horzAnchor="margin" w:tblpX="-252" w:tblpY="-9"/>
      <w:tblOverlap w:val="never"/>
      <w:tblW w:w="5179" w:type="pct"/>
      <w:tblLayout w:type="fixed"/>
      <w:tblLook w:val="04A0" w:firstRow="1" w:lastRow="0" w:firstColumn="1" w:lastColumn="0" w:noHBand="0" w:noVBand="1"/>
    </w:tblPr>
    <w:tblGrid>
      <w:gridCol w:w="2089"/>
      <w:gridCol w:w="1078"/>
      <w:gridCol w:w="2701"/>
      <w:gridCol w:w="2610"/>
      <w:gridCol w:w="2879"/>
      <w:gridCol w:w="2071"/>
      <w:gridCol w:w="1711"/>
    </w:tblGrid>
    <w:tr w:rsidR="00F119D7" w:rsidRPr="00620620" w14:paraId="7436E426" w14:textId="77777777" w:rsidTr="002C7589">
      <w:trPr>
        <w:gridAfter w:val="4"/>
        <w:wAfter w:w="3062" w:type="pct"/>
        <w:trHeight w:val="263"/>
      </w:trPr>
      <w:tc>
        <w:tcPr>
          <w:tcW w:w="690" w:type="pct"/>
          <w:vAlign w:val="center"/>
        </w:tcPr>
        <w:p w14:paraId="127A42CB" w14:textId="77777777" w:rsidR="00F119D7" w:rsidRPr="008E2348" w:rsidRDefault="00F119D7" w:rsidP="002C7589">
          <w:pPr>
            <w:jc w:val="center"/>
            <w:rPr>
              <w:rFonts w:cs="Arial"/>
              <w:b/>
              <w:sz w:val="18"/>
              <w:szCs w:val="18"/>
            </w:rPr>
          </w:pPr>
          <w:r w:rsidRPr="008E2348">
            <w:rPr>
              <w:rFonts w:cs="Arial"/>
              <w:b/>
              <w:sz w:val="18"/>
              <w:szCs w:val="18"/>
            </w:rPr>
            <w:t>Injury Type</w:t>
          </w:r>
        </w:p>
      </w:tc>
      <w:tc>
        <w:tcPr>
          <w:tcW w:w="356" w:type="pct"/>
          <w:vAlign w:val="center"/>
        </w:tcPr>
        <w:p w14:paraId="77611639" w14:textId="77777777" w:rsidR="00F119D7" w:rsidRPr="008E2348" w:rsidRDefault="00F119D7" w:rsidP="002C7589">
          <w:pPr>
            <w:jc w:val="center"/>
            <w:rPr>
              <w:rFonts w:cs="Arial"/>
              <w:b/>
              <w:sz w:val="18"/>
              <w:szCs w:val="18"/>
            </w:rPr>
          </w:pPr>
          <w:r w:rsidRPr="008E2348">
            <w:rPr>
              <w:rFonts w:cs="Arial"/>
              <w:b/>
              <w:sz w:val="18"/>
              <w:szCs w:val="18"/>
            </w:rPr>
            <w:t>Indication</w:t>
          </w:r>
        </w:p>
      </w:tc>
      <w:tc>
        <w:tcPr>
          <w:tcW w:w="892" w:type="pct"/>
          <w:vAlign w:val="center"/>
        </w:tcPr>
        <w:p w14:paraId="629E768D" w14:textId="77777777" w:rsidR="00F119D7" w:rsidRPr="008E2348" w:rsidRDefault="00F119D7" w:rsidP="002C7589">
          <w:pPr>
            <w:jc w:val="center"/>
            <w:rPr>
              <w:rFonts w:cs="Arial"/>
              <w:b/>
              <w:sz w:val="18"/>
              <w:szCs w:val="18"/>
            </w:rPr>
          </w:pPr>
          <w:r w:rsidRPr="008E2348">
            <w:rPr>
              <w:rFonts w:cs="Arial"/>
              <w:b/>
              <w:sz w:val="18"/>
              <w:szCs w:val="18"/>
            </w:rPr>
            <w:t>Non-opioid Treatments</w:t>
          </w:r>
        </w:p>
      </w:tc>
    </w:tr>
    <w:tr w:rsidR="00F119D7" w:rsidRPr="008E2348" w14:paraId="3248697B" w14:textId="77777777" w:rsidTr="002C7589">
      <w:trPr>
        <w:gridAfter w:val="4"/>
        <w:wAfter w:w="3062" w:type="pct"/>
        <w:cantSplit/>
        <w:trHeight w:val="1277"/>
      </w:trPr>
      <w:tc>
        <w:tcPr>
          <w:tcW w:w="690" w:type="pct"/>
        </w:tcPr>
        <w:p w14:paraId="78DB7957" w14:textId="77777777" w:rsidR="00F119D7" w:rsidRDefault="00F119D7" w:rsidP="002C7589">
          <w:pPr>
            <w:jc w:val="center"/>
            <w:rPr>
              <w:rFonts w:cs="Arial"/>
              <w:sz w:val="18"/>
              <w:szCs w:val="18"/>
            </w:rPr>
          </w:pPr>
        </w:p>
        <w:p w14:paraId="16CB0268" w14:textId="77777777" w:rsidR="00F119D7" w:rsidRDefault="00F119D7" w:rsidP="002C7589">
          <w:pPr>
            <w:jc w:val="center"/>
            <w:rPr>
              <w:rFonts w:cs="Arial"/>
              <w:sz w:val="18"/>
              <w:szCs w:val="18"/>
            </w:rPr>
          </w:pPr>
          <w:r w:rsidRPr="008E2348">
            <w:rPr>
              <w:rFonts w:cs="Arial"/>
              <w:sz w:val="18"/>
              <w:szCs w:val="18"/>
            </w:rPr>
            <w:t>MILD</w:t>
          </w:r>
        </w:p>
        <w:p w14:paraId="052816BE" w14:textId="77777777" w:rsidR="00F119D7" w:rsidRPr="008E2348" w:rsidRDefault="00F119D7" w:rsidP="002C7589">
          <w:pPr>
            <w:jc w:val="center"/>
            <w:rPr>
              <w:rFonts w:cs="Arial"/>
              <w:sz w:val="18"/>
              <w:szCs w:val="18"/>
            </w:rPr>
          </w:pPr>
        </w:p>
        <w:p w14:paraId="6DFD2B05" w14:textId="77777777" w:rsidR="00F119D7" w:rsidRDefault="00F119D7" w:rsidP="002C7589">
          <w:pPr>
            <w:rPr>
              <w:rFonts w:cs="Arial"/>
              <w:sz w:val="18"/>
              <w:szCs w:val="18"/>
            </w:rPr>
          </w:pPr>
          <w:r>
            <w:rPr>
              <w:rFonts w:cs="Arial"/>
              <w:sz w:val="18"/>
              <w:szCs w:val="18"/>
            </w:rPr>
            <w:t xml:space="preserve">(e.g., strains, tendonitis, repetitive strain </w:t>
          </w:r>
          <w:r w:rsidRPr="008E2348">
            <w:rPr>
              <w:rFonts w:cs="Arial"/>
              <w:sz w:val="18"/>
              <w:szCs w:val="18"/>
            </w:rPr>
            <w:t>injuries)</w:t>
          </w:r>
        </w:p>
        <w:p w14:paraId="24686145" w14:textId="77777777" w:rsidR="00F119D7" w:rsidRDefault="00F119D7" w:rsidP="002C7589">
          <w:pPr>
            <w:rPr>
              <w:rFonts w:cs="Arial"/>
              <w:sz w:val="18"/>
              <w:szCs w:val="18"/>
            </w:rPr>
          </w:pPr>
        </w:p>
        <w:p w14:paraId="536850AF" w14:textId="77777777" w:rsidR="00F119D7" w:rsidRPr="000D1156" w:rsidRDefault="00F119D7" w:rsidP="002C7589">
          <w:pPr>
            <w:rPr>
              <w:rFonts w:cs="Arial"/>
              <w:sz w:val="18"/>
              <w:szCs w:val="18"/>
            </w:rPr>
          </w:pPr>
        </w:p>
      </w:tc>
      <w:tc>
        <w:tcPr>
          <w:tcW w:w="356" w:type="pct"/>
        </w:tcPr>
        <w:p w14:paraId="63EC2163" w14:textId="77777777" w:rsidR="00F119D7" w:rsidRDefault="00F119D7" w:rsidP="002C7589">
          <w:pPr>
            <w:rPr>
              <w:rFonts w:cs="Arial"/>
              <w:sz w:val="18"/>
              <w:szCs w:val="18"/>
            </w:rPr>
          </w:pPr>
        </w:p>
        <w:p w14:paraId="74C9CEAB" w14:textId="77777777" w:rsidR="00F119D7" w:rsidRPr="008E2348" w:rsidRDefault="00F119D7" w:rsidP="002C7589">
          <w:pPr>
            <w:rPr>
              <w:rFonts w:cs="Arial"/>
              <w:sz w:val="18"/>
              <w:szCs w:val="18"/>
            </w:rPr>
          </w:pPr>
          <w:r w:rsidRPr="008E2348">
            <w:rPr>
              <w:rFonts w:cs="Arial"/>
              <w:sz w:val="18"/>
              <w:szCs w:val="18"/>
            </w:rPr>
            <w:t>Opioids NOT indicated</w:t>
          </w:r>
        </w:p>
      </w:tc>
      <w:tc>
        <w:tcPr>
          <w:tcW w:w="892" w:type="pct"/>
          <w:vMerge w:val="restart"/>
        </w:tcPr>
        <w:p w14:paraId="7D0A720D" w14:textId="77777777" w:rsidR="00F119D7" w:rsidRPr="008E2348" w:rsidRDefault="00F119D7" w:rsidP="002C7589">
          <w:pPr>
            <w:rPr>
              <w:rFonts w:cs="Arial"/>
              <w:sz w:val="18"/>
              <w:szCs w:val="18"/>
            </w:rPr>
          </w:pPr>
        </w:p>
        <w:p w14:paraId="14C64759" w14:textId="77777777" w:rsidR="00F119D7" w:rsidRPr="008E2348" w:rsidRDefault="00F119D7" w:rsidP="002C7589">
          <w:pPr>
            <w:rPr>
              <w:rFonts w:cs="Arial"/>
              <w:sz w:val="18"/>
              <w:szCs w:val="18"/>
            </w:rPr>
          </w:pPr>
          <w:r w:rsidRPr="008E2348">
            <w:rPr>
              <w:rFonts w:cs="Arial"/>
              <w:sz w:val="18"/>
              <w:szCs w:val="18"/>
            </w:rPr>
            <w:t xml:space="preserve">Patients with acute pain injuries should begin with non-opioid treatments. </w:t>
          </w:r>
        </w:p>
        <w:p w14:paraId="15ABE718" w14:textId="77777777" w:rsidR="00F119D7" w:rsidRPr="008E2348" w:rsidRDefault="00F119D7" w:rsidP="002C7589">
          <w:pPr>
            <w:rPr>
              <w:rFonts w:cs="Arial"/>
              <w:sz w:val="18"/>
              <w:szCs w:val="18"/>
            </w:rPr>
          </w:pPr>
        </w:p>
        <w:p w14:paraId="7ECD3B50" w14:textId="77777777" w:rsidR="00F119D7" w:rsidRPr="008E2348" w:rsidRDefault="00F119D7" w:rsidP="002C7589">
          <w:pPr>
            <w:rPr>
              <w:rFonts w:cs="Arial"/>
              <w:i/>
              <w:sz w:val="18"/>
              <w:szCs w:val="18"/>
            </w:rPr>
          </w:pPr>
          <w:r w:rsidRPr="008E2348">
            <w:rPr>
              <w:rFonts w:cs="Arial"/>
              <w:i/>
              <w:sz w:val="18"/>
              <w:szCs w:val="18"/>
            </w:rPr>
            <w:t>Non-opioid pain treatments:</w:t>
          </w:r>
        </w:p>
        <w:p w14:paraId="226963BA"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 xml:space="preserve">Medications (e.g., </w:t>
          </w:r>
        </w:p>
        <w:p w14:paraId="40238D31" w14:textId="77777777" w:rsidR="00F119D7" w:rsidRDefault="00F119D7" w:rsidP="002C7589">
          <w:pPr>
            <w:rPr>
              <w:rFonts w:cs="Arial"/>
              <w:sz w:val="18"/>
              <w:szCs w:val="18"/>
            </w:rPr>
          </w:pPr>
          <w:r w:rsidRPr="008E2348">
            <w:rPr>
              <w:rFonts w:cs="Arial"/>
              <w:sz w:val="18"/>
              <w:szCs w:val="18"/>
            </w:rPr>
            <w:t>NSAIDS, acetaminophen) unless contraindicated.</w:t>
          </w:r>
        </w:p>
        <w:p w14:paraId="2EEC7A9A" w14:textId="77777777" w:rsidR="00F119D7" w:rsidRPr="008E2348" w:rsidRDefault="00F119D7" w:rsidP="002C7589">
          <w:pPr>
            <w:rPr>
              <w:rFonts w:cs="Arial"/>
              <w:sz w:val="18"/>
              <w:szCs w:val="18"/>
            </w:rPr>
          </w:pPr>
        </w:p>
        <w:p w14:paraId="41282BB4"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Rest,</w:t>
          </w:r>
          <w:r w:rsidRPr="008E2348">
            <w:rPr>
              <w:rFonts w:cs="Arial"/>
              <w:sz w:val="18"/>
              <w:szCs w:val="18"/>
            </w:rPr>
            <w:t xml:space="preserve"> graded exercise, </w:t>
          </w:r>
        </w:p>
        <w:p w14:paraId="3D21765A" w14:textId="77777777" w:rsidR="00F119D7" w:rsidRDefault="00F119D7" w:rsidP="002C7589">
          <w:pPr>
            <w:rPr>
              <w:rFonts w:cs="Arial"/>
              <w:sz w:val="18"/>
              <w:szCs w:val="18"/>
            </w:rPr>
          </w:pPr>
          <w:proofErr w:type="gramStart"/>
          <w:r w:rsidRPr="008E2348">
            <w:rPr>
              <w:rFonts w:cs="Arial"/>
              <w:sz w:val="18"/>
              <w:szCs w:val="18"/>
            </w:rPr>
            <w:t>physical</w:t>
          </w:r>
          <w:proofErr w:type="gramEnd"/>
          <w:r w:rsidRPr="008E2348">
            <w:rPr>
              <w:rFonts w:cs="Arial"/>
              <w:sz w:val="18"/>
              <w:szCs w:val="18"/>
            </w:rPr>
            <w:t xml:space="preserve"> therapy.</w:t>
          </w:r>
        </w:p>
        <w:p w14:paraId="47C62BFE" w14:textId="77777777" w:rsidR="00F119D7" w:rsidRPr="008E2348" w:rsidRDefault="00F119D7" w:rsidP="002C7589">
          <w:pPr>
            <w:rPr>
              <w:rFonts w:cs="Arial"/>
              <w:sz w:val="18"/>
              <w:szCs w:val="18"/>
            </w:rPr>
          </w:pPr>
        </w:p>
        <w:p w14:paraId="18928C30" w14:textId="77777777" w:rsidR="00F119D7" w:rsidRDefault="00F119D7" w:rsidP="00E00A73">
          <w:pPr>
            <w:pStyle w:val="ListParagraph"/>
            <w:numPr>
              <w:ilvl w:val="0"/>
              <w:numId w:val="104"/>
            </w:numPr>
            <w:spacing w:after="0" w:line="240" w:lineRule="auto"/>
            <w:ind w:left="360" w:hanging="360"/>
            <w:contextualSpacing/>
            <w:rPr>
              <w:rFonts w:cs="Arial"/>
              <w:bCs/>
              <w:sz w:val="18"/>
              <w:szCs w:val="18"/>
            </w:rPr>
          </w:pPr>
          <w:r w:rsidRPr="008E2348">
            <w:rPr>
              <w:rFonts w:cs="Arial"/>
              <w:bCs/>
              <w:sz w:val="18"/>
              <w:szCs w:val="18"/>
            </w:rPr>
            <w:t>Complimentary</w:t>
          </w:r>
          <w:r>
            <w:rPr>
              <w:rFonts w:cs="Arial"/>
              <w:bCs/>
              <w:sz w:val="18"/>
              <w:szCs w:val="18"/>
            </w:rPr>
            <w:t xml:space="preserve"> treatment</w:t>
          </w:r>
        </w:p>
        <w:p w14:paraId="4918C9E8" w14:textId="77777777" w:rsidR="00F119D7" w:rsidRPr="008E2348" w:rsidRDefault="00F119D7" w:rsidP="002C7589">
          <w:pPr>
            <w:rPr>
              <w:rFonts w:cs="Arial"/>
              <w:bCs/>
              <w:sz w:val="18"/>
              <w:szCs w:val="18"/>
            </w:rPr>
          </w:pPr>
          <w:r w:rsidRPr="008E2348">
            <w:rPr>
              <w:rFonts w:cs="Arial"/>
              <w:bCs/>
              <w:sz w:val="18"/>
              <w:szCs w:val="18"/>
            </w:rPr>
            <w:t>(e.g., acupuncture, yoga)</w:t>
          </w:r>
        </w:p>
        <w:p w14:paraId="57069329" w14:textId="77777777" w:rsidR="00F119D7" w:rsidRPr="008E2348" w:rsidRDefault="00F119D7" w:rsidP="002C7589">
          <w:pPr>
            <w:jc w:val="center"/>
            <w:rPr>
              <w:rFonts w:cs="Arial"/>
              <w:b/>
              <w:sz w:val="18"/>
              <w:szCs w:val="18"/>
            </w:rPr>
          </w:pPr>
        </w:p>
      </w:tc>
    </w:tr>
    <w:tr w:rsidR="00F119D7" w:rsidRPr="00620620" w14:paraId="10CDF63E" w14:textId="77777777" w:rsidTr="002C7589">
      <w:trPr>
        <w:trHeight w:val="50"/>
      </w:trPr>
      <w:tc>
        <w:tcPr>
          <w:tcW w:w="690" w:type="pct"/>
          <w:vMerge w:val="restart"/>
        </w:tcPr>
        <w:p w14:paraId="1F036881" w14:textId="77777777" w:rsidR="00F119D7" w:rsidRDefault="00F119D7" w:rsidP="002C7589">
          <w:pPr>
            <w:jc w:val="center"/>
            <w:rPr>
              <w:rFonts w:cs="Arial"/>
              <w:sz w:val="18"/>
              <w:szCs w:val="18"/>
            </w:rPr>
          </w:pPr>
        </w:p>
        <w:p w14:paraId="60CCE804" w14:textId="77777777" w:rsidR="00F119D7" w:rsidRDefault="00F119D7" w:rsidP="002C7589">
          <w:pPr>
            <w:jc w:val="center"/>
            <w:rPr>
              <w:rFonts w:cs="Arial"/>
              <w:sz w:val="18"/>
              <w:szCs w:val="18"/>
            </w:rPr>
          </w:pPr>
          <w:r w:rsidRPr="008E2348">
            <w:rPr>
              <w:rFonts w:cs="Arial"/>
              <w:sz w:val="18"/>
              <w:szCs w:val="18"/>
            </w:rPr>
            <w:t>MODERATE TO SEVERE</w:t>
          </w:r>
        </w:p>
        <w:p w14:paraId="2FEDC269" w14:textId="77777777" w:rsidR="00F119D7" w:rsidRPr="008E2348" w:rsidRDefault="00F119D7" w:rsidP="002C7589">
          <w:pPr>
            <w:jc w:val="center"/>
            <w:rPr>
              <w:rFonts w:cs="Arial"/>
              <w:sz w:val="18"/>
              <w:szCs w:val="18"/>
            </w:rPr>
          </w:pPr>
        </w:p>
        <w:p w14:paraId="4F4811A2" w14:textId="77777777" w:rsidR="00F119D7" w:rsidRPr="008E2348" w:rsidRDefault="00F119D7" w:rsidP="002C7589">
          <w:pPr>
            <w:rPr>
              <w:rFonts w:cs="Arial"/>
              <w:sz w:val="18"/>
              <w:szCs w:val="18"/>
            </w:rPr>
          </w:pPr>
          <w:r w:rsidRPr="008E2348">
            <w:rPr>
              <w:rFonts w:cs="Arial"/>
              <w:sz w:val="18"/>
              <w:szCs w:val="18"/>
            </w:rPr>
            <w:t>(e.g., severe sprains, moderate trauma, low back pain)</w:t>
          </w:r>
        </w:p>
      </w:tc>
      <w:tc>
        <w:tcPr>
          <w:tcW w:w="356" w:type="pct"/>
          <w:vMerge w:val="restart"/>
        </w:tcPr>
        <w:p w14:paraId="1AD94560" w14:textId="77777777" w:rsidR="00F119D7" w:rsidRDefault="00F119D7" w:rsidP="002C7589">
          <w:pPr>
            <w:rPr>
              <w:rFonts w:cs="Arial"/>
              <w:sz w:val="18"/>
              <w:szCs w:val="18"/>
            </w:rPr>
          </w:pPr>
        </w:p>
        <w:p w14:paraId="1C473F55" w14:textId="77777777" w:rsidR="00F119D7" w:rsidRPr="008E2348" w:rsidRDefault="00F119D7" w:rsidP="002C7589">
          <w:pPr>
            <w:rPr>
              <w:rFonts w:cs="Arial"/>
              <w:sz w:val="18"/>
              <w:szCs w:val="18"/>
            </w:rPr>
          </w:pPr>
          <w:r w:rsidRPr="008E2348">
            <w:rPr>
              <w:rFonts w:cs="Arial"/>
              <w:sz w:val="18"/>
              <w:szCs w:val="18"/>
            </w:rPr>
            <w:t>Opioids MAY BE indicated</w:t>
          </w:r>
        </w:p>
      </w:tc>
      <w:tc>
        <w:tcPr>
          <w:tcW w:w="892" w:type="pct"/>
          <w:vMerge/>
        </w:tcPr>
        <w:p w14:paraId="74554FFB" w14:textId="77777777" w:rsidR="00F119D7" w:rsidRPr="008E2348" w:rsidRDefault="00F119D7" w:rsidP="002C7589">
          <w:pPr>
            <w:rPr>
              <w:rFonts w:cs="Arial"/>
              <w:b/>
              <w:sz w:val="18"/>
              <w:szCs w:val="18"/>
            </w:rPr>
          </w:pPr>
        </w:p>
      </w:tc>
      <w:tc>
        <w:tcPr>
          <w:tcW w:w="862" w:type="pct"/>
          <w:vAlign w:val="center"/>
        </w:tcPr>
        <w:p w14:paraId="07EA418E" w14:textId="77777777" w:rsidR="00F119D7" w:rsidRPr="008E2348" w:rsidRDefault="00F119D7" w:rsidP="002C7589">
          <w:pPr>
            <w:jc w:val="center"/>
            <w:rPr>
              <w:rFonts w:cs="Arial"/>
              <w:b/>
              <w:sz w:val="18"/>
              <w:szCs w:val="18"/>
            </w:rPr>
          </w:pPr>
        </w:p>
        <w:p w14:paraId="40E19152" w14:textId="77777777" w:rsidR="00F119D7" w:rsidRPr="008E2348" w:rsidRDefault="00F119D7" w:rsidP="002C7589">
          <w:pPr>
            <w:jc w:val="center"/>
            <w:rPr>
              <w:rFonts w:cs="Arial"/>
              <w:b/>
              <w:sz w:val="18"/>
              <w:szCs w:val="18"/>
            </w:rPr>
          </w:pPr>
          <w:r w:rsidRPr="008E2348">
            <w:rPr>
              <w:rFonts w:cs="Arial"/>
              <w:b/>
              <w:sz w:val="18"/>
              <w:szCs w:val="18"/>
            </w:rPr>
            <w:t>Considerations</w:t>
          </w:r>
        </w:p>
        <w:p w14:paraId="2890BB20" w14:textId="77777777" w:rsidR="00F119D7" w:rsidRPr="008E2348" w:rsidRDefault="00F119D7" w:rsidP="002C7589">
          <w:pPr>
            <w:jc w:val="center"/>
            <w:rPr>
              <w:rFonts w:cs="Arial"/>
              <w:sz w:val="18"/>
              <w:szCs w:val="18"/>
            </w:rPr>
          </w:pPr>
        </w:p>
      </w:tc>
      <w:tc>
        <w:tcPr>
          <w:tcW w:w="951" w:type="pct"/>
          <w:vAlign w:val="center"/>
        </w:tcPr>
        <w:p w14:paraId="53678747" w14:textId="77777777" w:rsidR="00F119D7" w:rsidRPr="008E2348" w:rsidRDefault="00F119D7" w:rsidP="002C7589">
          <w:pPr>
            <w:jc w:val="center"/>
            <w:rPr>
              <w:rFonts w:cs="Arial"/>
              <w:sz w:val="18"/>
              <w:szCs w:val="18"/>
            </w:rPr>
          </w:pPr>
          <w:r w:rsidRPr="008E2348">
            <w:rPr>
              <w:rFonts w:cs="Arial"/>
              <w:b/>
              <w:sz w:val="18"/>
              <w:szCs w:val="18"/>
            </w:rPr>
            <w:t>Best Practices If Opioids Used</w:t>
          </w:r>
        </w:p>
      </w:tc>
      <w:tc>
        <w:tcPr>
          <w:tcW w:w="684" w:type="pct"/>
          <w:vAlign w:val="center"/>
        </w:tcPr>
        <w:p w14:paraId="45BD81AA" w14:textId="77777777" w:rsidR="00F119D7" w:rsidRPr="008E2348" w:rsidRDefault="00F119D7" w:rsidP="002C7589">
          <w:pPr>
            <w:jc w:val="center"/>
            <w:rPr>
              <w:rFonts w:cs="Arial"/>
              <w:sz w:val="18"/>
              <w:szCs w:val="18"/>
            </w:rPr>
          </w:pPr>
          <w:r w:rsidRPr="008E2348">
            <w:rPr>
              <w:rFonts w:cs="Arial"/>
              <w:b/>
              <w:sz w:val="18"/>
              <w:szCs w:val="18"/>
            </w:rPr>
            <w:t>Monitoring</w:t>
          </w:r>
        </w:p>
      </w:tc>
      <w:tc>
        <w:tcPr>
          <w:tcW w:w="565" w:type="pct"/>
          <w:vAlign w:val="center"/>
        </w:tcPr>
        <w:p w14:paraId="12242C8E" w14:textId="77777777" w:rsidR="00F119D7" w:rsidRPr="008E2348" w:rsidRDefault="00F119D7" w:rsidP="002C7589">
          <w:pPr>
            <w:jc w:val="center"/>
            <w:rPr>
              <w:rFonts w:cs="Arial"/>
              <w:sz w:val="18"/>
              <w:szCs w:val="18"/>
            </w:rPr>
          </w:pPr>
          <w:r w:rsidRPr="008E2348">
            <w:rPr>
              <w:rFonts w:cs="Arial"/>
              <w:b/>
              <w:sz w:val="18"/>
              <w:szCs w:val="18"/>
            </w:rPr>
            <w:t>Discontinuing</w:t>
          </w:r>
        </w:p>
      </w:tc>
    </w:tr>
    <w:tr w:rsidR="00F119D7" w:rsidRPr="00620620" w14:paraId="3C767EC9" w14:textId="77777777" w:rsidTr="002C7589">
      <w:trPr>
        <w:trHeight w:val="1088"/>
      </w:trPr>
      <w:tc>
        <w:tcPr>
          <w:tcW w:w="690" w:type="pct"/>
          <w:vMerge/>
        </w:tcPr>
        <w:p w14:paraId="486C53E8" w14:textId="77777777" w:rsidR="00F119D7" w:rsidRPr="008E2348" w:rsidRDefault="00F119D7" w:rsidP="002C7589">
          <w:pPr>
            <w:rPr>
              <w:rFonts w:cs="Arial"/>
              <w:sz w:val="18"/>
              <w:szCs w:val="18"/>
            </w:rPr>
          </w:pPr>
        </w:p>
      </w:tc>
      <w:tc>
        <w:tcPr>
          <w:tcW w:w="356" w:type="pct"/>
          <w:vMerge/>
        </w:tcPr>
        <w:p w14:paraId="7EDBCBA3" w14:textId="77777777" w:rsidR="00F119D7" w:rsidRPr="008E2348" w:rsidRDefault="00F119D7" w:rsidP="002C7589">
          <w:pPr>
            <w:rPr>
              <w:rFonts w:cs="Arial"/>
              <w:sz w:val="18"/>
              <w:szCs w:val="18"/>
            </w:rPr>
          </w:pPr>
        </w:p>
      </w:tc>
      <w:tc>
        <w:tcPr>
          <w:tcW w:w="892" w:type="pct"/>
          <w:vMerge/>
        </w:tcPr>
        <w:p w14:paraId="51201CAE" w14:textId="77777777" w:rsidR="00F119D7" w:rsidRPr="008E2348" w:rsidRDefault="00F119D7" w:rsidP="002C7589">
          <w:pPr>
            <w:rPr>
              <w:rFonts w:cs="Arial"/>
              <w:sz w:val="18"/>
              <w:szCs w:val="18"/>
            </w:rPr>
          </w:pPr>
        </w:p>
      </w:tc>
      <w:tc>
        <w:tcPr>
          <w:tcW w:w="862" w:type="pct"/>
          <w:vMerge w:val="restart"/>
        </w:tcPr>
        <w:p w14:paraId="57F931C6" w14:textId="77777777" w:rsidR="00F119D7" w:rsidRDefault="00F119D7" w:rsidP="002C7589">
          <w:pPr>
            <w:rPr>
              <w:rFonts w:cs="Arial"/>
              <w:sz w:val="18"/>
              <w:szCs w:val="18"/>
            </w:rPr>
          </w:pPr>
          <w:r w:rsidRPr="008E2348">
            <w:rPr>
              <w:rFonts w:cs="Arial"/>
              <w:sz w:val="18"/>
              <w:szCs w:val="18"/>
            </w:rPr>
            <w:t>Only consider opioids for acute pai</w:t>
          </w:r>
          <w:r>
            <w:rPr>
              <w:rFonts w:cs="Arial"/>
              <w:sz w:val="18"/>
              <w:szCs w:val="18"/>
            </w:rPr>
            <w:t>n if non-opioid pain</w:t>
          </w:r>
        </w:p>
        <w:p w14:paraId="0DF76EB8" w14:textId="77777777" w:rsidR="00F119D7" w:rsidRPr="008E2348" w:rsidRDefault="00F119D7" w:rsidP="002C7589">
          <w:pPr>
            <w:rPr>
              <w:rFonts w:cs="Arial"/>
              <w:sz w:val="18"/>
              <w:szCs w:val="18"/>
            </w:rPr>
          </w:pPr>
          <w:proofErr w:type="gramStart"/>
          <w:r>
            <w:rPr>
              <w:rFonts w:cs="Arial"/>
              <w:sz w:val="18"/>
              <w:szCs w:val="18"/>
            </w:rPr>
            <w:t>treatments</w:t>
          </w:r>
          <w:proofErr w:type="gramEnd"/>
          <w:r>
            <w:rPr>
              <w:rFonts w:cs="Arial"/>
              <w:sz w:val="18"/>
              <w:szCs w:val="18"/>
            </w:rPr>
            <w:t xml:space="preserve"> </w:t>
          </w:r>
          <w:r w:rsidRPr="008E2348">
            <w:rPr>
              <w:rFonts w:cs="Arial"/>
              <w:sz w:val="18"/>
              <w:szCs w:val="18"/>
            </w:rPr>
            <w:t xml:space="preserve">are contraindicated or ineffective. </w:t>
          </w:r>
        </w:p>
        <w:p w14:paraId="685F50FF" w14:textId="77777777" w:rsidR="00F119D7" w:rsidRPr="008E2348" w:rsidRDefault="00F119D7" w:rsidP="002C7589">
          <w:pPr>
            <w:rPr>
              <w:rFonts w:cs="Arial"/>
              <w:sz w:val="18"/>
              <w:szCs w:val="18"/>
            </w:rPr>
          </w:pPr>
        </w:p>
        <w:p w14:paraId="2BB343C5" w14:textId="77777777" w:rsidR="00F119D7" w:rsidRPr="008E2348" w:rsidRDefault="00F119D7" w:rsidP="002C7589">
          <w:pPr>
            <w:rPr>
              <w:rFonts w:cs="Arial"/>
              <w:i/>
              <w:sz w:val="18"/>
              <w:szCs w:val="18"/>
            </w:rPr>
          </w:pPr>
          <w:r w:rsidRPr="008E2348">
            <w:rPr>
              <w:rFonts w:cs="Arial"/>
              <w:i/>
              <w:sz w:val="18"/>
              <w:szCs w:val="18"/>
            </w:rPr>
            <w:t xml:space="preserve">Identify high-risk patients: </w:t>
          </w:r>
        </w:p>
        <w:p w14:paraId="173B9D15" w14:textId="77777777" w:rsidR="00F119D7" w:rsidRPr="008E2348"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 xml:space="preserve">Consult </w:t>
          </w:r>
          <w:hyperlink r:id="rId1" w:history="1">
            <w:r w:rsidRPr="008E2348">
              <w:rPr>
                <w:rStyle w:val="Hyperlink"/>
                <w:rFonts w:cs="Arial"/>
                <w:sz w:val="18"/>
                <w:szCs w:val="18"/>
              </w:rPr>
              <w:t>CURES</w:t>
            </w:r>
          </w:hyperlink>
          <w:r w:rsidRPr="008E2348">
            <w:rPr>
              <w:rFonts w:cs="Arial"/>
              <w:sz w:val="18"/>
              <w:szCs w:val="18"/>
            </w:rPr>
            <w:t>.</w:t>
          </w:r>
        </w:p>
        <w:p w14:paraId="6505F12A" w14:textId="77777777" w:rsidR="00F119D7" w:rsidRPr="002A304E"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S</w:t>
          </w:r>
          <w:r>
            <w:rPr>
              <w:rFonts w:cs="Arial"/>
              <w:sz w:val="18"/>
              <w:szCs w:val="18"/>
            </w:rPr>
            <w:t xml:space="preserve">creen for </w:t>
          </w:r>
          <w:r w:rsidRPr="002A304E">
            <w:rPr>
              <w:rFonts w:cs="Arial"/>
              <w:sz w:val="18"/>
              <w:szCs w:val="18"/>
            </w:rPr>
            <w:t>comorbidities:</w:t>
          </w:r>
        </w:p>
        <w:p w14:paraId="3001BD7D"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 xml:space="preserve">Past/present substance </w:t>
          </w:r>
        </w:p>
        <w:p w14:paraId="4DCF2719" w14:textId="77777777" w:rsidR="00F119D7" w:rsidRPr="002A304E" w:rsidRDefault="00F119D7" w:rsidP="002C7589">
          <w:pPr>
            <w:rPr>
              <w:rFonts w:cs="Arial"/>
              <w:sz w:val="18"/>
              <w:szCs w:val="18"/>
            </w:rPr>
          </w:pPr>
          <w:r w:rsidRPr="002A304E">
            <w:rPr>
              <w:rFonts w:cs="Arial"/>
              <w:sz w:val="18"/>
              <w:szCs w:val="18"/>
            </w:rPr>
            <w:t xml:space="preserve">use disorder </w:t>
          </w:r>
        </w:p>
        <w:p w14:paraId="1F1BB6E3"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Physical conditions (e.g.,  </w:t>
          </w:r>
        </w:p>
        <w:p w14:paraId="0543DCEA" w14:textId="77777777" w:rsidR="00F119D7" w:rsidRPr="002A304E" w:rsidRDefault="00F119D7" w:rsidP="002C7589">
          <w:pPr>
            <w:rPr>
              <w:rFonts w:cs="Arial"/>
              <w:sz w:val="18"/>
              <w:szCs w:val="18"/>
            </w:rPr>
          </w:pPr>
          <w:r w:rsidRPr="002A304E">
            <w:rPr>
              <w:rFonts w:cs="Arial"/>
              <w:sz w:val="18"/>
              <w:szCs w:val="18"/>
            </w:rPr>
            <w:t xml:space="preserve">COPD,   severe obesity, sleep disorders) </w:t>
          </w:r>
        </w:p>
        <w:p w14:paraId="177EA433"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Psychological conditions </w:t>
          </w:r>
        </w:p>
        <w:p w14:paraId="706DEBED" w14:textId="77777777" w:rsidR="00F119D7" w:rsidRPr="002A304E" w:rsidRDefault="00F119D7" w:rsidP="002C7589">
          <w:pPr>
            <w:rPr>
              <w:rFonts w:cs="Arial"/>
              <w:sz w:val="18"/>
              <w:szCs w:val="18"/>
            </w:rPr>
          </w:pPr>
          <w:r w:rsidRPr="002A304E">
            <w:rPr>
              <w:rFonts w:cs="Arial"/>
              <w:sz w:val="18"/>
              <w:szCs w:val="18"/>
            </w:rPr>
            <w:t>(e.g., depression, PTSD)</w:t>
          </w:r>
        </w:p>
        <w:p w14:paraId="4400D42A"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Use of sedatives/ hypnotics</w:t>
          </w:r>
        </w:p>
        <w:p w14:paraId="6ED82CD7" w14:textId="77777777" w:rsidR="00F119D7" w:rsidRPr="002A304E" w:rsidRDefault="00F119D7" w:rsidP="002C7589">
          <w:pPr>
            <w:rPr>
              <w:rFonts w:cs="Arial"/>
              <w:sz w:val="18"/>
              <w:szCs w:val="18"/>
            </w:rPr>
          </w:pPr>
          <w:r w:rsidRPr="002A304E">
            <w:rPr>
              <w:rFonts w:cs="Arial"/>
              <w:sz w:val="18"/>
              <w:szCs w:val="18"/>
            </w:rPr>
            <w:t>(e.g., benzodiazepines)</w:t>
          </w:r>
        </w:p>
        <w:p w14:paraId="763D2F49" w14:textId="77777777" w:rsidR="00F119D7" w:rsidRDefault="00F119D7" w:rsidP="00E00A73">
          <w:pPr>
            <w:pStyle w:val="ListParagraph"/>
            <w:numPr>
              <w:ilvl w:val="0"/>
              <w:numId w:val="101"/>
            </w:numPr>
            <w:spacing w:after="0" w:line="240" w:lineRule="auto"/>
            <w:ind w:left="360"/>
            <w:contextualSpacing/>
            <w:rPr>
              <w:rFonts w:cs="Arial"/>
              <w:sz w:val="18"/>
              <w:szCs w:val="18"/>
            </w:rPr>
          </w:pPr>
          <w:r>
            <w:rPr>
              <w:rFonts w:cs="Arial"/>
              <w:sz w:val="18"/>
              <w:szCs w:val="18"/>
            </w:rPr>
            <w:t>Consider consulting a pain</w:t>
          </w:r>
        </w:p>
        <w:p w14:paraId="244BF50A" w14:textId="77777777" w:rsidR="00F119D7" w:rsidRPr="002A304E" w:rsidRDefault="00F119D7" w:rsidP="002C7589">
          <w:pPr>
            <w:rPr>
              <w:rFonts w:cs="Arial"/>
              <w:sz w:val="18"/>
              <w:szCs w:val="18"/>
            </w:rPr>
          </w:pPr>
          <w:r w:rsidRPr="002A304E">
            <w:rPr>
              <w:rFonts w:cs="Arial"/>
              <w:sz w:val="18"/>
              <w:szCs w:val="18"/>
            </w:rPr>
            <w:t>sp</w:t>
          </w:r>
          <w:r>
            <w:rPr>
              <w:rFonts w:cs="Arial"/>
              <w:sz w:val="18"/>
              <w:szCs w:val="18"/>
            </w:rPr>
            <w:t xml:space="preserve">ecialist for high-risk </w:t>
          </w:r>
          <w:r w:rsidRPr="002A304E">
            <w:rPr>
              <w:rFonts w:cs="Arial"/>
              <w:sz w:val="18"/>
              <w:szCs w:val="18"/>
            </w:rPr>
            <w:t>patients</w:t>
          </w:r>
        </w:p>
      </w:tc>
      <w:tc>
        <w:tcPr>
          <w:tcW w:w="951" w:type="pct"/>
          <w:vMerge w:val="restart"/>
        </w:tcPr>
        <w:p w14:paraId="11043B4E" w14:textId="77777777" w:rsidR="00F119D7" w:rsidRPr="008E2348" w:rsidRDefault="00F119D7" w:rsidP="002C7589">
          <w:pPr>
            <w:jc w:val="both"/>
            <w:rPr>
              <w:rFonts w:cs="Arial"/>
              <w:bCs/>
              <w:i/>
              <w:sz w:val="18"/>
              <w:szCs w:val="18"/>
            </w:rPr>
          </w:pPr>
          <w:r w:rsidRPr="008E2348">
            <w:rPr>
              <w:rFonts w:cs="Arial"/>
              <w:bCs/>
              <w:i/>
              <w:sz w:val="18"/>
              <w:szCs w:val="18"/>
            </w:rPr>
            <w:t xml:space="preserve">Prior to prescribing </w:t>
          </w:r>
        </w:p>
        <w:p w14:paraId="6A63DB6D" w14:textId="77777777" w:rsidR="00F119D7" w:rsidRDefault="00F119D7" w:rsidP="00E00A73">
          <w:pPr>
            <w:pStyle w:val="ListParagraph"/>
            <w:numPr>
              <w:ilvl w:val="0"/>
              <w:numId w:val="100"/>
            </w:numPr>
            <w:spacing w:after="0" w:line="240" w:lineRule="auto"/>
            <w:contextualSpacing/>
            <w:rPr>
              <w:rFonts w:cs="Arial"/>
              <w:bCs/>
              <w:sz w:val="18"/>
              <w:szCs w:val="18"/>
            </w:rPr>
          </w:pPr>
          <w:r>
            <w:rPr>
              <w:rFonts w:cs="Arial"/>
              <w:bCs/>
              <w:sz w:val="18"/>
              <w:szCs w:val="18"/>
            </w:rPr>
            <w:t xml:space="preserve">Discuss with patients </w:t>
          </w:r>
        </w:p>
        <w:p w14:paraId="13E5D85D" w14:textId="77777777" w:rsidR="00F119D7" w:rsidRDefault="00F119D7" w:rsidP="002C7589">
          <w:pPr>
            <w:rPr>
              <w:rFonts w:cs="Arial"/>
              <w:bCs/>
              <w:sz w:val="18"/>
              <w:szCs w:val="18"/>
            </w:rPr>
          </w:pPr>
          <w:r>
            <w:rPr>
              <w:rFonts w:cs="Arial"/>
              <w:bCs/>
              <w:sz w:val="18"/>
              <w:szCs w:val="18"/>
            </w:rPr>
            <w:t>t</w:t>
          </w:r>
          <w:r w:rsidRPr="006E6857">
            <w:rPr>
              <w:rFonts w:cs="Arial"/>
              <w:bCs/>
              <w:sz w:val="18"/>
              <w:szCs w:val="18"/>
            </w:rPr>
            <w:t>he</w:t>
          </w:r>
          <w:r>
            <w:rPr>
              <w:rFonts w:cs="Arial"/>
              <w:bCs/>
              <w:sz w:val="18"/>
              <w:szCs w:val="18"/>
            </w:rPr>
            <w:t xml:space="preserve"> </w:t>
          </w:r>
          <w:r w:rsidRPr="00822242">
            <w:rPr>
              <w:rFonts w:cs="Arial"/>
              <w:bCs/>
              <w:sz w:val="18"/>
              <w:szCs w:val="18"/>
            </w:rPr>
            <w:t>benefits and risks of opioids</w:t>
          </w:r>
        </w:p>
        <w:p w14:paraId="73AA339C" w14:textId="77777777" w:rsidR="00F119D7" w:rsidRPr="00822242" w:rsidRDefault="00F119D7" w:rsidP="002C7589">
          <w:pPr>
            <w:jc w:val="both"/>
            <w:rPr>
              <w:rFonts w:cs="Arial"/>
              <w:bCs/>
              <w:sz w:val="18"/>
              <w:szCs w:val="18"/>
            </w:rPr>
          </w:pPr>
          <w:r w:rsidRPr="00822242">
            <w:rPr>
              <w:rFonts w:cs="Arial"/>
              <w:bCs/>
              <w:sz w:val="18"/>
              <w:szCs w:val="18"/>
            </w:rPr>
            <w:t xml:space="preserve"> </w:t>
          </w:r>
        </w:p>
        <w:p w14:paraId="638AE0FB"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Pr>
              <w:rFonts w:cs="Arial"/>
              <w:bCs/>
              <w:sz w:val="18"/>
              <w:szCs w:val="18"/>
            </w:rPr>
            <w:t>Document nature</w:t>
          </w:r>
        </w:p>
        <w:p w14:paraId="61E5DA05" w14:textId="77777777" w:rsidR="00F119D7" w:rsidRDefault="00F119D7" w:rsidP="002C7589">
          <w:pPr>
            <w:jc w:val="both"/>
            <w:rPr>
              <w:rFonts w:cs="Arial"/>
              <w:bCs/>
              <w:sz w:val="18"/>
              <w:szCs w:val="18"/>
            </w:rPr>
          </w:pPr>
          <w:r w:rsidRPr="00822242">
            <w:rPr>
              <w:rFonts w:cs="Arial"/>
              <w:bCs/>
              <w:sz w:val="18"/>
              <w:szCs w:val="18"/>
            </w:rPr>
            <w:t>and extent of injury</w:t>
          </w:r>
        </w:p>
        <w:p w14:paraId="49E9CDAE" w14:textId="77777777" w:rsidR="00F119D7" w:rsidRPr="00822242" w:rsidRDefault="00F119D7" w:rsidP="002C7589">
          <w:pPr>
            <w:jc w:val="both"/>
            <w:rPr>
              <w:rFonts w:cs="Arial"/>
              <w:bCs/>
              <w:sz w:val="18"/>
              <w:szCs w:val="18"/>
            </w:rPr>
          </w:pPr>
        </w:p>
        <w:p w14:paraId="29845A37"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sidRPr="008E2348">
            <w:rPr>
              <w:rFonts w:cs="Arial"/>
              <w:bCs/>
              <w:sz w:val="18"/>
              <w:szCs w:val="18"/>
            </w:rPr>
            <w:t xml:space="preserve">Document level </w:t>
          </w:r>
        </w:p>
        <w:p w14:paraId="5585A6D4" w14:textId="77777777" w:rsidR="00F119D7" w:rsidRPr="00822242" w:rsidRDefault="00F119D7" w:rsidP="002C7589">
          <w:pPr>
            <w:jc w:val="both"/>
            <w:rPr>
              <w:rFonts w:cs="Arial"/>
              <w:bCs/>
              <w:sz w:val="18"/>
              <w:szCs w:val="18"/>
            </w:rPr>
          </w:pPr>
          <w:r w:rsidRPr="00822242">
            <w:rPr>
              <w:rFonts w:cs="Arial"/>
              <w:bCs/>
              <w:sz w:val="18"/>
              <w:szCs w:val="18"/>
            </w:rPr>
            <w:t>of pain and function</w:t>
          </w:r>
        </w:p>
        <w:p w14:paraId="035DEB5C" w14:textId="77777777" w:rsidR="00F119D7" w:rsidRPr="008E2348" w:rsidRDefault="00F119D7" w:rsidP="002C7589">
          <w:pPr>
            <w:jc w:val="both"/>
            <w:rPr>
              <w:rFonts w:cs="Arial"/>
              <w:bCs/>
              <w:sz w:val="18"/>
              <w:szCs w:val="18"/>
            </w:rPr>
          </w:pPr>
        </w:p>
        <w:p w14:paraId="451AE1D1" w14:textId="77777777" w:rsidR="00F119D7" w:rsidRPr="008E2348" w:rsidRDefault="00F119D7" w:rsidP="002C7589">
          <w:pPr>
            <w:rPr>
              <w:rFonts w:cs="Arial"/>
              <w:bCs/>
              <w:i/>
              <w:sz w:val="18"/>
              <w:szCs w:val="18"/>
            </w:rPr>
          </w:pPr>
          <w:r w:rsidRPr="008E2348">
            <w:rPr>
              <w:rFonts w:cs="Arial"/>
              <w:bCs/>
              <w:i/>
              <w:sz w:val="18"/>
              <w:szCs w:val="18"/>
            </w:rPr>
            <w:t>Prescribe only:</w:t>
          </w:r>
        </w:p>
        <w:p w14:paraId="3355EE03"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Weaker opioids.</w:t>
          </w:r>
        </w:p>
        <w:p w14:paraId="0298AFD4"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 xml:space="preserve">1-2 week supply, </w:t>
          </w:r>
        </w:p>
        <w:p w14:paraId="369DF71D" w14:textId="77777777" w:rsidR="00F119D7" w:rsidRPr="006E6857" w:rsidRDefault="00F119D7" w:rsidP="00E00A73">
          <w:pPr>
            <w:pStyle w:val="ListParagraph"/>
            <w:numPr>
              <w:ilvl w:val="0"/>
              <w:numId w:val="106"/>
            </w:numPr>
            <w:spacing w:after="0" w:line="240" w:lineRule="auto"/>
            <w:contextualSpacing/>
            <w:rPr>
              <w:rFonts w:cs="Arial"/>
              <w:sz w:val="18"/>
              <w:szCs w:val="18"/>
            </w:rPr>
          </w:pPr>
          <w:r w:rsidRPr="006E6857">
            <w:rPr>
              <w:rFonts w:cs="Arial"/>
              <w:sz w:val="18"/>
              <w:szCs w:val="18"/>
            </w:rPr>
            <w:t xml:space="preserve">without refill </w:t>
          </w:r>
        </w:p>
        <w:p w14:paraId="651DD59F"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One opioid at a time</w:t>
          </w:r>
        </w:p>
        <w:p w14:paraId="44992D8C"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Lowest effective dose,</w:t>
          </w:r>
        </w:p>
        <w:p w14:paraId="43752635" w14:textId="77777777" w:rsidR="00F119D7" w:rsidRPr="008E2348" w:rsidRDefault="00F119D7" w:rsidP="002C7589">
          <w:pPr>
            <w:rPr>
              <w:rFonts w:cs="Arial"/>
              <w:sz w:val="18"/>
              <w:szCs w:val="18"/>
            </w:rPr>
          </w:pPr>
          <w:r w:rsidRPr="006E6857">
            <w:rPr>
              <w:rFonts w:cs="Arial"/>
              <w:sz w:val="18"/>
              <w:szCs w:val="18"/>
            </w:rPr>
            <w:t>No</w:t>
          </w:r>
          <w:r>
            <w:rPr>
              <w:rFonts w:cs="Arial"/>
              <w:sz w:val="18"/>
              <w:szCs w:val="18"/>
            </w:rPr>
            <w:t xml:space="preserve"> </w:t>
          </w:r>
          <w:r w:rsidRPr="008E2348">
            <w:rPr>
              <w:rFonts w:cs="Arial"/>
              <w:sz w:val="18"/>
              <w:szCs w:val="18"/>
            </w:rPr>
            <w:t>higher than 80mg/day MED.</w:t>
          </w:r>
        </w:p>
        <w:p w14:paraId="00478AA3" w14:textId="77777777" w:rsidR="00F119D7" w:rsidRPr="008E2348" w:rsidRDefault="00F119D7" w:rsidP="002C7589">
          <w:pPr>
            <w:pStyle w:val="ListParagraph"/>
            <w:ind w:left="360"/>
            <w:jc w:val="both"/>
            <w:rPr>
              <w:rFonts w:cs="Arial"/>
              <w:sz w:val="18"/>
              <w:szCs w:val="18"/>
            </w:rPr>
          </w:pPr>
        </w:p>
        <w:p w14:paraId="539E385A" w14:textId="77777777" w:rsidR="00F119D7" w:rsidRPr="008E2348" w:rsidRDefault="00F119D7" w:rsidP="002C7589">
          <w:pPr>
            <w:jc w:val="both"/>
            <w:rPr>
              <w:rFonts w:cs="Arial"/>
              <w:b/>
              <w:sz w:val="18"/>
              <w:szCs w:val="18"/>
            </w:rPr>
          </w:pPr>
        </w:p>
      </w:tc>
      <w:tc>
        <w:tcPr>
          <w:tcW w:w="684" w:type="pct"/>
          <w:vMerge w:val="restart"/>
        </w:tcPr>
        <w:p w14:paraId="77E4A3D1" w14:textId="77777777" w:rsidR="00F119D7" w:rsidRPr="008E2348" w:rsidRDefault="00F119D7" w:rsidP="002C7589">
          <w:pPr>
            <w:rPr>
              <w:rFonts w:cs="Arial"/>
              <w:i/>
              <w:sz w:val="18"/>
              <w:szCs w:val="18"/>
            </w:rPr>
          </w:pPr>
          <w:r w:rsidRPr="008E2348">
            <w:rPr>
              <w:rFonts w:cs="Arial"/>
              <w:i/>
              <w:sz w:val="18"/>
              <w:szCs w:val="18"/>
            </w:rPr>
            <w:t>Document at every visit</w:t>
          </w:r>
        </w:p>
        <w:p w14:paraId="196D9053" w14:textId="77777777" w:rsidR="00F119D7" w:rsidRPr="008E2348" w:rsidRDefault="00F119D7" w:rsidP="00E00A73">
          <w:pPr>
            <w:pStyle w:val="ListParagraph"/>
            <w:numPr>
              <w:ilvl w:val="0"/>
              <w:numId w:val="105"/>
            </w:numPr>
            <w:spacing w:after="0" w:line="240" w:lineRule="auto"/>
            <w:ind w:left="-107" w:firstLine="107"/>
            <w:contextualSpacing/>
            <w:rPr>
              <w:rFonts w:cs="Arial"/>
              <w:sz w:val="18"/>
              <w:szCs w:val="18"/>
            </w:rPr>
          </w:pPr>
          <w:r w:rsidRPr="008E2348">
            <w:rPr>
              <w:rFonts w:cs="Arial"/>
              <w:sz w:val="18"/>
              <w:szCs w:val="18"/>
            </w:rPr>
            <w:t xml:space="preserve">Consult </w:t>
          </w:r>
          <w:hyperlink r:id="rId2" w:history="1">
            <w:r w:rsidRPr="008E2348">
              <w:rPr>
                <w:rStyle w:val="Hyperlink"/>
                <w:rFonts w:cs="Arial"/>
                <w:sz w:val="18"/>
                <w:szCs w:val="18"/>
              </w:rPr>
              <w:t>CURES</w:t>
            </w:r>
          </w:hyperlink>
        </w:p>
        <w:p w14:paraId="1B467C53" w14:textId="77777777" w:rsidR="00F119D7" w:rsidRPr="006E6857" w:rsidRDefault="00F119D7" w:rsidP="00E00A73">
          <w:pPr>
            <w:pStyle w:val="ListParagraph"/>
            <w:numPr>
              <w:ilvl w:val="0"/>
              <w:numId w:val="105"/>
            </w:numPr>
            <w:spacing w:after="0" w:line="240" w:lineRule="auto"/>
            <w:ind w:left="-17" w:firstLine="17"/>
            <w:contextualSpacing/>
            <w:rPr>
              <w:rFonts w:cs="Arial"/>
              <w:sz w:val="18"/>
              <w:szCs w:val="18"/>
            </w:rPr>
          </w:pPr>
          <w:r w:rsidRPr="008E2348">
            <w:rPr>
              <w:rFonts w:cs="Arial"/>
              <w:sz w:val="18"/>
              <w:szCs w:val="18"/>
            </w:rPr>
            <w:t xml:space="preserve">Track and </w:t>
          </w:r>
          <w:r w:rsidRPr="006E6857">
            <w:rPr>
              <w:rFonts w:cs="Arial"/>
              <w:sz w:val="18"/>
              <w:szCs w:val="18"/>
            </w:rPr>
            <w:t xml:space="preserve">document </w:t>
          </w:r>
          <w:r>
            <w:rPr>
              <w:rFonts w:cs="Arial"/>
              <w:sz w:val="18"/>
              <w:szCs w:val="18"/>
            </w:rPr>
            <w:t xml:space="preserve">  </w:t>
          </w:r>
          <w:r w:rsidRPr="006E6857">
            <w:rPr>
              <w:rFonts w:cs="Arial"/>
              <w:sz w:val="18"/>
              <w:szCs w:val="18"/>
            </w:rPr>
            <w:t>levels of pain and function, showing clinically meaningful improvement</w:t>
          </w:r>
        </w:p>
        <w:p w14:paraId="7A1C2A28" w14:textId="77777777" w:rsidR="00F119D7" w:rsidRPr="006E6857" w:rsidRDefault="00F119D7" w:rsidP="00E00A73">
          <w:pPr>
            <w:pStyle w:val="ListParagraph"/>
            <w:numPr>
              <w:ilvl w:val="0"/>
              <w:numId w:val="105"/>
            </w:numPr>
            <w:spacing w:after="0" w:line="240" w:lineRule="auto"/>
            <w:ind w:left="0" w:hanging="90"/>
            <w:contextualSpacing/>
            <w:rPr>
              <w:rFonts w:cs="Arial"/>
              <w:sz w:val="18"/>
              <w:szCs w:val="18"/>
            </w:rPr>
          </w:pPr>
          <w:r w:rsidRPr="008E2348">
            <w:rPr>
              <w:rFonts w:cs="Arial"/>
              <w:sz w:val="18"/>
              <w:szCs w:val="18"/>
            </w:rPr>
            <w:t xml:space="preserve">Document current </w:t>
          </w:r>
          <w:r w:rsidRPr="006E6857">
            <w:rPr>
              <w:rFonts w:cs="Arial"/>
              <w:sz w:val="18"/>
              <w:szCs w:val="18"/>
            </w:rPr>
            <w:t>opioid dose</w:t>
          </w:r>
        </w:p>
        <w:p w14:paraId="258A2E9A" w14:textId="77777777" w:rsidR="00F119D7" w:rsidRPr="008E2348" w:rsidRDefault="00F119D7" w:rsidP="002C7589">
          <w:pPr>
            <w:pStyle w:val="ListParagraph"/>
            <w:ind w:left="-107" w:firstLine="107"/>
            <w:rPr>
              <w:rFonts w:cs="Arial"/>
              <w:sz w:val="18"/>
              <w:szCs w:val="18"/>
            </w:rPr>
          </w:pPr>
        </w:p>
        <w:p w14:paraId="412A9D57" w14:textId="77777777" w:rsidR="00F119D7" w:rsidRPr="008E2348" w:rsidRDefault="00F119D7" w:rsidP="002C7589">
          <w:pPr>
            <w:ind w:left="-107" w:firstLine="107"/>
            <w:rPr>
              <w:rFonts w:cs="Arial"/>
              <w:i/>
              <w:sz w:val="18"/>
              <w:szCs w:val="18"/>
            </w:rPr>
          </w:pPr>
          <w:r w:rsidRPr="008E2348">
            <w:rPr>
              <w:rFonts w:cs="Arial"/>
              <w:i/>
              <w:sz w:val="18"/>
              <w:szCs w:val="18"/>
            </w:rPr>
            <w:t>Monitor closely for indications to discontinue opioids:</w:t>
          </w:r>
        </w:p>
        <w:p w14:paraId="1AE2F2D1"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Resolution of pain</w:t>
          </w:r>
        </w:p>
        <w:p w14:paraId="0F89F819" w14:textId="77777777" w:rsidR="00F119D7" w:rsidRPr="008E2348" w:rsidRDefault="00F119D7" w:rsidP="00E00A73">
          <w:pPr>
            <w:pStyle w:val="ListParagraph"/>
            <w:numPr>
              <w:ilvl w:val="0"/>
              <w:numId w:val="102"/>
            </w:numPr>
            <w:spacing w:after="0" w:line="240" w:lineRule="auto"/>
            <w:ind w:left="0" w:firstLine="0"/>
            <w:contextualSpacing/>
            <w:rPr>
              <w:rFonts w:cs="Arial"/>
              <w:sz w:val="18"/>
              <w:szCs w:val="18"/>
            </w:rPr>
          </w:pPr>
          <w:r w:rsidRPr="008E2348">
            <w:rPr>
              <w:rFonts w:cs="Arial"/>
              <w:sz w:val="18"/>
              <w:szCs w:val="18"/>
            </w:rPr>
            <w:t>Lack of functional improvement</w:t>
          </w:r>
        </w:p>
        <w:p w14:paraId="3AFF8517"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Intolerance</w:t>
          </w:r>
        </w:p>
        <w:p w14:paraId="77A18B0F"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Non-compliance</w:t>
          </w:r>
        </w:p>
        <w:p w14:paraId="0B60B823" w14:textId="77777777" w:rsidR="00F119D7" w:rsidRPr="008E2348" w:rsidRDefault="00F119D7" w:rsidP="002C7589">
          <w:pPr>
            <w:rPr>
              <w:rFonts w:cs="Arial"/>
              <w:sz w:val="18"/>
              <w:szCs w:val="18"/>
            </w:rPr>
          </w:pPr>
        </w:p>
        <w:p w14:paraId="1884C998" w14:textId="77777777" w:rsidR="00F119D7" w:rsidRPr="008E2348" w:rsidRDefault="00F119D7" w:rsidP="002C7589">
          <w:pPr>
            <w:rPr>
              <w:rFonts w:cs="Arial"/>
              <w:b/>
              <w:sz w:val="18"/>
              <w:szCs w:val="18"/>
            </w:rPr>
          </w:pPr>
        </w:p>
      </w:tc>
      <w:tc>
        <w:tcPr>
          <w:tcW w:w="565" w:type="pct"/>
          <w:vMerge w:val="restart"/>
        </w:tcPr>
        <w:p w14:paraId="39368C82" w14:textId="77777777" w:rsidR="00F119D7" w:rsidRPr="008E2348" w:rsidRDefault="00F119D7" w:rsidP="002C7589">
          <w:pPr>
            <w:rPr>
              <w:rFonts w:cs="Arial"/>
              <w:i/>
              <w:sz w:val="18"/>
              <w:szCs w:val="18"/>
            </w:rPr>
          </w:pPr>
          <w:r w:rsidRPr="008E2348">
            <w:rPr>
              <w:rFonts w:cs="Arial"/>
              <w:i/>
              <w:sz w:val="18"/>
              <w:szCs w:val="18"/>
            </w:rPr>
            <w:t>If possible,</w:t>
          </w:r>
          <w:r w:rsidRPr="008E2348" w:rsidDel="008874B4">
            <w:rPr>
              <w:rFonts w:cs="Arial"/>
              <w:i/>
              <w:sz w:val="18"/>
              <w:szCs w:val="18"/>
            </w:rPr>
            <w:t xml:space="preserve"> </w:t>
          </w:r>
          <w:r w:rsidRPr="008E2348">
            <w:rPr>
              <w:rFonts w:cs="Arial"/>
              <w:i/>
              <w:sz w:val="18"/>
              <w:szCs w:val="18"/>
            </w:rPr>
            <w:t xml:space="preserve">within 2 weeks </w:t>
          </w:r>
        </w:p>
        <w:p w14:paraId="7CB92B38" w14:textId="77777777" w:rsidR="00F119D7" w:rsidRPr="008E2348" w:rsidRDefault="00F119D7" w:rsidP="002C7589">
          <w:pPr>
            <w:rPr>
              <w:rFonts w:cs="Arial"/>
              <w:i/>
              <w:sz w:val="18"/>
              <w:szCs w:val="18"/>
            </w:rPr>
          </w:pPr>
          <w:r w:rsidRPr="008E2348">
            <w:rPr>
              <w:rFonts w:cs="Arial"/>
              <w:i/>
              <w:sz w:val="18"/>
              <w:szCs w:val="18"/>
            </w:rPr>
            <w:t xml:space="preserve"> </w:t>
          </w:r>
        </w:p>
        <w:p w14:paraId="66BBF4EF" w14:textId="77777777" w:rsidR="00F119D7" w:rsidRPr="008E2348" w:rsidRDefault="00F119D7" w:rsidP="002C7589">
          <w:pPr>
            <w:rPr>
              <w:rFonts w:cs="Arial"/>
              <w:bCs/>
              <w:sz w:val="18"/>
              <w:szCs w:val="18"/>
            </w:rPr>
          </w:pPr>
          <w:r w:rsidRPr="008E2348">
            <w:rPr>
              <w:rFonts w:cs="Arial"/>
              <w:bCs/>
              <w:sz w:val="18"/>
              <w:szCs w:val="18"/>
            </w:rPr>
            <w:t>As feasible, complete opioid treatment within 2 weeks (document need for longer opioid treatment).</w:t>
          </w:r>
        </w:p>
        <w:p w14:paraId="53B05CC0" w14:textId="77777777" w:rsidR="00F119D7" w:rsidRPr="008E2348" w:rsidRDefault="00F119D7" w:rsidP="002C7589">
          <w:pPr>
            <w:rPr>
              <w:rFonts w:cs="Arial"/>
              <w:sz w:val="18"/>
              <w:szCs w:val="18"/>
            </w:rPr>
          </w:pPr>
        </w:p>
        <w:p w14:paraId="2FE3091E" w14:textId="77777777" w:rsidR="00F119D7" w:rsidRPr="008E2348" w:rsidRDefault="00F119D7" w:rsidP="002C7589">
          <w:pPr>
            <w:rPr>
              <w:rFonts w:cs="Arial"/>
              <w:sz w:val="18"/>
              <w:szCs w:val="18"/>
            </w:rPr>
          </w:pPr>
        </w:p>
        <w:p w14:paraId="33E195CC" w14:textId="77777777" w:rsidR="00F119D7" w:rsidRPr="008E2348" w:rsidRDefault="00F119D7" w:rsidP="002C7589">
          <w:pPr>
            <w:rPr>
              <w:rFonts w:cs="Arial"/>
              <w:i/>
              <w:sz w:val="18"/>
              <w:szCs w:val="18"/>
            </w:rPr>
          </w:pPr>
        </w:p>
        <w:p w14:paraId="703C7B0A" w14:textId="77777777" w:rsidR="00F119D7" w:rsidRPr="008E2348" w:rsidRDefault="00F119D7" w:rsidP="002C7589">
          <w:pPr>
            <w:rPr>
              <w:rFonts w:cs="Arial"/>
              <w:i/>
              <w:sz w:val="18"/>
              <w:szCs w:val="18"/>
            </w:rPr>
          </w:pPr>
          <w:r w:rsidRPr="008E2348">
            <w:rPr>
              <w:rFonts w:cs="Arial"/>
              <w:i/>
              <w:sz w:val="18"/>
              <w:szCs w:val="18"/>
            </w:rPr>
            <w:t>Via tapering</w:t>
          </w:r>
        </w:p>
        <w:p w14:paraId="5B4916DB" w14:textId="77777777" w:rsidR="00F119D7" w:rsidRPr="008E2348" w:rsidRDefault="00F119D7" w:rsidP="002C7589">
          <w:pPr>
            <w:rPr>
              <w:rFonts w:cs="Arial"/>
              <w:i/>
              <w:sz w:val="18"/>
              <w:szCs w:val="18"/>
            </w:rPr>
          </w:pPr>
        </w:p>
        <w:p w14:paraId="1DFEC2E0" w14:textId="77777777" w:rsidR="00F119D7" w:rsidRPr="008E2348" w:rsidRDefault="00F119D7" w:rsidP="002C7589">
          <w:pPr>
            <w:rPr>
              <w:rFonts w:cs="Arial"/>
              <w:sz w:val="18"/>
              <w:szCs w:val="18"/>
            </w:rPr>
          </w:pPr>
          <w:r w:rsidRPr="008E2348">
            <w:rPr>
              <w:rFonts w:cs="Arial"/>
              <w:sz w:val="18"/>
              <w:szCs w:val="18"/>
            </w:rPr>
            <w:t>Use tapering (not abrupt cessation) if treatment exceeds 2 weeks.</w:t>
          </w:r>
        </w:p>
        <w:p w14:paraId="5186D3C1" w14:textId="77777777" w:rsidR="00F119D7" w:rsidRPr="008E2348" w:rsidRDefault="00F119D7" w:rsidP="002C7589">
          <w:pPr>
            <w:rPr>
              <w:rFonts w:cs="Arial"/>
              <w:b/>
              <w:sz w:val="18"/>
              <w:szCs w:val="18"/>
            </w:rPr>
          </w:pPr>
          <w:r w:rsidRPr="008E2348">
            <w:rPr>
              <w:rFonts w:cs="Arial"/>
              <w:i/>
              <w:sz w:val="18"/>
              <w:szCs w:val="18"/>
            </w:rPr>
            <w:t xml:space="preserve">  </w:t>
          </w:r>
        </w:p>
      </w:tc>
    </w:tr>
    <w:tr w:rsidR="00F119D7" w:rsidRPr="00620620" w14:paraId="4A671901" w14:textId="77777777" w:rsidTr="002C7589">
      <w:trPr>
        <w:cantSplit/>
        <w:trHeight w:val="4697"/>
      </w:trPr>
      <w:tc>
        <w:tcPr>
          <w:tcW w:w="690" w:type="pct"/>
        </w:tcPr>
        <w:p w14:paraId="28EABF89" w14:textId="77777777" w:rsidR="00F119D7" w:rsidRDefault="00F119D7" w:rsidP="002C7589">
          <w:pPr>
            <w:jc w:val="center"/>
            <w:rPr>
              <w:rFonts w:cs="Arial"/>
              <w:sz w:val="18"/>
              <w:szCs w:val="18"/>
            </w:rPr>
          </w:pPr>
        </w:p>
        <w:p w14:paraId="50C2AE6E" w14:textId="77777777" w:rsidR="00F119D7" w:rsidRDefault="00F119D7" w:rsidP="002C7589">
          <w:pPr>
            <w:jc w:val="center"/>
            <w:rPr>
              <w:rFonts w:cs="Arial"/>
              <w:sz w:val="18"/>
              <w:szCs w:val="18"/>
            </w:rPr>
          </w:pPr>
          <w:r w:rsidRPr="008E2348">
            <w:rPr>
              <w:rFonts w:cs="Arial"/>
              <w:sz w:val="18"/>
              <w:szCs w:val="18"/>
            </w:rPr>
            <w:t>SEVERE</w:t>
          </w:r>
        </w:p>
        <w:p w14:paraId="57AA8CA0" w14:textId="77777777" w:rsidR="00F119D7" w:rsidRPr="008E2348" w:rsidRDefault="00F119D7" w:rsidP="002C7589">
          <w:pPr>
            <w:jc w:val="center"/>
            <w:rPr>
              <w:rFonts w:cs="Arial"/>
              <w:sz w:val="18"/>
              <w:szCs w:val="18"/>
            </w:rPr>
          </w:pPr>
        </w:p>
        <w:p w14:paraId="44E1A7B9" w14:textId="77777777" w:rsidR="00F119D7" w:rsidRPr="008E2348" w:rsidRDefault="00F119D7" w:rsidP="002C7589">
          <w:pPr>
            <w:rPr>
              <w:rFonts w:cs="Arial"/>
              <w:sz w:val="18"/>
              <w:szCs w:val="18"/>
            </w:rPr>
          </w:pPr>
          <w:r>
            <w:rPr>
              <w:rFonts w:cs="Arial"/>
              <w:sz w:val="18"/>
              <w:szCs w:val="18"/>
            </w:rPr>
            <w:t>(e.g.,</w:t>
          </w:r>
          <w:r w:rsidRPr="008E2348">
            <w:rPr>
              <w:rFonts w:cs="Arial"/>
              <w:sz w:val="18"/>
              <w:szCs w:val="18"/>
            </w:rPr>
            <w:t xml:space="preserve"> fractures, major trauma, large burns)</w:t>
          </w:r>
        </w:p>
      </w:tc>
      <w:tc>
        <w:tcPr>
          <w:tcW w:w="356" w:type="pct"/>
        </w:tcPr>
        <w:p w14:paraId="1FEC36A1" w14:textId="77777777" w:rsidR="00F119D7" w:rsidRDefault="00F119D7" w:rsidP="002C7589">
          <w:pPr>
            <w:rPr>
              <w:rFonts w:cs="Arial"/>
              <w:sz w:val="18"/>
              <w:szCs w:val="18"/>
            </w:rPr>
          </w:pPr>
        </w:p>
        <w:p w14:paraId="43F890D6" w14:textId="77777777" w:rsidR="00F119D7" w:rsidRPr="008E2348" w:rsidRDefault="00F119D7" w:rsidP="002C7589">
          <w:pPr>
            <w:rPr>
              <w:rFonts w:cs="Arial"/>
              <w:sz w:val="18"/>
              <w:szCs w:val="18"/>
            </w:rPr>
          </w:pPr>
          <w:r w:rsidRPr="008E2348">
            <w:rPr>
              <w:rFonts w:cs="Arial"/>
              <w:sz w:val="18"/>
              <w:szCs w:val="18"/>
            </w:rPr>
            <w:t>Opioids ARE indicated</w:t>
          </w:r>
        </w:p>
      </w:tc>
      <w:tc>
        <w:tcPr>
          <w:tcW w:w="892" w:type="pct"/>
          <w:vMerge/>
        </w:tcPr>
        <w:p w14:paraId="31D92D1F" w14:textId="77777777" w:rsidR="00F119D7" w:rsidRPr="00620620" w:rsidRDefault="00F119D7" w:rsidP="002C7589">
          <w:pPr>
            <w:rPr>
              <w:rFonts w:cs="Arial"/>
              <w:sz w:val="16"/>
              <w:szCs w:val="16"/>
            </w:rPr>
          </w:pPr>
        </w:p>
      </w:tc>
      <w:tc>
        <w:tcPr>
          <w:tcW w:w="862" w:type="pct"/>
          <w:vMerge/>
        </w:tcPr>
        <w:p w14:paraId="73A4CDC2" w14:textId="77777777" w:rsidR="00F119D7" w:rsidRPr="00620620" w:rsidRDefault="00F119D7" w:rsidP="002C7589">
          <w:pPr>
            <w:rPr>
              <w:rFonts w:cs="Arial"/>
              <w:sz w:val="16"/>
              <w:szCs w:val="16"/>
            </w:rPr>
          </w:pPr>
        </w:p>
      </w:tc>
      <w:tc>
        <w:tcPr>
          <w:tcW w:w="951" w:type="pct"/>
          <w:vMerge/>
        </w:tcPr>
        <w:p w14:paraId="147680F8" w14:textId="77777777" w:rsidR="00F119D7" w:rsidRPr="00620620" w:rsidRDefault="00F119D7" w:rsidP="002C7589">
          <w:pPr>
            <w:rPr>
              <w:rFonts w:cs="Arial"/>
              <w:sz w:val="16"/>
              <w:szCs w:val="16"/>
            </w:rPr>
          </w:pPr>
        </w:p>
      </w:tc>
      <w:tc>
        <w:tcPr>
          <w:tcW w:w="684" w:type="pct"/>
          <w:vMerge/>
        </w:tcPr>
        <w:p w14:paraId="213E5661" w14:textId="77777777" w:rsidR="00F119D7" w:rsidRPr="00620620" w:rsidRDefault="00F119D7" w:rsidP="002C7589">
          <w:pPr>
            <w:rPr>
              <w:rFonts w:cs="Arial"/>
              <w:sz w:val="16"/>
              <w:szCs w:val="16"/>
            </w:rPr>
          </w:pPr>
        </w:p>
      </w:tc>
      <w:tc>
        <w:tcPr>
          <w:tcW w:w="565" w:type="pct"/>
          <w:vMerge/>
        </w:tcPr>
        <w:p w14:paraId="6F848820" w14:textId="77777777" w:rsidR="00F119D7" w:rsidRPr="00620620" w:rsidRDefault="00F119D7" w:rsidP="002C7589">
          <w:pPr>
            <w:rPr>
              <w:rFonts w:cs="Arial"/>
              <w:sz w:val="16"/>
              <w:szCs w:val="16"/>
            </w:rPr>
          </w:pPr>
        </w:p>
      </w:tc>
    </w:tr>
  </w:tbl>
  <w:p w14:paraId="70370C0F" w14:textId="77777777" w:rsidR="00F119D7" w:rsidRDefault="00F119D7" w:rsidP="0086175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67EAC" w14:textId="4AA44D5C" w:rsidR="00F119D7" w:rsidRDefault="00CB6D8A">
    <w:pPr>
      <w:pStyle w:val="Header"/>
    </w:pPr>
    <w:r>
      <w:rPr>
        <w:noProof/>
      </w:rPr>
      <w:pict w14:anchorId="72D403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9" o:spid="_x0000_s2058" type="#_x0000_t136" style="position:absolute;margin-left:0;margin-top:0;width:489.45pt;height:195.75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509D0" w14:textId="3F4E970C" w:rsidR="00F119D7" w:rsidRDefault="00CB6D8A">
    <w:pPr>
      <w:pStyle w:val="Header"/>
    </w:pPr>
    <w:r>
      <w:rPr>
        <w:noProof/>
      </w:rPr>
      <w:pict w14:anchorId="6F482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3" o:spid="_x0000_s2062" type="#_x0000_t136" style="position:absolute;margin-left:0;margin-top:0;width:489.45pt;height:195.75pt;rotation:315;z-index:-2516305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176CC" w14:textId="1358EF0D" w:rsidR="00F119D7" w:rsidRPr="00904F07" w:rsidRDefault="00CB6D8A" w:rsidP="00AA2D70">
    <w:pPr>
      <w:pStyle w:val="Header"/>
      <w:tabs>
        <w:tab w:val="center" w:pos="7200"/>
        <w:tab w:val="left" w:pos="11775"/>
      </w:tabs>
      <w:spacing w:after="0" w:line="240" w:lineRule="auto"/>
      <w:jc w:val="center"/>
      <w:rPr>
        <w:rFonts w:cs="Arial"/>
        <w:b/>
        <w:sz w:val="20"/>
        <w:szCs w:val="20"/>
      </w:rPr>
    </w:pPr>
    <w:bookmarkStart w:id="39" w:name="Abb2_postop"/>
    <w:bookmarkEnd w:id="39"/>
    <w:r>
      <w:rPr>
        <w:noProof/>
      </w:rPr>
      <w:pict w14:anchorId="01224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4" o:spid="_x0000_s2063" type="#_x0000_t136" style="position:absolute;left:0;text-align:left;margin-left:0;margin-top:0;width:489.45pt;height:195.75pt;rotation:315;z-index:-2516285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rFonts w:cs="Arial"/>
        <w:b/>
        <w:sz w:val="20"/>
        <w:szCs w:val="20"/>
      </w:rPr>
      <w:t xml:space="preserve">Summary Recommendations — </w:t>
    </w:r>
    <w:r w:rsidR="00F119D7" w:rsidRPr="00904F07">
      <w:rPr>
        <w:rFonts w:cs="Arial"/>
        <w:b/>
        <w:sz w:val="20"/>
        <w:szCs w:val="20"/>
      </w:rPr>
      <w:t xml:space="preserve">OPIOIDS FOR </w:t>
    </w:r>
    <w:r w:rsidR="00F119D7">
      <w:rPr>
        <w:rFonts w:cs="Arial"/>
        <w:b/>
        <w:sz w:val="20"/>
        <w:szCs w:val="20"/>
      </w:rPr>
      <w:t xml:space="preserve">POST-OPERATIVE </w:t>
    </w:r>
    <w:r w:rsidR="00F119D7" w:rsidRPr="00904F07">
      <w:rPr>
        <w:rFonts w:cs="Arial"/>
        <w:b/>
        <w:sz w:val="20"/>
        <w:szCs w:val="20"/>
      </w:rPr>
      <w:t>PAIN</w:t>
    </w:r>
  </w:p>
  <w:p w14:paraId="7B171D10" w14:textId="77777777" w:rsidR="00F119D7" w:rsidRPr="00AA2D70" w:rsidRDefault="00F119D7" w:rsidP="00AA2D70">
    <w:pPr>
      <w:pStyle w:val="Header"/>
      <w:spacing w:after="0" w:line="240" w:lineRule="auto"/>
      <w:jc w:val="center"/>
      <w:rPr>
        <w:rFonts w:cs="Arial"/>
        <w:b/>
        <w:sz w:val="20"/>
        <w:szCs w:val="20"/>
      </w:rPr>
    </w:pPr>
  </w:p>
  <w:tbl>
    <w:tblPr>
      <w:tblStyle w:val="TableGrid"/>
      <w:tblpPr w:leftFromText="180" w:rightFromText="180" w:vertAnchor="text" w:horzAnchor="margin" w:tblpX="-252" w:tblpY="-9"/>
      <w:tblOverlap w:val="never"/>
      <w:tblW w:w="5179" w:type="pct"/>
      <w:tblLayout w:type="fixed"/>
      <w:tblLook w:val="04A0" w:firstRow="1" w:lastRow="0" w:firstColumn="1" w:lastColumn="0" w:noHBand="0" w:noVBand="1"/>
    </w:tblPr>
    <w:tblGrid>
      <w:gridCol w:w="2089"/>
      <w:gridCol w:w="1078"/>
      <w:gridCol w:w="2701"/>
      <w:gridCol w:w="2610"/>
      <w:gridCol w:w="2879"/>
      <w:gridCol w:w="2071"/>
      <w:gridCol w:w="1711"/>
    </w:tblGrid>
    <w:tr w:rsidR="00F119D7" w:rsidRPr="00620620" w14:paraId="68E6EEF2" w14:textId="77777777" w:rsidTr="002C7589">
      <w:trPr>
        <w:gridAfter w:val="4"/>
        <w:wAfter w:w="3062" w:type="pct"/>
        <w:trHeight w:val="263"/>
      </w:trPr>
      <w:tc>
        <w:tcPr>
          <w:tcW w:w="690" w:type="pct"/>
          <w:vAlign w:val="center"/>
        </w:tcPr>
        <w:p w14:paraId="40C2EE6A" w14:textId="77777777" w:rsidR="00F119D7" w:rsidRPr="008E2348" w:rsidRDefault="00F119D7" w:rsidP="002C7589">
          <w:pPr>
            <w:jc w:val="center"/>
            <w:rPr>
              <w:rFonts w:cs="Arial"/>
              <w:b/>
              <w:sz w:val="18"/>
              <w:szCs w:val="18"/>
            </w:rPr>
          </w:pPr>
          <w:r w:rsidRPr="008E2348">
            <w:rPr>
              <w:rFonts w:cs="Arial"/>
              <w:b/>
              <w:sz w:val="18"/>
              <w:szCs w:val="18"/>
            </w:rPr>
            <w:t>Injury Type</w:t>
          </w:r>
        </w:p>
      </w:tc>
      <w:tc>
        <w:tcPr>
          <w:tcW w:w="356" w:type="pct"/>
          <w:vAlign w:val="center"/>
        </w:tcPr>
        <w:p w14:paraId="11413F3D" w14:textId="77777777" w:rsidR="00F119D7" w:rsidRPr="008E2348" w:rsidRDefault="00F119D7" w:rsidP="002C7589">
          <w:pPr>
            <w:jc w:val="center"/>
            <w:rPr>
              <w:rFonts w:cs="Arial"/>
              <w:b/>
              <w:sz w:val="18"/>
              <w:szCs w:val="18"/>
            </w:rPr>
          </w:pPr>
          <w:r w:rsidRPr="008E2348">
            <w:rPr>
              <w:rFonts w:cs="Arial"/>
              <w:b/>
              <w:sz w:val="18"/>
              <w:szCs w:val="18"/>
            </w:rPr>
            <w:t>Indication</w:t>
          </w:r>
        </w:p>
      </w:tc>
      <w:tc>
        <w:tcPr>
          <w:tcW w:w="892" w:type="pct"/>
          <w:vAlign w:val="center"/>
        </w:tcPr>
        <w:p w14:paraId="0F23BBC3" w14:textId="77777777" w:rsidR="00F119D7" w:rsidRPr="008E2348" w:rsidRDefault="00F119D7" w:rsidP="002C7589">
          <w:pPr>
            <w:jc w:val="center"/>
            <w:rPr>
              <w:rFonts w:cs="Arial"/>
              <w:b/>
              <w:sz w:val="18"/>
              <w:szCs w:val="18"/>
            </w:rPr>
          </w:pPr>
          <w:r w:rsidRPr="008E2348">
            <w:rPr>
              <w:rFonts w:cs="Arial"/>
              <w:b/>
              <w:sz w:val="18"/>
              <w:szCs w:val="18"/>
            </w:rPr>
            <w:t>Non-opioid Treatments</w:t>
          </w:r>
        </w:p>
      </w:tc>
    </w:tr>
    <w:tr w:rsidR="00F119D7" w:rsidRPr="008E2348" w14:paraId="01FEE4D4" w14:textId="77777777" w:rsidTr="002C7589">
      <w:trPr>
        <w:gridAfter w:val="4"/>
        <w:wAfter w:w="3062" w:type="pct"/>
        <w:cantSplit/>
        <w:trHeight w:val="1277"/>
      </w:trPr>
      <w:tc>
        <w:tcPr>
          <w:tcW w:w="690" w:type="pct"/>
        </w:tcPr>
        <w:p w14:paraId="7E69A236" w14:textId="77777777" w:rsidR="00F119D7" w:rsidRDefault="00F119D7" w:rsidP="002C7589">
          <w:pPr>
            <w:jc w:val="center"/>
            <w:rPr>
              <w:rFonts w:cs="Arial"/>
              <w:sz w:val="18"/>
              <w:szCs w:val="18"/>
            </w:rPr>
          </w:pPr>
        </w:p>
        <w:p w14:paraId="3580EBD4" w14:textId="77777777" w:rsidR="00F119D7" w:rsidRDefault="00F119D7" w:rsidP="002C7589">
          <w:pPr>
            <w:jc w:val="center"/>
            <w:rPr>
              <w:rFonts w:cs="Arial"/>
              <w:sz w:val="18"/>
              <w:szCs w:val="18"/>
            </w:rPr>
          </w:pPr>
          <w:r w:rsidRPr="008E2348">
            <w:rPr>
              <w:rFonts w:cs="Arial"/>
              <w:sz w:val="18"/>
              <w:szCs w:val="18"/>
            </w:rPr>
            <w:t>MILD</w:t>
          </w:r>
        </w:p>
        <w:p w14:paraId="2DE3E162" w14:textId="77777777" w:rsidR="00F119D7" w:rsidRPr="008E2348" w:rsidRDefault="00F119D7" w:rsidP="002C7589">
          <w:pPr>
            <w:jc w:val="center"/>
            <w:rPr>
              <w:rFonts w:cs="Arial"/>
              <w:sz w:val="18"/>
              <w:szCs w:val="18"/>
            </w:rPr>
          </w:pPr>
        </w:p>
        <w:p w14:paraId="1A4A3D60" w14:textId="77777777" w:rsidR="00F119D7" w:rsidRDefault="00F119D7" w:rsidP="002C7589">
          <w:pPr>
            <w:rPr>
              <w:rFonts w:cs="Arial"/>
              <w:sz w:val="18"/>
              <w:szCs w:val="18"/>
            </w:rPr>
          </w:pPr>
          <w:r>
            <w:rPr>
              <w:rFonts w:cs="Arial"/>
              <w:sz w:val="18"/>
              <w:szCs w:val="18"/>
            </w:rPr>
            <w:t xml:space="preserve">(e.g., strains, tendonitis, repetitive strain </w:t>
          </w:r>
          <w:r w:rsidRPr="008E2348">
            <w:rPr>
              <w:rFonts w:cs="Arial"/>
              <w:sz w:val="18"/>
              <w:szCs w:val="18"/>
            </w:rPr>
            <w:t>injuries)</w:t>
          </w:r>
        </w:p>
        <w:p w14:paraId="2D215E5F" w14:textId="77777777" w:rsidR="00F119D7" w:rsidRDefault="00F119D7" w:rsidP="002C7589">
          <w:pPr>
            <w:rPr>
              <w:rFonts w:cs="Arial"/>
              <w:sz w:val="18"/>
              <w:szCs w:val="18"/>
            </w:rPr>
          </w:pPr>
        </w:p>
        <w:p w14:paraId="742E3BD3" w14:textId="77777777" w:rsidR="00F119D7" w:rsidRPr="000D1156" w:rsidRDefault="00F119D7" w:rsidP="002C7589">
          <w:pPr>
            <w:rPr>
              <w:rFonts w:cs="Arial"/>
              <w:sz w:val="18"/>
              <w:szCs w:val="18"/>
            </w:rPr>
          </w:pPr>
        </w:p>
      </w:tc>
      <w:tc>
        <w:tcPr>
          <w:tcW w:w="356" w:type="pct"/>
        </w:tcPr>
        <w:p w14:paraId="2CB9FB46" w14:textId="77777777" w:rsidR="00F119D7" w:rsidRDefault="00F119D7" w:rsidP="002C7589">
          <w:pPr>
            <w:rPr>
              <w:rFonts w:cs="Arial"/>
              <w:sz w:val="18"/>
              <w:szCs w:val="18"/>
            </w:rPr>
          </w:pPr>
        </w:p>
        <w:p w14:paraId="75E97C60" w14:textId="77777777" w:rsidR="00F119D7" w:rsidRPr="008E2348" w:rsidRDefault="00F119D7" w:rsidP="002C7589">
          <w:pPr>
            <w:rPr>
              <w:rFonts w:cs="Arial"/>
              <w:sz w:val="18"/>
              <w:szCs w:val="18"/>
            </w:rPr>
          </w:pPr>
          <w:r w:rsidRPr="008E2348">
            <w:rPr>
              <w:rFonts w:cs="Arial"/>
              <w:sz w:val="18"/>
              <w:szCs w:val="18"/>
            </w:rPr>
            <w:t>Opioids NOT indicated</w:t>
          </w:r>
        </w:p>
      </w:tc>
      <w:tc>
        <w:tcPr>
          <w:tcW w:w="892" w:type="pct"/>
          <w:vMerge w:val="restart"/>
        </w:tcPr>
        <w:p w14:paraId="195567D0" w14:textId="77777777" w:rsidR="00F119D7" w:rsidRPr="008E2348" w:rsidRDefault="00F119D7" w:rsidP="002C7589">
          <w:pPr>
            <w:rPr>
              <w:rFonts w:cs="Arial"/>
              <w:sz w:val="18"/>
              <w:szCs w:val="18"/>
            </w:rPr>
          </w:pPr>
        </w:p>
        <w:p w14:paraId="7C7C50A1" w14:textId="77777777" w:rsidR="00F119D7" w:rsidRPr="008E2348" w:rsidRDefault="00F119D7" w:rsidP="002C7589">
          <w:pPr>
            <w:rPr>
              <w:rFonts w:cs="Arial"/>
              <w:sz w:val="18"/>
              <w:szCs w:val="18"/>
            </w:rPr>
          </w:pPr>
          <w:r w:rsidRPr="008E2348">
            <w:rPr>
              <w:rFonts w:cs="Arial"/>
              <w:sz w:val="18"/>
              <w:szCs w:val="18"/>
            </w:rPr>
            <w:t xml:space="preserve">Patients with acute pain injuries should begin with non-opioid treatments. </w:t>
          </w:r>
        </w:p>
        <w:p w14:paraId="482E27EC" w14:textId="77777777" w:rsidR="00F119D7" w:rsidRPr="008E2348" w:rsidRDefault="00F119D7" w:rsidP="002C7589">
          <w:pPr>
            <w:rPr>
              <w:rFonts w:cs="Arial"/>
              <w:sz w:val="18"/>
              <w:szCs w:val="18"/>
            </w:rPr>
          </w:pPr>
        </w:p>
        <w:p w14:paraId="2DBE7741" w14:textId="77777777" w:rsidR="00F119D7" w:rsidRPr="008E2348" w:rsidRDefault="00F119D7" w:rsidP="002C7589">
          <w:pPr>
            <w:rPr>
              <w:rFonts w:cs="Arial"/>
              <w:i/>
              <w:sz w:val="18"/>
              <w:szCs w:val="18"/>
            </w:rPr>
          </w:pPr>
          <w:r w:rsidRPr="008E2348">
            <w:rPr>
              <w:rFonts w:cs="Arial"/>
              <w:i/>
              <w:sz w:val="18"/>
              <w:szCs w:val="18"/>
            </w:rPr>
            <w:t>Non-opioid pain treatments:</w:t>
          </w:r>
        </w:p>
        <w:p w14:paraId="7EF1CF60"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 xml:space="preserve">Medications (e.g., </w:t>
          </w:r>
        </w:p>
        <w:p w14:paraId="1DADA31E" w14:textId="77777777" w:rsidR="00F119D7" w:rsidRDefault="00F119D7" w:rsidP="002C7589">
          <w:pPr>
            <w:rPr>
              <w:rFonts w:cs="Arial"/>
              <w:sz w:val="18"/>
              <w:szCs w:val="18"/>
            </w:rPr>
          </w:pPr>
          <w:r w:rsidRPr="008E2348">
            <w:rPr>
              <w:rFonts w:cs="Arial"/>
              <w:sz w:val="18"/>
              <w:szCs w:val="18"/>
            </w:rPr>
            <w:t>NSAIDS, acetaminophen) unless contraindicated.</w:t>
          </w:r>
        </w:p>
        <w:p w14:paraId="29577883" w14:textId="77777777" w:rsidR="00F119D7" w:rsidRPr="008E2348" w:rsidRDefault="00F119D7" w:rsidP="002C7589">
          <w:pPr>
            <w:rPr>
              <w:rFonts w:cs="Arial"/>
              <w:sz w:val="18"/>
              <w:szCs w:val="18"/>
            </w:rPr>
          </w:pPr>
        </w:p>
        <w:p w14:paraId="1BB6FF6D"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Rest,</w:t>
          </w:r>
          <w:r w:rsidRPr="008E2348">
            <w:rPr>
              <w:rFonts w:cs="Arial"/>
              <w:sz w:val="18"/>
              <w:szCs w:val="18"/>
            </w:rPr>
            <w:t xml:space="preserve"> graded exercise, </w:t>
          </w:r>
        </w:p>
        <w:p w14:paraId="5671B729" w14:textId="77777777" w:rsidR="00F119D7" w:rsidRDefault="00F119D7" w:rsidP="002C7589">
          <w:pPr>
            <w:rPr>
              <w:rFonts w:cs="Arial"/>
              <w:sz w:val="18"/>
              <w:szCs w:val="18"/>
            </w:rPr>
          </w:pPr>
          <w:proofErr w:type="gramStart"/>
          <w:r w:rsidRPr="008E2348">
            <w:rPr>
              <w:rFonts w:cs="Arial"/>
              <w:sz w:val="18"/>
              <w:szCs w:val="18"/>
            </w:rPr>
            <w:t>physical</w:t>
          </w:r>
          <w:proofErr w:type="gramEnd"/>
          <w:r w:rsidRPr="008E2348">
            <w:rPr>
              <w:rFonts w:cs="Arial"/>
              <w:sz w:val="18"/>
              <w:szCs w:val="18"/>
            </w:rPr>
            <w:t xml:space="preserve"> therapy.</w:t>
          </w:r>
        </w:p>
        <w:p w14:paraId="638C936F" w14:textId="77777777" w:rsidR="00F119D7" w:rsidRPr="008E2348" w:rsidRDefault="00F119D7" w:rsidP="002C7589">
          <w:pPr>
            <w:rPr>
              <w:rFonts w:cs="Arial"/>
              <w:sz w:val="18"/>
              <w:szCs w:val="18"/>
            </w:rPr>
          </w:pPr>
        </w:p>
        <w:p w14:paraId="2300E69D" w14:textId="77777777" w:rsidR="00F119D7" w:rsidRDefault="00F119D7" w:rsidP="00E00A73">
          <w:pPr>
            <w:pStyle w:val="ListParagraph"/>
            <w:numPr>
              <w:ilvl w:val="0"/>
              <w:numId w:val="104"/>
            </w:numPr>
            <w:spacing w:after="0" w:line="240" w:lineRule="auto"/>
            <w:ind w:left="360" w:hanging="360"/>
            <w:contextualSpacing/>
            <w:rPr>
              <w:rFonts w:cs="Arial"/>
              <w:bCs/>
              <w:sz w:val="18"/>
              <w:szCs w:val="18"/>
            </w:rPr>
          </w:pPr>
          <w:r w:rsidRPr="008E2348">
            <w:rPr>
              <w:rFonts w:cs="Arial"/>
              <w:bCs/>
              <w:sz w:val="18"/>
              <w:szCs w:val="18"/>
            </w:rPr>
            <w:t>Complimentary</w:t>
          </w:r>
          <w:r>
            <w:rPr>
              <w:rFonts w:cs="Arial"/>
              <w:bCs/>
              <w:sz w:val="18"/>
              <w:szCs w:val="18"/>
            </w:rPr>
            <w:t xml:space="preserve"> treatment</w:t>
          </w:r>
        </w:p>
        <w:p w14:paraId="749BCDFA" w14:textId="77777777" w:rsidR="00F119D7" w:rsidRPr="008E2348" w:rsidRDefault="00F119D7" w:rsidP="002C7589">
          <w:pPr>
            <w:rPr>
              <w:rFonts w:cs="Arial"/>
              <w:bCs/>
              <w:sz w:val="18"/>
              <w:szCs w:val="18"/>
            </w:rPr>
          </w:pPr>
          <w:r w:rsidRPr="008E2348">
            <w:rPr>
              <w:rFonts w:cs="Arial"/>
              <w:bCs/>
              <w:sz w:val="18"/>
              <w:szCs w:val="18"/>
            </w:rPr>
            <w:t>(e.g., acupuncture, yoga)</w:t>
          </w:r>
        </w:p>
        <w:p w14:paraId="1839F1D3" w14:textId="77777777" w:rsidR="00F119D7" w:rsidRPr="008E2348" w:rsidRDefault="00F119D7" w:rsidP="002C7589">
          <w:pPr>
            <w:jc w:val="center"/>
            <w:rPr>
              <w:rFonts w:cs="Arial"/>
              <w:b/>
              <w:sz w:val="18"/>
              <w:szCs w:val="18"/>
            </w:rPr>
          </w:pPr>
        </w:p>
      </w:tc>
    </w:tr>
    <w:tr w:rsidR="00F119D7" w:rsidRPr="00620620" w14:paraId="1055A82E" w14:textId="77777777" w:rsidTr="002C7589">
      <w:trPr>
        <w:trHeight w:val="50"/>
      </w:trPr>
      <w:tc>
        <w:tcPr>
          <w:tcW w:w="690" w:type="pct"/>
          <w:vMerge w:val="restart"/>
        </w:tcPr>
        <w:p w14:paraId="2A9D3CD5" w14:textId="77777777" w:rsidR="00F119D7" w:rsidRDefault="00F119D7" w:rsidP="002C7589">
          <w:pPr>
            <w:jc w:val="center"/>
            <w:rPr>
              <w:rFonts w:cs="Arial"/>
              <w:sz w:val="18"/>
              <w:szCs w:val="18"/>
            </w:rPr>
          </w:pPr>
        </w:p>
        <w:p w14:paraId="6D338A79" w14:textId="77777777" w:rsidR="00F119D7" w:rsidRDefault="00F119D7" w:rsidP="002C7589">
          <w:pPr>
            <w:jc w:val="center"/>
            <w:rPr>
              <w:rFonts w:cs="Arial"/>
              <w:sz w:val="18"/>
              <w:szCs w:val="18"/>
            </w:rPr>
          </w:pPr>
          <w:r w:rsidRPr="008E2348">
            <w:rPr>
              <w:rFonts w:cs="Arial"/>
              <w:sz w:val="18"/>
              <w:szCs w:val="18"/>
            </w:rPr>
            <w:t>MODERATE TO SEVERE</w:t>
          </w:r>
        </w:p>
        <w:p w14:paraId="6D5445A8" w14:textId="77777777" w:rsidR="00F119D7" w:rsidRPr="008E2348" w:rsidRDefault="00F119D7" w:rsidP="002C7589">
          <w:pPr>
            <w:jc w:val="center"/>
            <w:rPr>
              <w:rFonts w:cs="Arial"/>
              <w:sz w:val="18"/>
              <w:szCs w:val="18"/>
            </w:rPr>
          </w:pPr>
        </w:p>
        <w:p w14:paraId="5501280E" w14:textId="77777777" w:rsidR="00F119D7" w:rsidRPr="008E2348" w:rsidRDefault="00F119D7" w:rsidP="002C7589">
          <w:pPr>
            <w:rPr>
              <w:rFonts w:cs="Arial"/>
              <w:sz w:val="18"/>
              <w:szCs w:val="18"/>
            </w:rPr>
          </w:pPr>
          <w:r w:rsidRPr="008E2348">
            <w:rPr>
              <w:rFonts w:cs="Arial"/>
              <w:sz w:val="18"/>
              <w:szCs w:val="18"/>
            </w:rPr>
            <w:t>(e.g., severe sprains, moderate trauma, low back pain)</w:t>
          </w:r>
        </w:p>
      </w:tc>
      <w:tc>
        <w:tcPr>
          <w:tcW w:w="356" w:type="pct"/>
          <w:vMerge w:val="restart"/>
        </w:tcPr>
        <w:p w14:paraId="286A7BD3" w14:textId="77777777" w:rsidR="00F119D7" w:rsidRDefault="00F119D7" w:rsidP="002C7589">
          <w:pPr>
            <w:rPr>
              <w:rFonts w:cs="Arial"/>
              <w:sz w:val="18"/>
              <w:szCs w:val="18"/>
            </w:rPr>
          </w:pPr>
        </w:p>
        <w:p w14:paraId="181D2638" w14:textId="77777777" w:rsidR="00F119D7" w:rsidRPr="008E2348" w:rsidRDefault="00F119D7" w:rsidP="002C7589">
          <w:pPr>
            <w:rPr>
              <w:rFonts w:cs="Arial"/>
              <w:sz w:val="18"/>
              <w:szCs w:val="18"/>
            </w:rPr>
          </w:pPr>
          <w:r w:rsidRPr="008E2348">
            <w:rPr>
              <w:rFonts w:cs="Arial"/>
              <w:sz w:val="18"/>
              <w:szCs w:val="18"/>
            </w:rPr>
            <w:t>Opioids MAY BE indicated</w:t>
          </w:r>
        </w:p>
      </w:tc>
      <w:tc>
        <w:tcPr>
          <w:tcW w:w="892" w:type="pct"/>
          <w:vMerge/>
        </w:tcPr>
        <w:p w14:paraId="315000A5" w14:textId="77777777" w:rsidR="00F119D7" w:rsidRPr="008E2348" w:rsidRDefault="00F119D7" w:rsidP="002C7589">
          <w:pPr>
            <w:rPr>
              <w:rFonts w:cs="Arial"/>
              <w:b/>
              <w:sz w:val="18"/>
              <w:szCs w:val="18"/>
            </w:rPr>
          </w:pPr>
        </w:p>
      </w:tc>
      <w:tc>
        <w:tcPr>
          <w:tcW w:w="862" w:type="pct"/>
          <w:vAlign w:val="center"/>
        </w:tcPr>
        <w:p w14:paraId="65358CA9" w14:textId="77777777" w:rsidR="00F119D7" w:rsidRPr="008E2348" w:rsidRDefault="00F119D7" w:rsidP="002C7589">
          <w:pPr>
            <w:jc w:val="center"/>
            <w:rPr>
              <w:rFonts w:cs="Arial"/>
              <w:b/>
              <w:sz w:val="18"/>
              <w:szCs w:val="18"/>
            </w:rPr>
          </w:pPr>
        </w:p>
        <w:p w14:paraId="52621D9D" w14:textId="77777777" w:rsidR="00F119D7" w:rsidRPr="008E2348" w:rsidRDefault="00F119D7" w:rsidP="002C7589">
          <w:pPr>
            <w:jc w:val="center"/>
            <w:rPr>
              <w:rFonts w:cs="Arial"/>
              <w:b/>
              <w:sz w:val="18"/>
              <w:szCs w:val="18"/>
            </w:rPr>
          </w:pPr>
          <w:r w:rsidRPr="008E2348">
            <w:rPr>
              <w:rFonts w:cs="Arial"/>
              <w:b/>
              <w:sz w:val="18"/>
              <w:szCs w:val="18"/>
            </w:rPr>
            <w:t>Considerations</w:t>
          </w:r>
        </w:p>
        <w:p w14:paraId="1916F14B" w14:textId="77777777" w:rsidR="00F119D7" w:rsidRPr="008E2348" w:rsidRDefault="00F119D7" w:rsidP="002C7589">
          <w:pPr>
            <w:jc w:val="center"/>
            <w:rPr>
              <w:rFonts w:cs="Arial"/>
              <w:sz w:val="18"/>
              <w:szCs w:val="18"/>
            </w:rPr>
          </w:pPr>
        </w:p>
      </w:tc>
      <w:tc>
        <w:tcPr>
          <w:tcW w:w="951" w:type="pct"/>
          <w:vAlign w:val="center"/>
        </w:tcPr>
        <w:p w14:paraId="20339B3F" w14:textId="77777777" w:rsidR="00F119D7" w:rsidRPr="008E2348" w:rsidRDefault="00F119D7" w:rsidP="002C7589">
          <w:pPr>
            <w:jc w:val="center"/>
            <w:rPr>
              <w:rFonts w:cs="Arial"/>
              <w:sz w:val="18"/>
              <w:szCs w:val="18"/>
            </w:rPr>
          </w:pPr>
          <w:r w:rsidRPr="008E2348">
            <w:rPr>
              <w:rFonts w:cs="Arial"/>
              <w:b/>
              <w:sz w:val="18"/>
              <w:szCs w:val="18"/>
            </w:rPr>
            <w:t>Best Practices If Opioids Used</w:t>
          </w:r>
        </w:p>
      </w:tc>
      <w:tc>
        <w:tcPr>
          <w:tcW w:w="684" w:type="pct"/>
          <w:vAlign w:val="center"/>
        </w:tcPr>
        <w:p w14:paraId="76D780EC" w14:textId="77777777" w:rsidR="00F119D7" w:rsidRPr="008E2348" w:rsidRDefault="00F119D7" w:rsidP="002C7589">
          <w:pPr>
            <w:jc w:val="center"/>
            <w:rPr>
              <w:rFonts w:cs="Arial"/>
              <w:sz w:val="18"/>
              <w:szCs w:val="18"/>
            </w:rPr>
          </w:pPr>
          <w:r w:rsidRPr="008E2348">
            <w:rPr>
              <w:rFonts w:cs="Arial"/>
              <w:b/>
              <w:sz w:val="18"/>
              <w:szCs w:val="18"/>
            </w:rPr>
            <w:t>Monitoring</w:t>
          </w:r>
        </w:p>
      </w:tc>
      <w:tc>
        <w:tcPr>
          <w:tcW w:w="565" w:type="pct"/>
          <w:vAlign w:val="center"/>
        </w:tcPr>
        <w:p w14:paraId="4479D10D" w14:textId="77777777" w:rsidR="00F119D7" w:rsidRPr="008E2348" w:rsidRDefault="00F119D7" w:rsidP="002C7589">
          <w:pPr>
            <w:jc w:val="center"/>
            <w:rPr>
              <w:rFonts w:cs="Arial"/>
              <w:sz w:val="18"/>
              <w:szCs w:val="18"/>
            </w:rPr>
          </w:pPr>
          <w:r w:rsidRPr="008E2348">
            <w:rPr>
              <w:rFonts w:cs="Arial"/>
              <w:b/>
              <w:sz w:val="18"/>
              <w:szCs w:val="18"/>
            </w:rPr>
            <w:t>Discontinuing</w:t>
          </w:r>
        </w:p>
      </w:tc>
    </w:tr>
    <w:tr w:rsidR="00F119D7" w:rsidRPr="00620620" w14:paraId="34F2D690" w14:textId="77777777" w:rsidTr="002C7589">
      <w:trPr>
        <w:trHeight w:val="1088"/>
      </w:trPr>
      <w:tc>
        <w:tcPr>
          <w:tcW w:w="690" w:type="pct"/>
          <w:vMerge/>
        </w:tcPr>
        <w:p w14:paraId="4121B8FD" w14:textId="77777777" w:rsidR="00F119D7" w:rsidRPr="008E2348" w:rsidRDefault="00F119D7" w:rsidP="002C7589">
          <w:pPr>
            <w:rPr>
              <w:rFonts w:cs="Arial"/>
              <w:sz w:val="18"/>
              <w:szCs w:val="18"/>
            </w:rPr>
          </w:pPr>
        </w:p>
      </w:tc>
      <w:tc>
        <w:tcPr>
          <w:tcW w:w="356" w:type="pct"/>
          <w:vMerge/>
        </w:tcPr>
        <w:p w14:paraId="45C2984D" w14:textId="77777777" w:rsidR="00F119D7" w:rsidRPr="008E2348" w:rsidRDefault="00F119D7" w:rsidP="002C7589">
          <w:pPr>
            <w:rPr>
              <w:rFonts w:cs="Arial"/>
              <w:sz w:val="18"/>
              <w:szCs w:val="18"/>
            </w:rPr>
          </w:pPr>
        </w:p>
      </w:tc>
      <w:tc>
        <w:tcPr>
          <w:tcW w:w="892" w:type="pct"/>
          <w:vMerge/>
        </w:tcPr>
        <w:p w14:paraId="5559AC5F" w14:textId="77777777" w:rsidR="00F119D7" w:rsidRPr="008E2348" w:rsidRDefault="00F119D7" w:rsidP="002C7589">
          <w:pPr>
            <w:rPr>
              <w:rFonts w:cs="Arial"/>
              <w:sz w:val="18"/>
              <w:szCs w:val="18"/>
            </w:rPr>
          </w:pPr>
        </w:p>
      </w:tc>
      <w:tc>
        <w:tcPr>
          <w:tcW w:w="862" w:type="pct"/>
          <w:vMerge w:val="restart"/>
        </w:tcPr>
        <w:p w14:paraId="6C368FA7" w14:textId="77777777" w:rsidR="00F119D7" w:rsidRDefault="00F119D7" w:rsidP="002C7589">
          <w:pPr>
            <w:rPr>
              <w:rFonts w:cs="Arial"/>
              <w:sz w:val="18"/>
              <w:szCs w:val="18"/>
            </w:rPr>
          </w:pPr>
          <w:r w:rsidRPr="008E2348">
            <w:rPr>
              <w:rFonts w:cs="Arial"/>
              <w:sz w:val="18"/>
              <w:szCs w:val="18"/>
            </w:rPr>
            <w:t>Only consider opioids for acute pai</w:t>
          </w:r>
          <w:r>
            <w:rPr>
              <w:rFonts w:cs="Arial"/>
              <w:sz w:val="18"/>
              <w:szCs w:val="18"/>
            </w:rPr>
            <w:t>n if non-opioid pain</w:t>
          </w:r>
        </w:p>
        <w:p w14:paraId="0431DD07" w14:textId="77777777" w:rsidR="00F119D7" w:rsidRPr="008E2348" w:rsidRDefault="00F119D7" w:rsidP="002C7589">
          <w:pPr>
            <w:rPr>
              <w:rFonts w:cs="Arial"/>
              <w:sz w:val="18"/>
              <w:szCs w:val="18"/>
            </w:rPr>
          </w:pPr>
          <w:proofErr w:type="gramStart"/>
          <w:r>
            <w:rPr>
              <w:rFonts w:cs="Arial"/>
              <w:sz w:val="18"/>
              <w:szCs w:val="18"/>
            </w:rPr>
            <w:t>treatments</w:t>
          </w:r>
          <w:proofErr w:type="gramEnd"/>
          <w:r>
            <w:rPr>
              <w:rFonts w:cs="Arial"/>
              <w:sz w:val="18"/>
              <w:szCs w:val="18"/>
            </w:rPr>
            <w:t xml:space="preserve"> </w:t>
          </w:r>
          <w:r w:rsidRPr="008E2348">
            <w:rPr>
              <w:rFonts w:cs="Arial"/>
              <w:sz w:val="18"/>
              <w:szCs w:val="18"/>
            </w:rPr>
            <w:t xml:space="preserve">are contraindicated or ineffective. </w:t>
          </w:r>
        </w:p>
        <w:p w14:paraId="07F903A1" w14:textId="77777777" w:rsidR="00F119D7" w:rsidRPr="008E2348" w:rsidRDefault="00F119D7" w:rsidP="002C7589">
          <w:pPr>
            <w:rPr>
              <w:rFonts w:cs="Arial"/>
              <w:sz w:val="18"/>
              <w:szCs w:val="18"/>
            </w:rPr>
          </w:pPr>
        </w:p>
        <w:p w14:paraId="770CDFCC" w14:textId="77777777" w:rsidR="00F119D7" w:rsidRPr="008E2348" w:rsidRDefault="00F119D7" w:rsidP="002C7589">
          <w:pPr>
            <w:rPr>
              <w:rFonts w:cs="Arial"/>
              <w:i/>
              <w:sz w:val="18"/>
              <w:szCs w:val="18"/>
            </w:rPr>
          </w:pPr>
          <w:r w:rsidRPr="008E2348">
            <w:rPr>
              <w:rFonts w:cs="Arial"/>
              <w:i/>
              <w:sz w:val="18"/>
              <w:szCs w:val="18"/>
            </w:rPr>
            <w:t xml:space="preserve">Identify high-risk patients: </w:t>
          </w:r>
        </w:p>
        <w:p w14:paraId="43F28AAC" w14:textId="77777777" w:rsidR="00F119D7" w:rsidRPr="008E2348"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 xml:space="preserve">Consult </w:t>
          </w:r>
          <w:hyperlink r:id="rId1" w:history="1">
            <w:r w:rsidRPr="008E2348">
              <w:rPr>
                <w:rStyle w:val="Hyperlink"/>
                <w:rFonts w:cs="Arial"/>
                <w:sz w:val="18"/>
                <w:szCs w:val="18"/>
              </w:rPr>
              <w:t>CURES</w:t>
            </w:r>
          </w:hyperlink>
          <w:r w:rsidRPr="008E2348">
            <w:rPr>
              <w:rFonts w:cs="Arial"/>
              <w:sz w:val="18"/>
              <w:szCs w:val="18"/>
            </w:rPr>
            <w:t>.</w:t>
          </w:r>
        </w:p>
        <w:p w14:paraId="4ABEC22C" w14:textId="77777777" w:rsidR="00F119D7" w:rsidRPr="002A304E"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S</w:t>
          </w:r>
          <w:r>
            <w:rPr>
              <w:rFonts w:cs="Arial"/>
              <w:sz w:val="18"/>
              <w:szCs w:val="18"/>
            </w:rPr>
            <w:t xml:space="preserve">creen for </w:t>
          </w:r>
          <w:r w:rsidRPr="002A304E">
            <w:rPr>
              <w:rFonts w:cs="Arial"/>
              <w:sz w:val="18"/>
              <w:szCs w:val="18"/>
            </w:rPr>
            <w:t>comorbidities:</w:t>
          </w:r>
        </w:p>
        <w:p w14:paraId="132BFC16"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 xml:space="preserve">Past/present substance </w:t>
          </w:r>
        </w:p>
        <w:p w14:paraId="19729343" w14:textId="77777777" w:rsidR="00F119D7" w:rsidRPr="002A304E" w:rsidRDefault="00F119D7" w:rsidP="002C7589">
          <w:pPr>
            <w:rPr>
              <w:rFonts w:cs="Arial"/>
              <w:sz w:val="18"/>
              <w:szCs w:val="18"/>
            </w:rPr>
          </w:pPr>
          <w:r w:rsidRPr="002A304E">
            <w:rPr>
              <w:rFonts w:cs="Arial"/>
              <w:sz w:val="18"/>
              <w:szCs w:val="18"/>
            </w:rPr>
            <w:t xml:space="preserve">use disorder </w:t>
          </w:r>
        </w:p>
        <w:p w14:paraId="5B883ED0"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Physical conditions (e.g.,  </w:t>
          </w:r>
        </w:p>
        <w:p w14:paraId="14DEAAB9" w14:textId="77777777" w:rsidR="00F119D7" w:rsidRPr="002A304E" w:rsidRDefault="00F119D7" w:rsidP="002C7589">
          <w:pPr>
            <w:rPr>
              <w:rFonts w:cs="Arial"/>
              <w:sz w:val="18"/>
              <w:szCs w:val="18"/>
            </w:rPr>
          </w:pPr>
          <w:r w:rsidRPr="002A304E">
            <w:rPr>
              <w:rFonts w:cs="Arial"/>
              <w:sz w:val="18"/>
              <w:szCs w:val="18"/>
            </w:rPr>
            <w:t xml:space="preserve">COPD,   severe obesity, sleep disorders) </w:t>
          </w:r>
        </w:p>
        <w:p w14:paraId="3D484A08"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Psychological conditions </w:t>
          </w:r>
        </w:p>
        <w:p w14:paraId="194CF20B" w14:textId="77777777" w:rsidR="00F119D7" w:rsidRPr="002A304E" w:rsidRDefault="00F119D7" w:rsidP="002C7589">
          <w:pPr>
            <w:rPr>
              <w:rFonts w:cs="Arial"/>
              <w:sz w:val="18"/>
              <w:szCs w:val="18"/>
            </w:rPr>
          </w:pPr>
          <w:r w:rsidRPr="002A304E">
            <w:rPr>
              <w:rFonts w:cs="Arial"/>
              <w:sz w:val="18"/>
              <w:szCs w:val="18"/>
            </w:rPr>
            <w:t>(e.g., depression, PTSD)</w:t>
          </w:r>
        </w:p>
        <w:p w14:paraId="37EE615E"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Use of sedatives/ hypnotics</w:t>
          </w:r>
        </w:p>
        <w:p w14:paraId="4F1A3707" w14:textId="77777777" w:rsidR="00F119D7" w:rsidRPr="002A304E" w:rsidRDefault="00F119D7" w:rsidP="002C7589">
          <w:pPr>
            <w:rPr>
              <w:rFonts w:cs="Arial"/>
              <w:sz w:val="18"/>
              <w:szCs w:val="18"/>
            </w:rPr>
          </w:pPr>
          <w:r w:rsidRPr="002A304E">
            <w:rPr>
              <w:rFonts w:cs="Arial"/>
              <w:sz w:val="18"/>
              <w:szCs w:val="18"/>
            </w:rPr>
            <w:t>(e.g., benzodiazepines)</w:t>
          </w:r>
        </w:p>
        <w:p w14:paraId="3BBDE641" w14:textId="77777777" w:rsidR="00F119D7" w:rsidRDefault="00F119D7" w:rsidP="00E00A73">
          <w:pPr>
            <w:pStyle w:val="ListParagraph"/>
            <w:numPr>
              <w:ilvl w:val="0"/>
              <w:numId w:val="101"/>
            </w:numPr>
            <w:spacing w:after="0" w:line="240" w:lineRule="auto"/>
            <w:ind w:left="360"/>
            <w:contextualSpacing/>
            <w:rPr>
              <w:rFonts w:cs="Arial"/>
              <w:sz w:val="18"/>
              <w:szCs w:val="18"/>
            </w:rPr>
          </w:pPr>
          <w:r>
            <w:rPr>
              <w:rFonts w:cs="Arial"/>
              <w:sz w:val="18"/>
              <w:szCs w:val="18"/>
            </w:rPr>
            <w:t>Consider consulting a pain</w:t>
          </w:r>
        </w:p>
        <w:p w14:paraId="7F3715DD" w14:textId="77777777" w:rsidR="00F119D7" w:rsidRPr="002A304E" w:rsidRDefault="00F119D7" w:rsidP="002C7589">
          <w:pPr>
            <w:rPr>
              <w:rFonts w:cs="Arial"/>
              <w:sz w:val="18"/>
              <w:szCs w:val="18"/>
            </w:rPr>
          </w:pPr>
          <w:r w:rsidRPr="002A304E">
            <w:rPr>
              <w:rFonts w:cs="Arial"/>
              <w:sz w:val="18"/>
              <w:szCs w:val="18"/>
            </w:rPr>
            <w:t>sp</w:t>
          </w:r>
          <w:r>
            <w:rPr>
              <w:rFonts w:cs="Arial"/>
              <w:sz w:val="18"/>
              <w:szCs w:val="18"/>
            </w:rPr>
            <w:t xml:space="preserve">ecialist for high-risk </w:t>
          </w:r>
          <w:r w:rsidRPr="002A304E">
            <w:rPr>
              <w:rFonts w:cs="Arial"/>
              <w:sz w:val="18"/>
              <w:szCs w:val="18"/>
            </w:rPr>
            <w:t>patients</w:t>
          </w:r>
        </w:p>
      </w:tc>
      <w:tc>
        <w:tcPr>
          <w:tcW w:w="951" w:type="pct"/>
          <w:vMerge w:val="restart"/>
        </w:tcPr>
        <w:p w14:paraId="7F4EBFB5" w14:textId="77777777" w:rsidR="00F119D7" w:rsidRPr="008E2348" w:rsidRDefault="00F119D7" w:rsidP="002C7589">
          <w:pPr>
            <w:jc w:val="both"/>
            <w:rPr>
              <w:rFonts w:cs="Arial"/>
              <w:bCs/>
              <w:i/>
              <w:sz w:val="18"/>
              <w:szCs w:val="18"/>
            </w:rPr>
          </w:pPr>
          <w:r w:rsidRPr="008E2348">
            <w:rPr>
              <w:rFonts w:cs="Arial"/>
              <w:bCs/>
              <w:i/>
              <w:sz w:val="18"/>
              <w:szCs w:val="18"/>
            </w:rPr>
            <w:t xml:space="preserve">Prior to prescribing </w:t>
          </w:r>
        </w:p>
        <w:p w14:paraId="0B1D8FD9" w14:textId="77777777" w:rsidR="00F119D7" w:rsidRDefault="00F119D7" w:rsidP="00E00A73">
          <w:pPr>
            <w:pStyle w:val="ListParagraph"/>
            <w:numPr>
              <w:ilvl w:val="0"/>
              <w:numId w:val="100"/>
            </w:numPr>
            <w:spacing w:after="0" w:line="240" w:lineRule="auto"/>
            <w:contextualSpacing/>
            <w:rPr>
              <w:rFonts w:cs="Arial"/>
              <w:bCs/>
              <w:sz w:val="18"/>
              <w:szCs w:val="18"/>
            </w:rPr>
          </w:pPr>
          <w:r>
            <w:rPr>
              <w:rFonts w:cs="Arial"/>
              <w:bCs/>
              <w:sz w:val="18"/>
              <w:szCs w:val="18"/>
            </w:rPr>
            <w:t xml:space="preserve">Discuss with patients </w:t>
          </w:r>
        </w:p>
        <w:p w14:paraId="08242C83" w14:textId="77777777" w:rsidR="00F119D7" w:rsidRDefault="00F119D7" w:rsidP="002C7589">
          <w:pPr>
            <w:rPr>
              <w:rFonts w:cs="Arial"/>
              <w:bCs/>
              <w:sz w:val="18"/>
              <w:szCs w:val="18"/>
            </w:rPr>
          </w:pPr>
          <w:r>
            <w:rPr>
              <w:rFonts w:cs="Arial"/>
              <w:bCs/>
              <w:sz w:val="18"/>
              <w:szCs w:val="18"/>
            </w:rPr>
            <w:t>t</w:t>
          </w:r>
          <w:r w:rsidRPr="006E6857">
            <w:rPr>
              <w:rFonts w:cs="Arial"/>
              <w:bCs/>
              <w:sz w:val="18"/>
              <w:szCs w:val="18"/>
            </w:rPr>
            <w:t>he</w:t>
          </w:r>
          <w:r>
            <w:rPr>
              <w:rFonts w:cs="Arial"/>
              <w:bCs/>
              <w:sz w:val="18"/>
              <w:szCs w:val="18"/>
            </w:rPr>
            <w:t xml:space="preserve"> </w:t>
          </w:r>
          <w:r w:rsidRPr="00822242">
            <w:rPr>
              <w:rFonts w:cs="Arial"/>
              <w:bCs/>
              <w:sz w:val="18"/>
              <w:szCs w:val="18"/>
            </w:rPr>
            <w:t>benefits and risks of opioids</w:t>
          </w:r>
        </w:p>
        <w:p w14:paraId="6ECC454D" w14:textId="77777777" w:rsidR="00F119D7" w:rsidRPr="00822242" w:rsidRDefault="00F119D7" w:rsidP="002C7589">
          <w:pPr>
            <w:jc w:val="both"/>
            <w:rPr>
              <w:rFonts w:cs="Arial"/>
              <w:bCs/>
              <w:sz w:val="18"/>
              <w:szCs w:val="18"/>
            </w:rPr>
          </w:pPr>
          <w:r w:rsidRPr="00822242">
            <w:rPr>
              <w:rFonts w:cs="Arial"/>
              <w:bCs/>
              <w:sz w:val="18"/>
              <w:szCs w:val="18"/>
            </w:rPr>
            <w:t xml:space="preserve"> </w:t>
          </w:r>
        </w:p>
        <w:p w14:paraId="2D8B7F27"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Pr>
              <w:rFonts w:cs="Arial"/>
              <w:bCs/>
              <w:sz w:val="18"/>
              <w:szCs w:val="18"/>
            </w:rPr>
            <w:t>Document nature</w:t>
          </w:r>
        </w:p>
        <w:p w14:paraId="5B99CF76" w14:textId="77777777" w:rsidR="00F119D7" w:rsidRDefault="00F119D7" w:rsidP="002C7589">
          <w:pPr>
            <w:jc w:val="both"/>
            <w:rPr>
              <w:rFonts w:cs="Arial"/>
              <w:bCs/>
              <w:sz w:val="18"/>
              <w:szCs w:val="18"/>
            </w:rPr>
          </w:pPr>
          <w:r w:rsidRPr="00822242">
            <w:rPr>
              <w:rFonts w:cs="Arial"/>
              <w:bCs/>
              <w:sz w:val="18"/>
              <w:szCs w:val="18"/>
            </w:rPr>
            <w:t>and extent of injury</w:t>
          </w:r>
        </w:p>
        <w:p w14:paraId="36B8C8F8" w14:textId="77777777" w:rsidR="00F119D7" w:rsidRPr="00822242" w:rsidRDefault="00F119D7" w:rsidP="002C7589">
          <w:pPr>
            <w:jc w:val="both"/>
            <w:rPr>
              <w:rFonts w:cs="Arial"/>
              <w:bCs/>
              <w:sz w:val="18"/>
              <w:szCs w:val="18"/>
            </w:rPr>
          </w:pPr>
        </w:p>
        <w:p w14:paraId="6A02A988"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sidRPr="008E2348">
            <w:rPr>
              <w:rFonts w:cs="Arial"/>
              <w:bCs/>
              <w:sz w:val="18"/>
              <w:szCs w:val="18"/>
            </w:rPr>
            <w:t xml:space="preserve">Document level </w:t>
          </w:r>
        </w:p>
        <w:p w14:paraId="032EC5A3" w14:textId="77777777" w:rsidR="00F119D7" w:rsidRPr="00822242" w:rsidRDefault="00F119D7" w:rsidP="002C7589">
          <w:pPr>
            <w:jc w:val="both"/>
            <w:rPr>
              <w:rFonts w:cs="Arial"/>
              <w:bCs/>
              <w:sz w:val="18"/>
              <w:szCs w:val="18"/>
            </w:rPr>
          </w:pPr>
          <w:r w:rsidRPr="00822242">
            <w:rPr>
              <w:rFonts w:cs="Arial"/>
              <w:bCs/>
              <w:sz w:val="18"/>
              <w:szCs w:val="18"/>
            </w:rPr>
            <w:t>of pain and function</w:t>
          </w:r>
        </w:p>
        <w:p w14:paraId="3460C207" w14:textId="77777777" w:rsidR="00F119D7" w:rsidRPr="008E2348" w:rsidRDefault="00F119D7" w:rsidP="002C7589">
          <w:pPr>
            <w:jc w:val="both"/>
            <w:rPr>
              <w:rFonts w:cs="Arial"/>
              <w:bCs/>
              <w:sz w:val="18"/>
              <w:szCs w:val="18"/>
            </w:rPr>
          </w:pPr>
        </w:p>
        <w:p w14:paraId="7F0048C7" w14:textId="77777777" w:rsidR="00F119D7" w:rsidRPr="008E2348" w:rsidRDefault="00F119D7" w:rsidP="002C7589">
          <w:pPr>
            <w:rPr>
              <w:rFonts w:cs="Arial"/>
              <w:bCs/>
              <w:i/>
              <w:sz w:val="18"/>
              <w:szCs w:val="18"/>
            </w:rPr>
          </w:pPr>
          <w:r w:rsidRPr="008E2348">
            <w:rPr>
              <w:rFonts w:cs="Arial"/>
              <w:bCs/>
              <w:i/>
              <w:sz w:val="18"/>
              <w:szCs w:val="18"/>
            </w:rPr>
            <w:t>Prescribe only:</w:t>
          </w:r>
        </w:p>
        <w:p w14:paraId="48F50104"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Weaker opioids.</w:t>
          </w:r>
        </w:p>
        <w:p w14:paraId="7A34C0B4"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 xml:space="preserve">1-2 week supply, </w:t>
          </w:r>
        </w:p>
        <w:p w14:paraId="54D1B9D1" w14:textId="77777777" w:rsidR="00F119D7" w:rsidRPr="006E6857" w:rsidRDefault="00F119D7" w:rsidP="00E00A73">
          <w:pPr>
            <w:pStyle w:val="ListParagraph"/>
            <w:numPr>
              <w:ilvl w:val="0"/>
              <w:numId w:val="106"/>
            </w:numPr>
            <w:spacing w:after="0" w:line="240" w:lineRule="auto"/>
            <w:contextualSpacing/>
            <w:rPr>
              <w:rFonts w:cs="Arial"/>
              <w:sz w:val="18"/>
              <w:szCs w:val="18"/>
            </w:rPr>
          </w:pPr>
          <w:r w:rsidRPr="006E6857">
            <w:rPr>
              <w:rFonts w:cs="Arial"/>
              <w:sz w:val="18"/>
              <w:szCs w:val="18"/>
            </w:rPr>
            <w:t xml:space="preserve">without refill </w:t>
          </w:r>
        </w:p>
        <w:p w14:paraId="0CD26DA8"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One opioid at a time</w:t>
          </w:r>
        </w:p>
        <w:p w14:paraId="7FC57AA1"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Lowest effective dose,</w:t>
          </w:r>
        </w:p>
        <w:p w14:paraId="55FE5FF5" w14:textId="77777777" w:rsidR="00F119D7" w:rsidRPr="008E2348" w:rsidRDefault="00F119D7" w:rsidP="002C7589">
          <w:pPr>
            <w:rPr>
              <w:rFonts w:cs="Arial"/>
              <w:sz w:val="18"/>
              <w:szCs w:val="18"/>
            </w:rPr>
          </w:pPr>
          <w:r w:rsidRPr="006E6857">
            <w:rPr>
              <w:rFonts w:cs="Arial"/>
              <w:sz w:val="18"/>
              <w:szCs w:val="18"/>
            </w:rPr>
            <w:t>No</w:t>
          </w:r>
          <w:r>
            <w:rPr>
              <w:rFonts w:cs="Arial"/>
              <w:sz w:val="18"/>
              <w:szCs w:val="18"/>
            </w:rPr>
            <w:t xml:space="preserve"> </w:t>
          </w:r>
          <w:r w:rsidRPr="008E2348">
            <w:rPr>
              <w:rFonts w:cs="Arial"/>
              <w:sz w:val="18"/>
              <w:szCs w:val="18"/>
            </w:rPr>
            <w:t>higher than 80mg/day MED.</w:t>
          </w:r>
        </w:p>
        <w:p w14:paraId="1AB42262" w14:textId="77777777" w:rsidR="00F119D7" w:rsidRPr="008E2348" w:rsidRDefault="00F119D7" w:rsidP="002C7589">
          <w:pPr>
            <w:pStyle w:val="ListParagraph"/>
            <w:ind w:left="360"/>
            <w:jc w:val="both"/>
            <w:rPr>
              <w:rFonts w:cs="Arial"/>
              <w:sz w:val="18"/>
              <w:szCs w:val="18"/>
            </w:rPr>
          </w:pPr>
        </w:p>
        <w:p w14:paraId="0B97BE0E" w14:textId="77777777" w:rsidR="00F119D7" w:rsidRPr="008E2348" w:rsidRDefault="00F119D7" w:rsidP="002C7589">
          <w:pPr>
            <w:jc w:val="both"/>
            <w:rPr>
              <w:rFonts w:cs="Arial"/>
              <w:b/>
              <w:sz w:val="18"/>
              <w:szCs w:val="18"/>
            </w:rPr>
          </w:pPr>
        </w:p>
      </w:tc>
      <w:tc>
        <w:tcPr>
          <w:tcW w:w="684" w:type="pct"/>
          <w:vMerge w:val="restart"/>
        </w:tcPr>
        <w:p w14:paraId="5762D841" w14:textId="77777777" w:rsidR="00F119D7" w:rsidRPr="008E2348" w:rsidRDefault="00F119D7" w:rsidP="002C7589">
          <w:pPr>
            <w:rPr>
              <w:rFonts w:cs="Arial"/>
              <w:i/>
              <w:sz w:val="18"/>
              <w:szCs w:val="18"/>
            </w:rPr>
          </w:pPr>
          <w:r w:rsidRPr="008E2348">
            <w:rPr>
              <w:rFonts w:cs="Arial"/>
              <w:i/>
              <w:sz w:val="18"/>
              <w:szCs w:val="18"/>
            </w:rPr>
            <w:t>Document at every visit</w:t>
          </w:r>
        </w:p>
        <w:p w14:paraId="060F2629" w14:textId="77777777" w:rsidR="00F119D7" w:rsidRPr="008E2348" w:rsidRDefault="00F119D7" w:rsidP="00E00A73">
          <w:pPr>
            <w:pStyle w:val="ListParagraph"/>
            <w:numPr>
              <w:ilvl w:val="0"/>
              <w:numId w:val="105"/>
            </w:numPr>
            <w:spacing w:after="0" w:line="240" w:lineRule="auto"/>
            <w:ind w:left="-107" w:firstLine="107"/>
            <w:contextualSpacing/>
            <w:rPr>
              <w:rFonts w:cs="Arial"/>
              <w:sz w:val="18"/>
              <w:szCs w:val="18"/>
            </w:rPr>
          </w:pPr>
          <w:r w:rsidRPr="008E2348">
            <w:rPr>
              <w:rFonts w:cs="Arial"/>
              <w:sz w:val="18"/>
              <w:szCs w:val="18"/>
            </w:rPr>
            <w:t xml:space="preserve">Consult </w:t>
          </w:r>
          <w:hyperlink r:id="rId2" w:history="1">
            <w:r w:rsidRPr="008E2348">
              <w:rPr>
                <w:rStyle w:val="Hyperlink"/>
                <w:rFonts w:cs="Arial"/>
                <w:sz w:val="18"/>
                <w:szCs w:val="18"/>
              </w:rPr>
              <w:t>CURES</w:t>
            </w:r>
          </w:hyperlink>
        </w:p>
        <w:p w14:paraId="0E379FA1" w14:textId="77777777" w:rsidR="00F119D7" w:rsidRPr="006E6857" w:rsidRDefault="00F119D7" w:rsidP="00E00A73">
          <w:pPr>
            <w:pStyle w:val="ListParagraph"/>
            <w:numPr>
              <w:ilvl w:val="0"/>
              <w:numId w:val="105"/>
            </w:numPr>
            <w:spacing w:after="0" w:line="240" w:lineRule="auto"/>
            <w:ind w:left="-17" w:firstLine="17"/>
            <w:contextualSpacing/>
            <w:rPr>
              <w:rFonts w:cs="Arial"/>
              <w:sz w:val="18"/>
              <w:szCs w:val="18"/>
            </w:rPr>
          </w:pPr>
          <w:r w:rsidRPr="008E2348">
            <w:rPr>
              <w:rFonts w:cs="Arial"/>
              <w:sz w:val="18"/>
              <w:szCs w:val="18"/>
            </w:rPr>
            <w:t xml:space="preserve">Track and </w:t>
          </w:r>
          <w:r w:rsidRPr="006E6857">
            <w:rPr>
              <w:rFonts w:cs="Arial"/>
              <w:sz w:val="18"/>
              <w:szCs w:val="18"/>
            </w:rPr>
            <w:t xml:space="preserve">document </w:t>
          </w:r>
          <w:r>
            <w:rPr>
              <w:rFonts w:cs="Arial"/>
              <w:sz w:val="18"/>
              <w:szCs w:val="18"/>
            </w:rPr>
            <w:t xml:space="preserve">  </w:t>
          </w:r>
          <w:r w:rsidRPr="006E6857">
            <w:rPr>
              <w:rFonts w:cs="Arial"/>
              <w:sz w:val="18"/>
              <w:szCs w:val="18"/>
            </w:rPr>
            <w:t>levels of pain and function, showing clinically meaningful improvement</w:t>
          </w:r>
        </w:p>
        <w:p w14:paraId="06F3A7D4" w14:textId="77777777" w:rsidR="00F119D7" w:rsidRPr="006E6857" w:rsidRDefault="00F119D7" w:rsidP="00E00A73">
          <w:pPr>
            <w:pStyle w:val="ListParagraph"/>
            <w:numPr>
              <w:ilvl w:val="0"/>
              <w:numId w:val="105"/>
            </w:numPr>
            <w:spacing w:after="0" w:line="240" w:lineRule="auto"/>
            <w:ind w:left="0" w:hanging="90"/>
            <w:contextualSpacing/>
            <w:rPr>
              <w:rFonts w:cs="Arial"/>
              <w:sz w:val="18"/>
              <w:szCs w:val="18"/>
            </w:rPr>
          </w:pPr>
          <w:r w:rsidRPr="008E2348">
            <w:rPr>
              <w:rFonts w:cs="Arial"/>
              <w:sz w:val="18"/>
              <w:szCs w:val="18"/>
            </w:rPr>
            <w:t xml:space="preserve">Document current </w:t>
          </w:r>
          <w:r w:rsidRPr="006E6857">
            <w:rPr>
              <w:rFonts w:cs="Arial"/>
              <w:sz w:val="18"/>
              <w:szCs w:val="18"/>
            </w:rPr>
            <w:t>opioid dose</w:t>
          </w:r>
        </w:p>
        <w:p w14:paraId="4C7A164E" w14:textId="77777777" w:rsidR="00F119D7" w:rsidRPr="008E2348" w:rsidRDefault="00F119D7" w:rsidP="002C7589">
          <w:pPr>
            <w:pStyle w:val="ListParagraph"/>
            <w:ind w:left="-107" w:firstLine="107"/>
            <w:rPr>
              <w:rFonts w:cs="Arial"/>
              <w:sz w:val="18"/>
              <w:szCs w:val="18"/>
            </w:rPr>
          </w:pPr>
        </w:p>
        <w:p w14:paraId="02B68136" w14:textId="77777777" w:rsidR="00F119D7" w:rsidRPr="008E2348" w:rsidRDefault="00F119D7" w:rsidP="002C7589">
          <w:pPr>
            <w:ind w:left="-107" w:firstLine="107"/>
            <w:rPr>
              <w:rFonts w:cs="Arial"/>
              <w:i/>
              <w:sz w:val="18"/>
              <w:szCs w:val="18"/>
            </w:rPr>
          </w:pPr>
          <w:r w:rsidRPr="008E2348">
            <w:rPr>
              <w:rFonts w:cs="Arial"/>
              <w:i/>
              <w:sz w:val="18"/>
              <w:szCs w:val="18"/>
            </w:rPr>
            <w:t>Monitor closely for indications to discontinue opioids:</w:t>
          </w:r>
        </w:p>
        <w:p w14:paraId="2E87A40C"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Resolution of pain</w:t>
          </w:r>
        </w:p>
        <w:p w14:paraId="24AD3961" w14:textId="77777777" w:rsidR="00F119D7" w:rsidRPr="008E2348" w:rsidRDefault="00F119D7" w:rsidP="00E00A73">
          <w:pPr>
            <w:pStyle w:val="ListParagraph"/>
            <w:numPr>
              <w:ilvl w:val="0"/>
              <w:numId w:val="102"/>
            </w:numPr>
            <w:spacing w:after="0" w:line="240" w:lineRule="auto"/>
            <w:ind w:left="0" w:firstLine="0"/>
            <w:contextualSpacing/>
            <w:rPr>
              <w:rFonts w:cs="Arial"/>
              <w:sz w:val="18"/>
              <w:szCs w:val="18"/>
            </w:rPr>
          </w:pPr>
          <w:r w:rsidRPr="008E2348">
            <w:rPr>
              <w:rFonts w:cs="Arial"/>
              <w:sz w:val="18"/>
              <w:szCs w:val="18"/>
            </w:rPr>
            <w:t>Lack of functional improvement</w:t>
          </w:r>
        </w:p>
        <w:p w14:paraId="247F00A0"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Intolerance</w:t>
          </w:r>
        </w:p>
        <w:p w14:paraId="3747D16B"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Non-compliance</w:t>
          </w:r>
        </w:p>
        <w:p w14:paraId="5939C0CC" w14:textId="77777777" w:rsidR="00F119D7" w:rsidRPr="008E2348" w:rsidRDefault="00F119D7" w:rsidP="002C7589">
          <w:pPr>
            <w:rPr>
              <w:rFonts w:cs="Arial"/>
              <w:sz w:val="18"/>
              <w:szCs w:val="18"/>
            </w:rPr>
          </w:pPr>
        </w:p>
        <w:p w14:paraId="17A64487" w14:textId="77777777" w:rsidR="00F119D7" w:rsidRPr="008E2348" w:rsidRDefault="00F119D7" w:rsidP="002C7589">
          <w:pPr>
            <w:rPr>
              <w:rFonts w:cs="Arial"/>
              <w:b/>
              <w:sz w:val="18"/>
              <w:szCs w:val="18"/>
            </w:rPr>
          </w:pPr>
        </w:p>
      </w:tc>
      <w:tc>
        <w:tcPr>
          <w:tcW w:w="565" w:type="pct"/>
          <w:vMerge w:val="restart"/>
        </w:tcPr>
        <w:p w14:paraId="609FB087" w14:textId="77777777" w:rsidR="00F119D7" w:rsidRPr="008E2348" w:rsidRDefault="00F119D7" w:rsidP="002C7589">
          <w:pPr>
            <w:rPr>
              <w:rFonts w:cs="Arial"/>
              <w:i/>
              <w:sz w:val="18"/>
              <w:szCs w:val="18"/>
            </w:rPr>
          </w:pPr>
          <w:r w:rsidRPr="008E2348">
            <w:rPr>
              <w:rFonts w:cs="Arial"/>
              <w:i/>
              <w:sz w:val="18"/>
              <w:szCs w:val="18"/>
            </w:rPr>
            <w:t>If possible,</w:t>
          </w:r>
          <w:r w:rsidRPr="008E2348" w:rsidDel="008874B4">
            <w:rPr>
              <w:rFonts w:cs="Arial"/>
              <w:i/>
              <w:sz w:val="18"/>
              <w:szCs w:val="18"/>
            </w:rPr>
            <w:t xml:space="preserve"> </w:t>
          </w:r>
          <w:r w:rsidRPr="008E2348">
            <w:rPr>
              <w:rFonts w:cs="Arial"/>
              <w:i/>
              <w:sz w:val="18"/>
              <w:szCs w:val="18"/>
            </w:rPr>
            <w:t xml:space="preserve">within 2 weeks </w:t>
          </w:r>
        </w:p>
        <w:p w14:paraId="694421CD" w14:textId="77777777" w:rsidR="00F119D7" w:rsidRPr="008E2348" w:rsidRDefault="00F119D7" w:rsidP="002C7589">
          <w:pPr>
            <w:rPr>
              <w:rFonts w:cs="Arial"/>
              <w:i/>
              <w:sz w:val="18"/>
              <w:szCs w:val="18"/>
            </w:rPr>
          </w:pPr>
          <w:r w:rsidRPr="008E2348">
            <w:rPr>
              <w:rFonts w:cs="Arial"/>
              <w:i/>
              <w:sz w:val="18"/>
              <w:szCs w:val="18"/>
            </w:rPr>
            <w:t xml:space="preserve"> </w:t>
          </w:r>
        </w:p>
        <w:p w14:paraId="75D1B1DA" w14:textId="77777777" w:rsidR="00F119D7" w:rsidRPr="008E2348" w:rsidRDefault="00F119D7" w:rsidP="002C7589">
          <w:pPr>
            <w:rPr>
              <w:rFonts w:cs="Arial"/>
              <w:bCs/>
              <w:sz w:val="18"/>
              <w:szCs w:val="18"/>
            </w:rPr>
          </w:pPr>
          <w:r w:rsidRPr="008E2348">
            <w:rPr>
              <w:rFonts w:cs="Arial"/>
              <w:bCs/>
              <w:sz w:val="18"/>
              <w:szCs w:val="18"/>
            </w:rPr>
            <w:t>As feasible, complete opioid treatment within 2 weeks (document need for longer opioid treatment).</w:t>
          </w:r>
        </w:p>
        <w:p w14:paraId="08A0E61E" w14:textId="77777777" w:rsidR="00F119D7" w:rsidRPr="008E2348" w:rsidRDefault="00F119D7" w:rsidP="002C7589">
          <w:pPr>
            <w:rPr>
              <w:rFonts w:cs="Arial"/>
              <w:sz w:val="18"/>
              <w:szCs w:val="18"/>
            </w:rPr>
          </w:pPr>
        </w:p>
        <w:p w14:paraId="1FA8D25C" w14:textId="77777777" w:rsidR="00F119D7" w:rsidRPr="008E2348" w:rsidRDefault="00F119D7" w:rsidP="002C7589">
          <w:pPr>
            <w:rPr>
              <w:rFonts w:cs="Arial"/>
              <w:sz w:val="18"/>
              <w:szCs w:val="18"/>
            </w:rPr>
          </w:pPr>
        </w:p>
        <w:p w14:paraId="2A9AD583" w14:textId="77777777" w:rsidR="00F119D7" w:rsidRPr="008E2348" w:rsidRDefault="00F119D7" w:rsidP="002C7589">
          <w:pPr>
            <w:rPr>
              <w:rFonts w:cs="Arial"/>
              <w:i/>
              <w:sz w:val="18"/>
              <w:szCs w:val="18"/>
            </w:rPr>
          </w:pPr>
        </w:p>
        <w:p w14:paraId="10FDBE03" w14:textId="77777777" w:rsidR="00F119D7" w:rsidRPr="008E2348" w:rsidRDefault="00F119D7" w:rsidP="002C7589">
          <w:pPr>
            <w:rPr>
              <w:rFonts w:cs="Arial"/>
              <w:i/>
              <w:sz w:val="18"/>
              <w:szCs w:val="18"/>
            </w:rPr>
          </w:pPr>
          <w:r w:rsidRPr="008E2348">
            <w:rPr>
              <w:rFonts w:cs="Arial"/>
              <w:i/>
              <w:sz w:val="18"/>
              <w:szCs w:val="18"/>
            </w:rPr>
            <w:t>Via tapering</w:t>
          </w:r>
        </w:p>
        <w:p w14:paraId="716F2E23" w14:textId="77777777" w:rsidR="00F119D7" w:rsidRPr="008E2348" w:rsidRDefault="00F119D7" w:rsidP="002C7589">
          <w:pPr>
            <w:rPr>
              <w:rFonts w:cs="Arial"/>
              <w:i/>
              <w:sz w:val="18"/>
              <w:szCs w:val="18"/>
            </w:rPr>
          </w:pPr>
        </w:p>
        <w:p w14:paraId="5149E5A2" w14:textId="77777777" w:rsidR="00F119D7" w:rsidRPr="008E2348" w:rsidRDefault="00F119D7" w:rsidP="002C7589">
          <w:pPr>
            <w:rPr>
              <w:rFonts w:cs="Arial"/>
              <w:sz w:val="18"/>
              <w:szCs w:val="18"/>
            </w:rPr>
          </w:pPr>
          <w:r w:rsidRPr="008E2348">
            <w:rPr>
              <w:rFonts w:cs="Arial"/>
              <w:sz w:val="18"/>
              <w:szCs w:val="18"/>
            </w:rPr>
            <w:t>Use tapering (not abrupt cessation) if treatment exceeds 2 weeks.</w:t>
          </w:r>
        </w:p>
        <w:p w14:paraId="1AFB4781" w14:textId="77777777" w:rsidR="00F119D7" w:rsidRPr="008E2348" w:rsidRDefault="00F119D7" w:rsidP="002C7589">
          <w:pPr>
            <w:rPr>
              <w:rFonts w:cs="Arial"/>
              <w:b/>
              <w:sz w:val="18"/>
              <w:szCs w:val="18"/>
            </w:rPr>
          </w:pPr>
          <w:r w:rsidRPr="008E2348">
            <w:rPr>
              <w:rFonts w:cs="Arial"/>
              <w:i/>
              <w:sz w:val="18"/>
              <w:szCs w:val="18"/>
            </w:rPr>
            <w:t xml:space="preserve">  </w:t>
          </w:r>
        </w:p>
      </w:tc>
    </w:tr>
    <w:tr w:rsidR="00F119D7" w:rsidRPr="00620620" w14:paraId="36CF9200" w14:textId="77777777" w:rsidTr="002C7589">
      <w:trPr>
        <w:cantSplit/>
        <w:trHeight w:val="4697"/>
      </w:trPr>
      <w:tc>
        <w:tcPr>
          <w:tcW w:w="690" w:type="pct"/>
        </w:tcPr>
        <w:p w14:paraId="631E1CB7" w14:textId="77777777" w:rsidR="00F119D7" w:rsidRDefault="00F119D7" w:rsidP="002C7589">
          <w:pPr>
            <w:jc w:val="center"/>
            <w:rPr>
              <w:rFonts w:cs="Arial"/>
              <w:sz w:val="18"/>
              <w:szCs w:val="18"/>
            </w:rPr>
          </w:pPr>
        </w:p>
        <w:p w14:paraId="1540807C" w14:textId="77777777" w:rsidR="00F119D7" w:rsidRDefault="00F119D7" w:rsidP="002C7589">
          <w:pPr>
            <w:jc w:val="center"/>
            <w:rPr>
              <w:rFonts w:cs="Arial"/>
              <w:sz w:val="18"/>
              <w:szCs w:val="18"/>
            </w:rPr>
          </w:pPr>
          <w:r w:rsidRPr="008E2348">
            <w:rPr>
              <w:rFonts w:cs="Arial"/>
              <w:sz w:val="18"/>
              <w:szCs w:val="18"/>
            </w:rPr>
            <w:t>SEVERE</w:t>
          </w:r>
        </w:p>
        <w:p w14:paraId="668DCD04" w14:textId="77777777" w:rsidR="00F119D7" w:rsidRPr="008E2348" w:rsidRDefault="00F119D7" w:rsidP="002C7589">
          <w:pPr>
            <w:jc w:val="center"/>
            <w:rPr>
              <w:rFonts w:cs="Arial"/>
              <w:sz w:val="18"/>
              <w:szCs w:val="18"/>
            </w:rPr>
          </w:pPr>
        </w:p>
        <w:p w14:paraId="68FF0697" w14:textId="77777777" w:rsidR="00F119D7" w:rsidRPr="008E2348" w:rsidRDefault="00F119D7" w:rsidP="002C7589">
          <w:pPr>
            <w:rPr>
              <w:rFonts w:cs="Arial"/>
              <w:sz w:val="18"/>
              <w:szCs w:val="18"/>
            </w:rPr>
          </w:pPr>
          <w:r>
            <w:rPr>
              <w:rFonts w:cs="Arial"/>
              <w:sz w:val="18"/>
              <w:szCs w:val="18"/>
            </w:rPr>
            <w:t>(e.g.,</w:t>
          </w:r>
          <w:r w:rsidRPr="008E2348">
            <w:rPr>
              <w:rFonts w:cs="Arial"/>
              <w:sz w:val="18"/>
              <w:szCs w:val="18"/>
            </w:rPr>
            <w:t xml:space="preserve"> fractures, major trauma, large burns)</w:t>
          </w:r>
        </w:p>
      </w:tc>
      <w:tc>
        <w:tcPr>
          <w:tcW w:w="356" w:type="pct"/>
        </w:tcPr>
        <w:p w14:paraId="1AACBD87" w14:textId="77777777" w:rsidR="00F119D7" w:rsidRDefault="00F119D7" w:rsidP="002C7589">
          <w:pPr>
            <w:rPr>
              <w:rFonts w:cs="Arial"/>
              <w:sz w:val="18"/>
              <w:szCs w:val="18"/>
            </w:rPr>
          </w:pPr>
        </w:p>
        <w:p w14:paraId="6FEFA261" w14:textId="77777777" w:rsidR="00F119D7" w:rsidRPr="008E2348" w:rsidRDefault="00F119D7" w:rsidP="002C7589">
          <w:pPr>
            <w:rPr>
              <w:rFonts w:cs="Arial"/>
              <w:sz w:val="18"/>
              <w:szCs w:val="18"/>
            </w:rPr>
          </w:pPr>
          <w:r w:rsidRPr="008E2348">
            <w:rPr>
              <w:rFonts w:cs="Arial"/>
              <w:sz w:val="18"/>
              <w:szCs w:val="18"/>
            </w:rPr>
            <w:t>Opioids ARE indicated</w:t>
          </w:r>
        </w:p>
      </w:tc>
      <w:tc>
        <w:tcPr>
          <w:tcW w:w="892" w:type="pct"/>
          <w:vMerge/>
        </w:tcPr>
        <w:p w14:paraId="5735683C" w14:textId="77777777" w:rsidR="00F119D7" w:rsidRPr="00620620" w:rsidRDefault="00F119D7" w:rsidP="002C7589">
          <w:pPr>
            <w:rPr>
              <w:rFonts w:cs="Arial"/>
              <w:sz w:val="16"/>
              <w:szCs w:val="16"/>
            </w:rPr>
          </w:pPr>
        </w:p>
      </w:tc>
      <w:tc>
        <w:tcPr>
          <w:tcW w:w="862" w:type="pct"/>
          <w:vMerge/>
        </w:tcPr>
        <w:p w14:paraId="36ECAF86" w14:textId="77777777" w:rsidR="00F119D7" w:rsidRPr="00620620" w:rsidRDefault="00F119D7" w:rsidP="002C7589">
          <w:pPr>
            <w:rPr>
              <w:rFonts w:cs="Arial"/>
              <w:sz w:val="16"/>
              <w:szCs w:val="16"/>
            </w:rPr>
          </w:pPr>
        </w:p>
      </w:tc>
      <w:tc>
        <w:tcPr>
          <w:tcW w:w="951" w:type="pct"/>
          <w:vMerge/>
        </w:tcPr>
        <w:p w14:paraId="31166679" w14:textId="77777777" w:rsidR="00F119D7" w:rsidRPr="00620620" w:rsidRDefault="00F119D7" w:rsidP="002C7589">
          <w:pPr>
            <w:rPr>
              <w:rFonts w:cs="Arial"/>
              <w:sz w:val="16"/>
              <w:szCs w:val="16"/>
            </w:rPr>
          </w:pPr>
        </w:p>
      </w:tc>
      <w:tc>
        <w:tcPr>
          <w:tcW w:w="684" w:type="pct"/>
          <w:vMerge/>
        </w:tcPr>
        <w:p w14:paraId="4365EBAD" w14:textId="77777777" w:rsidR="00F119D7" w:rsidRPr="00620620" w:rsidRDefault="00F119D7" w:rsidP="002C7589">
          <w:pPr>
            <w:rPr>
              <w:rFonts w:cs="Arial"/>
              <w:sz w:val="16"/>
              <w:szCs w:val="16"/>
            </w:rPr>
          </w:pPr>
        </w:p>
      </w:tc>
      <w:tc>
        <w:tcPr>
          <w:tcW w:w="565" w:type="pct"/>
          <w:vMerge/>
        </w:tcPr>
        <w:p w14:paraId="380F1CC5" w14:textId="77777777" w:rsidR="00F119D7" w:rsidRPr="00620620" w:rsidRDefault="00F119D7" w:rsidP="002C7589">
          <w:pPr>
            <w:rPr>
              <w:rFonts w:cs="Arial"/>
              <w:sz w:val="16"/>
              <w:szCs w:val="16"/>
            </w:rPr>
          </w:pPr>
        </w:p>
      </w:tc>
    </w:tr>
  </w:tbl>
  <w:p w14:paraId="5420DB12" w14:textId="77777777" w:rsidR="00F119D7" w:rsidRDefault="00F119D7" w:rsidP="0086175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01E6C" w14:textId="63C8B415" w:rsidR="00F119D7" w:rsidRDefault="00CB6D8A">
    <w:pPr>
      <w:pStyle w:val="Header"/>
    </w:pPr>
    <w:r>
      <w:rPr>
        <w:noProof/>
      </w:rPr>
      <w:pict w14:anchorId="40965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2" o:spid="_x0000_s2061" type="#_x0000_t136" style="position:absolute;margin-left:0;margin-top:0;width:489.45pt;height:195.75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8225D" w14:textId="2DCE4F5D" w:rsidR="00F119D7" w:rsidRDefault="00CB6D8A">
    <w:pPr>
      <w:pStyle w:val="Header"/>
    </w:pPr>
    <w:r>
      <w:rPr>
        <w:noProof/>
      </w:rPr>
      <w:pict w14:anchorId="1516FC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6" o:spid="_x0000_s2065" type="#_x0000_t136" style="position:absolute;margin-left:0;margin-top:0;width:489.45pt;height:195.75pt;rotation:315;z-index:-2516244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7C679" w14:textId="04A3AB8E" w:rsidR="00F119D7" w:rsidRDefault="00CB6D8A" w:rsidP="00AA2D70">
    <w:pPr>
      <w:pStyle w:val="Header"/>
      <w:spacing w:after="0" w:line="240" w:lineRule="auto"/>
      <w:jc w:val="center"/>
      <w:rPr>
        <w:rFonts w:cs="Arial"/>
        <w:b/>
        <w:sz w:val="20"/>
        <w:szCs w:val="20"/>
      </w:rPr>
    </w:pPr>
    <w:bookmarkStart w:id="40" w:name="Abb3_subacute"/>
    <w:bookmarkEnd w:id="40"/>
    <w:r>
      <w:rPr>
        <w:noProof/>
      </w:rPr>
      <w:pict w14:anchorId="316D3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7" o:spid="_x0000_s2066" type="#_x0000_t136" style="position:absolute;left:0;text-align:left;margin-left:0;margin-top:0;width:489.45pt;height:195.75pt;rotation:315;z-index:-2516224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rFonts w:cs="Arial"/>
        <w:b/>
        <w:sz w:val="20"/>
        <w:szCs w:val="20"/>
      </w:rPr>
      <w:t>Summary Recommendations — OPIOIDS FOR SUBACUTE PAIN</w:t>
    </w:r>
  </w:p>
  <w:p w14:paraId="0925FF14" w14:textId="77777777" w:rsidR="00F119D7" w:rsidRPr="00AA2D70" w:rsidRDefault="00F119D7" w:rsidP="002C7589">
    <w:pPr>
      <w:pStyle w:val="Header"/>
      <w:spacing w:after="0" w:line="240" w:lineRule="auto"/>
      <w:jc w:val="center"/>
      <w:rPr>
        <w:rFonts w:cs="Arial"/>
        <w:b/>
        <w:sz w:val="20"/>
        <w:szCs w:val="20"/>
      </w:rPr>
    </w:pPr>
    <w:r>
      <w:rPr>
        <w:rFonts w:cs="Arial"/>
        <w:b/>
        <w:sz w:val="20"/>
        <w:szCs w:val="20"/>
      </w:rPr>
      <w:t>(1-3 months)</w:t>
    </w:r>
  </w:p>
  <w:tbl>
    <w:tblPr>
      <w:tblStyle w:val="TableGrid"/>
      <w:tblpPr w:leftFromText="180" w:rightFromText="180" w:vertAnchor="text" w:horzAnchor="margin" w:tblpX="-252" w:tblpY="-9"/>
      <w:tblOverlap w:val="never"/>
      <w:tblW w:w="5179" w:type="pct"/>
      <w:tblLayout w:type="fixed"/>
      <w:tblLook w:val="04A0" w:firstRow="1" w:lastRow="0" w:firstColumn="1" w:lastColumn="0" w:noHBand="0" w:noVBand="1"/>
    </w:tblPr>
    <w:tblGrid>
      <w:gridCol w:w="2089"/>
      <w:gridCol w:w="1078"/>
      <w:gridCol w:w="2701"/>
      <w:gridCol w:w="2610"/>
      <w:gridCol w:w="2879"/>
      <w:gridCol w:w="2071"/>
      <w:gridCol w:w="1711"/>
    </w:tblGrid>
    <w:tr w:rsidR="00F119D7" w:rsidRPr="00620620" w14:paraId="76947F3D" w14:textId="77777777" w:rsidTr="002C7589">
      <w:trPr>
        <w:gridAfter w:val="4"/>
        <w:wAfter w:w="3062" w:type="pct"/>
        <w:trHeight w:val="263"/>
      </w:trPr>
      <w:tc>
        <w:tcPr>
          <w:tcW w:w="690" w:type="pct"/>
          <w:vAlign w:val="center"/>
        </w:tcPr>
        <w:p w14:paraId="11B76421" w14:textId="77777777" w:rsidR="00F119D7" w:rsidRPr="008E2348" w:rsidRDefault="00F119D7" w:rsidP="002C7589">
          <w:pPr>
            <w:jc w:val="center"/>
            <w:rPr>
              <w:rFonts w:cs="Arial"/>
              <w:b/>
              <w:sz w:val="18"/>
              <w:szCs w:val="18"/>
            </w:rPr>
          </w:pPr>
          <w:r w:rsidRPr="008E2348">
            <w:rPr>
              <w:rFonts w:cs="Arial"/>
              <w:b/>
              <w:sz w:val="18"/>
              <w:szCs w:val="18"/>
            </w:rPr>
            <w:t>Injury Type</w:t>
          </w:r>
        </w:p>
      </w:tc>
      <w:tc>
        <w:tcPr>
          <w:tcW w:w="356" w:type="pct"/>
          <w:vAlign w:val="center"/>
        </w:tcPr>
        <w:p w14:paraId="438912DD" w14:textId="77777777" w:rsidR="00F119D7" w:rsidRPr="008E2348" w:rsidRDefault="00F119D7" w:rsidP="002C7589">
          <w:pPr>
            <w:jc w:val="center"/>
            <w:rPr>
              <w:rFonts w:cs="Arial"/>
              <w:b/>
              <w:sz w:val="18"/>
              <w:szCs w:val="18"/>
            </w:rPr>
          </w:pPr>
          <w:r w:rsidRPr="008E2348">
            <w:rPr>
              <w:rFonts w:cs="Arial"/>
              <w:b/>
              <w:sz w:val="18"/>
              <w:szCs w:val="18"/>
            </w:rPr>
            <w:t>Indication</w:t>
          </w:r>
        </w:p>
      </w:tc>
      <w:tc>
        <w:tcPr>
          <w:tcW w:w="892" w:type="pct"/>
          <w:vAlign w:val="center"/>
        </w:tcPr>
        <w:p w14:paraId="7CA5900F" w14:textId="77777777" w:rsidR="00F119D7" w:rsidRPr="008E2348" w:rsidRDefault="00F119D7" w:rsidP="002C7589">
          <w:pPr>
            <w:jc w:val="center"/>
            <w:rPr>
              <w:rFonts w:cs="Arial"/>
              <w:b/>
              <w:sz w:val="18"/>
              <w:szCs w:val="18"/>
            </w:rPr>
          </w:pPr>
          <w:r w:rsidRPr="008E2348">
            <w:rPr>
              <w:rFonts w:cs="Arial"/>
              <w:b/>
              <w:sz w:val="18"/>
              <w:szCs w:val="18"/>
            </w:rPr>
            <w:t>Non-opioid Treatments</w:t>
          </w:r>
        </w:p>
      </w:tc>
    </w:tr>
    <w:tr w:rsidR="00F119D7" w:rsidRPr="008E2348" w14:paraId="55A086E8" w14:textId="77777777" w:rsidTr="002C7589">
      <w:trPr>
        <w:gridAfter w:val="4"/>
        <w:wAfter w:w="3062" w:type="pct"/>
        <w:cantSplit/>
        <w:trHeight w:val="1277"/>
      </w:trPr>
      <w:tc>
        <w:tcPr>
          <w:tcW w:w="690" w:type="pct"/>
        </w:tcPr>
        <w:p w14:paraId="39E247AA" w14:textId="77777777" w:rsidR="00F119D7" w:rsidRDefault="00F119D7" w:rsidP="002C7589">
          <w:pPr>
            <w:jc w:val="center"/>
            <w:rPr>
              <w:rFonts w:cs="Arial"/>
              <w:sz w:val="18"/>
              <w:szCs w:val="18"/>
            </w:rPr>
          </w:pPr>
        </w:p>
        <w:p w14:paraId="38E40C04" w14:textId="77777777" w:rsidR="00F119D7" w:rsidRDefault="00F119D7" w:rsidP="002C7589">
          <w:pPr>
            <w:jc w:val="center"/>
            <w:rPr>
              <w:rFonts w:cs="Arial"/>
              <w:sz w:val="18"/>
              <w:szCs w:val="18"/>
            </w:rPr>
          </w:pPr>
          <w:r w:rsidRPr="008E2348">
            <w:rPr>
              <w:rFonts w:cs="Arial"/>
              <w:sz w:val="18"/>
              <w:szCs w:val="18"/>
            </w:rPr>
            <w:t>MILD</w:t>
          </w:r>
        </w:p>
        <w:p w14:paraId="1FADC554" w14:textId="77777777" w:rsidR="00F119D7" w:rsidRPr="008E2348" w:rsidRDefault="00F119D7" w:rsidP="002C7589">
          <w:pPr>
            <w:jc w:val="center"/>
            <w:rPr>
              <w:rFonts w:cs="Arial"/>
              <w:sz w:val="18"/>
              <w:szCs w:val="18"/>
            </w:rPr>
          </w:pPr>
        </w:p>
        <w:p w14:paraId="6877F31E" w14:textId="77777777" w:rsidR="00F119D7" w:rsidRDefault="00F119D7" w:rsidP="002C7589">
          <w:pPr>
            <w:rPr>
              <w:rFonts w:cs="Arial"/>
              <w:sz w:val="18"/>
              <w:szCs w:val="18"/>
            </w:rPr>
          </w:pPr>
          <w:r>
            <w:rPr>
              <w:rFonts w:cs="Arial"/>
              <w:sz w:val="18"/>
              <w:szCs w:val="18"/>
            </w:rPr>
            <w:t xml:space="preserve">(e.g., strains, tendonitis, repetitive strain </w:t>
          </w:r>
          <w:r w:rsidRPr="008E2348">
            <w:rPr>
              <w:rFonts w:cs="Arial"/>
              <w:sz w:val="18"/>
              <w:szCs w:val="18"/>
            </w:rPr>
            <w:t>injuries)</w:t>
          </w:r>
        </w:p>
        <w:p w14:paraId="5CB6AA4D" w14:textId="77777777" w:rsidR="00F119D7" w:rsidRDefault="00F119D7" w:rsidP="002C7589">
          <w:pPr>
            <w:rPr>
              <w:rFonts w:cs="Arial"/>
              <w:sz w:val="18"/>
              <w:szCs w:val="18"/>
            </w:rPr>
          </w:pPr>
        </w:p>
        <w:p w14:paraId="66B03518" w14:textId="77777777" w:rsidR="00F119D7" w:rsidRPr="000D1156" w:rsidRDefault="00F119D7" w:rsidP="002C7589">
          <w:pPr>
            <w:rPr>
              <w:rFonts w:cs="Arial"/>
              <w:sz w:val="18"/>
              <w:szCs w:val="18"/>
            </w:rPr>
          </w:pPr>
        </w:p>
      </w:tc>
      <w:tc>
        <w:tcPr>
          <w:tcW w:w="356" w:type="pct"/>
        </w:tcPr>
        <w:p w14:paraId="10F1D3DB" w14:textId="77777777" w:rsidR="00F119D7" w:rsidRDefault="00F119D7" w:rsidP="002C7589">
          <w:pPr>
            <w:rPr>
              <w:rFonts w:cs="Arial"/>
              <w:sz w:val="18"/>
              <w:szCs w:val="18"/>
            </w:rPr>
          </w:pPr>
        </w:p>
        <w:p w14:paraId="28592EE2" w14:textId="77777777" w:rsidR="00F119D7" w:rsidRPr="008E2348" w:rsidRDefault="00F119D7" w:rsidP="002C7589">
          <w:pPr>
            <w:rPr>
              <w:rFonts w:cs="Arial"/>
              <w:sz w:val="18"/>
              <w:szCs w:val="18"/>
            </w:rPr>
          </w:pPr>
          <w:r w:rsidRPr="008E2348">
            <w:rPr>
              <w:rFonts w:cs="Arial"/>
              <w:sz w:val="18"/>
              <w:szCs w:val="18"/>
            </w:rPr>
            <w:t>Opioids NOT indicated</w:t>
          </w:r>
        </w:p>
      </w:tc>
      <w:tc>
        <w:tcPr>
          <w:tcW w:w="892" w:type="pct"/>
          <w:vMerge w:val="restart"/>
        </w:tcPr>
        <w:p w14:paraId="00686208" w14:textId="77777777" w:rsidR="00F119D7" w:rsidRPr="008E2348" w:rsidRDefault="00F119D7" w:rsidP="002C7589">
          <w:pPr>
            <w:rPr>
              <w:rFonts w:cs="Arial"/>
              <w:sz w:val="18"/>
              <w:szCs w:val="18"/>
            </w:rPr>
          </w:pPr>
        </w:p>
        <w:p w14:paraId="3F857CC9" w14:textId="77777777" w:rsidR="00F119D7" w:rsidRPr="008E2348" w:rsidRDefault="00F119D7" w:rsidP="002C7589">
          <w:pPr>
            <w:rPr>
              <w:rFonts w:cs="Arial"/>
              <w:sz w:val="18"/>
              <w:szCs w:val="18"/>
            </w:rPr>
          </w:pPr>
          <w:r w:rsidRPr="008E2348">
            <w:rPr>
              <w:rFonts w:cs="Arial"/>
              <w:sz w:val="18"/>
              <w:szCs w:val="18"/>
            </w:rPr>
            <w:t xml:space="preserve">Patients with acute pain injuries should begin with non-opioid treatments. </w:t>
          </w:r>
        </w:p>
        <w:p w14:paraId="7F11077B" w14:textId="77777777" w:rsidR="00F119D7" w:rsidRPr="008E2348" w:rsidRDefault="00F119D7" w:rsidP="002C7589">
          <w:pPr>
            <w:rPr>
              <w:rFonts w:cs="Arial"/>
              <w:sz w:val="18"/>
              <w:szCs w:val="18"/>
            </w:rPr>
          </w:pPr>
        </w:p>
        <w:p w14:paraId="4B58E774" w14:textId="77777777" w:rsidR="00F119D7" w:rsidRPr="008E2348" w:rsidRDefault="00F119D7" w:rsidP="002C7589">
          <w:pPr>
            <w:rPr>
              <w:rFonts w:cs="Arial"/>
              <w:i/>
              <w:sz w:val="18"/>
              <w:szCs w:val="18"/>
            </w:rPr>
          </w:pPr>
          <w:r w:rsidRPr="008E2348">
            <w:rPr>
              <w:rFonts w:cs="Arial"/>
              <w:i/>
              <w:sz w:val="18"/>
              <w:szCs w:val="18"/>
            </w:rPr>
            <w:t>Non-opioid pain treatments:</w:t>
          </w:r>
        </w:p>
        <w:p w14:paraId="2CB42B07"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 xml:space="preserve">Medications (e.g., </w:t>
          </w:r>
        </w:p>
        <w:p w14:paraId="16E375E0" w14:textId="77777777" w:rsidR="00F119D7" w:rsidRDefault="00F119D7" w:rsidP="002C7589">
          <w:pPr>
            <w:rPr>
              <w:rFonts w:cs="Arial"/>
              <w:sz w:val="18"/>
              <w:szCs w:val="18"/>
            </w:rPr>
          </w:pPr>
          <w:r w:rsidRPr="008E2348">
            <w:rPr>
              <w:rFonts w:cs="Arial"/>
              <w:sz w:val="18"/>
              <w:szCs w:val="18"/>
            </w:rPr>
            <w:t>NSAIDS, acetaminophen) unless contraindicated.</w:t>
          </w:r>
        </w:p>
        <w:p w14:paraId="2F2DCD0C" w14:textId="77777777" w:rsidR="00F119D7" w:rsidRPr="008E2348" w:rsidRDefault="00F119D7" w:rsidP="002C7589">
          <w:pPr>
            <w:rPr>
              <w:rFonts w:cs="Arial"/>
              <w:sz w:val="18"/>
              <w:szCs w:val="18"/>
            </w:rPr>
          </w:pPr>
        </w:p>
        <w:p w14:paraId="0B200175"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Rest,</w:t>
          </w:r>
          <w:r w:rsidRPr="008E2348">
            <w:rPr>
              <w:rFonts w:cs="Arial"/>
              <w:sz w:val="18"/>
              <w:szCs w:val="18"/>
            </w:rPr>
            <w:t xml:space="preserve"> graded exercise, </w:t>
          </w:r>
        </w:p>
        <w:p w14:paraId="65E48C8A" w14:textId="77777777" w:rsidR="00F119D7" w:rsidRDefault="00F119D7" w:rsidP="002C7589">
          <w:pPr>
            <w:rPr>
              <w:rFonts w:cs="Arial"/>
              <w:sz w:val="18"/>
              <w:szCs w:val="18"/>
            </w:rPr>
          </w:pPr>
          <w:proofErr w:type="gramStart"/>
          <w:r w:rsidRPr="008E2348">
            <w:rPr>
              <w:rFonts w:cs="Arial"/>
              <w:sz w:val="18"/>
              <w:szCs w:val="18"/>
            </w:rPr>
            <w:t>physical</w:t>
          </w:r>
          <w:proofErr w:type="gramEnd"/>
          <w:r w:rsidRPr="008E2348">
            <w:rPr>
              <w:rFonts w:cs="Arial"/>
              <w:sz w:val="18"/>
              <w:szCs w:val="18"/>
            </w:rPr>
            <w:t xml:space="preserve"> therapy.</w:t>
          </w:r>
        </w:p>
        <w:p w14:paraId="0BF07C54" w14:textId="77777777" w:rsidR="00F119D7" w:rsidRPr="008E2348" w:rsidRDefault="00F119D7" w:rsidP="002C7589">
          <w:pPr>
            <w:rPr>
              <w:rFonts w:cs="Arial"/>
              <w:sz w:val="18"/>
              <w:szCs w:val="18"/>
            </w:rPr>
          </w:pPr>
        </w:p>
        <w:p w14:paraId="23DE4F1A" w14:textId="77777777" w:rsidR="00F119D7" w:rsidRDefault="00F119D7" w:rsidP="00E00A73">
          <w:pPr>
            <w:pStyle w:val="ListParagraph"/>
            <w:numPr>
              <w:ilvl w:val="0"/>
              <w:numId w:val="104"/>
            </w:numPr>
            <w:spacing w:after="0" w:line="240" w:lineRule="auto"/>
            <w:ind w:left="360" w:hanging="360"/>
            <w:contextualSpacing/>
            <w:rPr>
              <w:rFonts w:cs="Arial"/>
              <w:bCs/>
              <w:sz w:val="18"/>
              <w:szCs w:val="18"/>
            </w:rPr>
          </w:pPr>
          <w:r w:rsidRPr="008E2348">
            <w:rPr>
              <w:rFonts w:cs="Arial"/>
              <w:bCs/>
              <w:sz w:val="18"/>
              <w:szCs w:val="18"/>
            </w:rPr>
            <w:t>Complimentary</w:t>
          </w:r>
          <w:r>
            <w:rPr>
              <w:rFonts w:cs="Arial"/>
              <w:bCs/>
              <w:sz w:val="18"/>
              <w:szCs w:val="18"/>
            </w:rPr>
            <w:t xml:space="preserve"> treatment</w:t>
          </w:r>
        </w:p>
        <w:p w14:paraId="228D4ED8" w14:textId="77777777" w:rsidR="00F119D7" w:rsidRPr="008E2348" w:rsidRDefault="00F119D7" w:rsidP="002C7589">
          <w:pPr>
            <w:rPr>
              <w:rFonts w:cs="Arial"/>
              <w:bCs/>
              <w:sz w:val="18"/>
              <w:szCs w:val="18"/>
            </w:rPr>
          </w:pPr>
          <w:r w:rsidRPr="008E2348">
            <w:rPr>
              <w:rFonts w:cs="Arial"/>
              <w:bCs/>
              <w:sz w:val="18"/>
              <w:szCs w:val="18"/>
            </w:rPr>
            <w:t>(e.g., acupuncture, yoga)</w:t>
          </w:r>
        </w:p>
        <w:p w14:paraId="2216895D" w14:textId="77777777" w:rsidR="00F119D7" w:rsidRPr="008E2348" w:rsidRDefault="00F119D7" w:rsidP="002C7589">
          <w:pPr>
            <w:jc w:val="center"/>
            <w:rPr>
              <w:rFonts w:cs="Arial"/>
              <w:b/>
              <w:sz w:val="18"/>
              <w:szCs w:val="18"/>
            </w:rPr>
          </w:pPr>
        </w:p>
      </w:tc>
    </w:tr>
    <w:tr w:rsidR="00F119D7" w:rsidRPr="00620620" w14:paraId="4ADEF737" w14:textId="77777777" w:rsidTr="002C7589">
      <w:trPr>
        <w:trHeight w:val="50"/>
      </w:trPr>
      <w:tc>
        <w:tcPr>
          <w:tcW w:w="690" w:type="pct"/>
          <w:vMerge w:val="restart"/>
        </w:tcPr>
        <w:p w14:paraId="0A644F1F" w14:textId="77777777" w:rsidR="00F119D7" w:rsidRDefault="00F119D7" w:rsidP="002C7589">
          <w:pPr>
            <w:jc w:val="center"/>
            <w:rPr>
              <w:rFonts w:cs="Arial"/>
              <w:sz w:val="18"/>
              <w:szCs w:val="18"/>
            </w:rPr>
          </w:pPr>
        </w:p>
        <w:p w14:paraId="453C0DC3" w14:textId="77777777" w:rsidR="00F119D7" w:rsidRDefault="00F119D7" w:rsidP="002C7589">
          <w:pPr>
            <w:jc w:val="center"/>
            <w:rPr>
              <w:rFonts w:cs="Arial"/>
              <w:sz w:val="18"/>
              <w:szCs w:val="18"/>
            </w:rPr>
          </w:pPr>
          <w:r w:rsidRPr="008E2348">
            <w:rPr>
              <w:rFonts w:cs="Arial"/>
              <w:sz w:val="18"/>
              <w:szCs w:val="18"/>
            </w:rPr>
            <w:t>MODERATE TO SEVERE</w:t>
          </w:r>
        </w:p>
        <w:p w14:paraId="2BE8BFD7" w14:textId="77777777" w:rsidR="00F119D7" w:rsidRPr="008E2348" w:rsidRDefault="00F119D7" w:rsidP="002C7589">
          <w:pPr>
            <w:jc w:val="center"/>
            <w:rPr>
              <w:rFonts w:cs="Arial"/>
              <w:sz w:val="18"/>
              <w:szCs w:val="18"/>
            </w:rPr>
          </w:pPr>
        </w:p>
        <w:p w14:paraId="1B147852" w14:textId="77777777" w:rsidR="00F119D7" w:rsidRPr="008E2348" w:rsidRDefault="00F119D7" w:rsidP="002C7589">
          <w:pPr>
            <w:rPr>
              <w:rFonts w:cs="Arial"/>
              <w:sz w:val="18"/>
              <w:szCs w:val="18"/>
            </w:rPr>
          </w:pPr>
          <w:r w:rsidRPr="008E2348">
            <w:rPr>
              <w:rFonts w:cs="Arial"/>
              <w:sz w:val="18"/>
              <w:szCs w:val="18"/>
            </w:rPr>
            <w:t>(e.g., severe sprains, moderate trauma, low back pain)</w:t>
          </w:r>
        </w:p>
      </w:tc>
      <w:tc>
        <w:tcPr>
          <w:tcW w:w="356" w:type="pct"/>
          <w:vMerge w:val="restart"/>
        </w:tcPr>
        <w:p w14:paraId="7B5893C3" w14:textId="77777777" w:rsidR="00F119D7" w:rsidRDefault="00F119D7" w:rsidP="002C7589">
          <w:pPr>
            <w:rPr>
              <w:rFonts w:cs="Arial"/>
              <w:sz w:val="18"/>
              <w:szCs w:val="18"/>
            </w:rPr>
          </w:pPr>
        </w:p>
        <w:p w14:paraId="1029A5F7" w14:textId="77777777" w:rsidR="00F119D7" w:rsidRPr="008E2348" w:rsidRDefault="00F119D7" w:rsidP="002C7589">
          <w:pPr>
            <w:rPr>
              <w:rFonts w:cs="Arial"/>
              <w:sz w:val="18"/>
              <w:szCs w:val="18"/>
            </w:rPr>
          </w:pPr>
          <w:r w:rsidRPr="008E2348">
            <w:rPr>
              <w:rFonts w:cs="Arial"/>
              <w:sz w:val="18"/>
              <w:szCs w:val="18"/>
            </w:rPr>
            <w:t>Opioids MAY BE indicated</w:t>
          </w:r>
        </w:p>
      </w:tc>
      <w:tc>
        <w:tcPr>
          <w:tcW w:w="892" w:type="pct"/>
          <w:vMerge/>
        </w:tcPr>
        <w:p w14:paraId="28D0AD9A" w14:textId="77777777" w:rsidR="00F119D7" w:rsidRPr="008E2348" w:rsidRDefault="00F119D7" w:rsidP="002C7589">
          <w:pPr>
            <w:rPr>
              <w:rFonts w:cs="Arial"/>
              <w:b/>
              <w:sz w:val="18"/>
              <w:szCs w:val="18"/>
            </w:rPr>
          </w:pPr>
        </w:p>
      </w:tc>
      <w:tc>
        <w:tcPr>
          <w:tcW w:w="862" w:type="pct"/>
          <w:vAlign w:val="center"/>
        </w:tcPr>
        <w:p w14:paraId="68A0C19D" w14:textId="77777777" w:rsidR="00F119D7" w:rsidRPr="008E2348" w:rsidRDefault="00F119D7" w:rsidP="002C7589">
          <w:pPr>
            <w:jc w:val="center"/>
            <w:rPr>
              <w:rFonts w:cs="Arial"/>
              <w:b/>
              <w:sz w:val="18"/>
              <w:szCs w:val="18"/>
            </w:rPr>
          </w:pPr>
        </w:p>
        <w:p w14:paraId="7A30879D" w14:textId="77777777" w:rsidR="00F119D7" w:rsidRPr="008E2348" w:rsidRDefault="00F119D7" w:rsidP="002C7589">
          <w:pPr>
            <w:jc w:val="center"/>
            <w:rPr>
              <w:rFonts w:cs="Arial"/>
              <w:b/>
              <w:sz w:val="18"/>
              <w:szCs w:val="18"/>
            </w:rPr>
          </w:pPr>
          <w:r w:rsidRPr="008E2348">
            <w:rPr>
              <w:rFonts w:cs="Arial"/>
              <w:b/>
              <w:sz w:val="18"/>
              <w:szCs w:val="18"/>
            </w:rPr>
            <w:t>Considerations</w:t>
          </w:r>
        </w:p>
        <w:p w14:paraId="32CF7B3C" w14:textId="77777777" w:rsidR="00F119D7" w:rsidRPr="008E2348" w:rsidRDefault="00F119D7" w:rsidP="002C7589">
          <w:pPr>
            <w:jc w:val="center"/>
            <w:rPr>
              <w:rFonts w:cs="Arial"/>
              <w:sz w:val="18"/>
              <w:szCs w:val="18"/>
            </w:rPr>
          </w:pPr>
        </w:p>
      </w:tc>
      <w:tc>
        <w:tcPr>
          <w:tcW w:w="951" w:type="pct"/>
          <w:vAlign w:val="center"/>
        </w:tcPr>
        <w:p w14:paraId="5CB78789" w14:textId="77777777" w:rsidR="00F119D7" w:rsidRPr="008E2348" w:rsidRDefault="00F119D7" w:rsidP="002C7589">
          <w:pPr>
            <w:jc w:val="center"/>
            <w:rPr>
              <w:rFonts w:cs="Arial"/>
              <w:sz w:val="18"/>
              <w:szCs w:val="18"/>
            </w:rPr>
          </w:pPr>
          <w:r w:rsidRPr="008E2348">
            <w:rPr>
              <w:rFonts w:cs="Arial"/>
              <w:b/>
              <w:sz w:val="18"/>
              <w:szCs w:val="18"/>
            </w:rPr>
            <w:t>Best Practices If Opioids Used</w:t>
          </w:r>
        </w:p>
      </w:tc>
      <w:tc>
        <w:tcPr>
          <w:tcW w:w="684" w:type="pct"/>
          <w:vAlign w:val="center"/>
        </w:tcPr>
        <w:p w14:paraId="07D76B57" w14:textId="77777777" w:rsidR="00F119D7" w:rsidRPr="008E2348" w:rsidRDefault="00F119D7" w:rsidP="002C7589">
          <w:pPr>
            <w:jc w:val="center"/>
            <w:rPr>
              <w:rFonts w:cs="Arial"/>
              <w:sz w:val="18"/>
              <w:szCs w:val="18"/>
            </w:rPr>
          </w:pPr>
          <w:r w:rsidRPr="008E2348">
            <w:rPr>
              <w:rFonts w:cs="Arial"/>
              <w:b/>
              <w:sz w:val="18"/>
              <w:szCs w:val="18"/>
            </w:rPr>
            <w:t>Monitoring</w:t>
          </w:r>
        </w:p>
      </w:tc>
      <w:tc>
        <w:tcPr>
          <w:tcW w:w="565" w:type="pct"/>
          <w:vAlign w:val="center"/>
        </w:tcPr>
        <w:p w14:paraId="6E3D908A" w14:textId="77777777" w:rsidR="00F119D7" w:rsidRPr="008E2348" w:rsidRDefault="00F119D7" w:rsidP="002C7589">
          <w:pPr>
            <w:jc w:val="center"/>
            <w:rPr>
              <w:rFonts w:cs="Arial"/>
              <w:sz w:val="18"/>
              <w:szCs w:val="18"/>
            </w:rPr>
          </w:pPr>
          <w:r w:rsidRPr="008E2348">
            <w:rPr>
              <w:rFonts w:cs="Arial"/>
              <w:b/>
              <w:sz w:val="18"/>
              <w:szCs w:val="18"/>
            </w:rPr>
            <w:t>Discontinuing</w:t>
          </w:r>
        </w:p>
      </w:tc>
    </w:tr>
    <w:tr w:rsidR="00F119D7" w:rsidRPr="00620620" w14:paraId="0E4AC785" w14:textId="77777777" w:rsidTr="002C7589">
      <w:trPr>
        <w:trHeight w:val="1088"/>
      </w:trPr>
      <w:tc>
        <w:tcPr>
          <w:tcW w:w="690" w:type="pct"/>
          <w:vMerge/>
        </w:tcPr>
        <w:p w14:paraId="66BEE733" w14:textId="77777777" w:rsidR="00F119D7" w:rsidRPr="008E2348" w:rsidRDefault="00F119D7" w:rsidP="002C7589">
          <w:pPr>
            <w:rPr>
              <w:rFonts w:cs="Arial"/>
              <w:sz w:val="18"/>
              <w:szCs w:val="18"/>
            </w:rPr>
          </w:pPr>
        </w:p>
      </w:tc>
      <w:tc>
        <w:tcPr>
          <w:tcW w:w="356" w:type="pct"/>
          <w:vMerge/>
        </w:tcPr>
        <w:p w14:paraId="44B870C9" w14:textId="77777777" w:rsidR="00F119D7" w:rsidRPr="008E2348" w:rsidRDefault="00F119D7" w:rsidP="002C7589">
          <w:pPr>
            <w:rPr>
              <w:rFonts w:cs="Arial"/>
              <w:sz w:val="18"/>
              <w:szCs w:val="18"/>
            </w:rPr>
          </w:pPr>
        </w:p>
      </w:tc>
      <w:tc>
        <w:tcPr>
          <w:tcW w:w="892" w:type="pct"/>
          <w:vMerge/>
        </w:tcPr>
        <w:p w14:paraId="72CBA004" w14:textId="77777777" w:rsidR="00F119D7" w:rsidRPr="008E2348" w:rsidRDefault="00F119D7" w:rsidP="002C7589">
          <w:pPr>
            <w:rPr>
              <w:rFonts w:cs="Arial"/>
              <w:sz w:val="18"/>
              <w:szCs w:val="18"/>
            </w:rPr>
          </w:pPr>
        </w:p>
      </w:tc>
      <w:tc>
        <w:tcPr>
          <w:tcW w:w="862" w:type="pct"/>
          <w:vMerge w:val="restart"/>
        </w:tcPr>
        <w:p w14:paraId="08C6A0DC" w14:textId="77777777" w:rsidR="00F119D7" w:rsidRDefault="00F119D7" w:rsidP="002C7589">
          <w:pPr>
            <w:rPr>
              <w:rFonts w:cs="Arial"/>
              <w:sz w:val="18"/>
              <w:szCs w:val="18"/>
            </w:rPr>
          </w:pPr>
          <w:r w:rsidRPr="008E2348">
            <w:rPr>
              <w:rFonts w:cs="Arial"/>
              <w:sz w:val="18"/>
              <w:szCs w:val="18"/>
            </w:rPr>
            <w:t>Only consider opioids for acute pai</w:t>
          </w:r>
          <w:r>
            <w:rPr>
              <w:rFonts w:cs="Arial"/>
              <w:sz w:val="18"/>
              <w:szCs w:val="18"/>
            </w:rPr>
            <w:t>n if non-opioid pain</w:t>
          </w:r>
        </w:p>
        <w:p w14:paraId="4715BE83" w14:textId="77777777" w:rsidR="00F119D7" w:rsidRPr="008E2348" w:rsidRDefault="00F119D7" w:rsidP="002C7589">
          <w:pPr>
            <w:rPr>
              <w:rFonts w:cs="Arial"/>
              <w:sz w:val="18"/>
              <w:szCs w:val="18"/>
            </w:rPr>
          </w:pPr>
          <w:proofErr w:type="gramStart"/>
          <w:r>
            <w:rPr>
              <w:rFonts w:cs="Arial"/>
              <w:sz w:val="18"/>
              <w:szCs w:val="18"/>
            </w:rPr>
            <w:t>treatments</w:t>
          </w:r>
          <w:proofErr w:type="gramEnd"/>
          <w:r>
            <w:rPr>
              <w:rFonts w:cs="Arial"/>
              <w:sz w:val="18"/>
              <w:szCs w:val="18"/>
            </w:rPr>
            <w:t xml:space="preserve"> </w:t>
          </w:r>
          <w:r w:rsidRPr="008E2348">
            <w:rPr>
              <w:rFonts w:cs="Arial"/>
              <w:sz w:val="18"/>
              <w:szCs w:val="18"/>
            </w:rPr>
            <w:t xml:space="preserve">are contraindicated or ineffective. </w:t>
          </w:r>
        </w:p>
        <w:p w14:paraId="283A6FF9" w14:textId="77777777" w:rsidR="00F119D7" w:rsidRPr="008E2348" w:rsidRDefault="00F119D7" w:rsidP="002C7589">
          <w:pPr>
            <w:rPr>
              <w:rFonts w:cs="Arial"/>
              <w:sz w:val="18"/>
              <w:szCs w:val="18"/>
            </w:rPr>
          </w:pPr>
        </w:p>
        <w:p w14:paraId="64E668C4" w14:textId="77777777" w:rsidR="00F119D7" w:rsidRPr="008E2348" w:rsidRDefault="00F119D7" w:rsidP="002C7589">
          <w:pPr>
            <w:rPr>
              <w:rFonts w:cs="Arial"/>
              <w:i/>
              <w:sz w:val="18"/>
              <w:szCs w:val="18"/>
            </w:rPr>
          </w:pPr>
          <w:r w:rsidRPr="008E2348">
            <w:rPr>
              <w:rFonts w:cs="Arial"/>
              <w:i/>
              <w:sz w:val="18"/>
              <w:szCs w:val="18"/>
            </w:rPr>
            <w:t xml:space="preserve">Identify high-risk patients: </w:t>
          </w:r>
        </w:p>
        <w:p w14:paraId="764E01B7" w14:textId="77777777" w:rsidR="00F119D7" w:rsidRPr="008E2348"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 xml:space="preserve">Consult </w:t>
          </w:r>
          <w:hyperlink r:id="rId1" w:history="1">
            <w:r w:rsidRPr="008E2348">
              <w:rPr>
                <w:rStyle w:val="Hyperlink"/>
                <w:rFonts w:cs="Arial"/>
                <w:sz w:val="18"/>
                <w:szCs w:val="18"/>
              </w:rPr>
              <w:t>CURES</w:t>
            </w:r>
          </w:hyperlink>
          <w:r w:rsidRPr="008E2348">
            <w:rPr>
              <w:rFonts w:cs="Arial"/>
              <w:sz w:val="18"/>
              <w:szCs w:val="18"/>
            </w:rPr>
            <w:t>.</w:t>
          </w:r>
        </w:p>
        <w:p w14:paraId="29A4B381" w14:textId="77777777" w:rsidR="00F119D7" w:rsidRPr="002A304E"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S</w:t>
          </w:r>
          <w:r>
            <w:rPr>
              <w:rFonts w:cs="Arial"/>
              <w:sz w:val="18"/>
              <w:szCs w:val="18"/>
            </w:rPr>
            <w:t xml:space="preserve">creen for </w:t>
          </w:r>
          <w:r w:rsidRPr="002A304E">
            <w:rPr>
              <w:rFonts w:cs="Arial"/>
              <w:sz w:val="18"/>
              <w:szCs w:val="18"/>
            </w:rPr>
            <w:t>comorbidities:</w:t>
          </w:r>
        </w:p>
        <w:p w14:paraId="2E87369A"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 xml:space="preserve">Past/present substance </w:t>
          </w:r>
        </w:p>
        <w:p w14:paraId="14468A83" w14:textId="77777777" w:rsidR="00F119D7" w:rsidRPr="002A304E" w:rsidRDefault="00F119D7" w:rsidP="002C7589">
          <w:pPr>
            <w:rPr>
              <w:rFonts w:cs="Arial"/>
              <w:sz w:val="18"/>
              <w:szCs w:val="18"/>
            </w:rPr>
          </w:pPr>
          <w:r w:rsidRPr="002A304E">
            <w:rPr>
              <w:rFonts w:cs="Arial"/>
              <w:sz w:val="18"/>
              <w:szCs w:val="18"/>
            </w:rPr>
            <w:t xml:space="preserve">use disorder </w:t>
          </w:r>
        </w:p>
        <w:p w14:paraId="713C91E3"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Physical conditions (e.g.,  </w:t>
          </w:r>
        </w:p>
        <w:p w14:paraId="3BB5AA8D" w14:textId="77777777" w:rsidR="00F119D7" w:rsidRPr="002A304E" w:rsidRDefault="00F119D7" w:rsidP="002C7589">
          <w:pPr>
            <w:rPr>
              <w:rFonts w:cs="Arial"/>
              <w:sz w:val="18"/>
              <w:szCs w:val="18"/>
            </w:rPr>
          </w:pPr>
          <w:r w:rsidRPr="002A304E">
            <w:rPr>
              <w:rFonts w:cs="Arial"/>
              <w:sz w:val="18"/>
              <w:szCs w:val="18"/>
            </w:rPr>
            <w:t xml:space="preserve">COPD,   severe obesity, sleep disorders) </w:t>
          </w:r>
        </w:p>
        <w:p w14:paraId="435CAB14"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Psychological conditions </w:t>
          </w:r>
        </w:p>
        <w:p w14:paraId="551BFF86" w14:textId="77777777" w:rsidR="00F119D7" w:rsidRPr="002A304E" w:rsidRDefault="00F119D7" w:rsidP="002C7589">
          <w:pPr>
            <w:rPr>
              <w:rFonts w:cs="Arial"/>
              <w:sz w:val="18"/>
              <w:szCs w:val="18"/>
            </w:rPr>
          </w:pPr>
          <w:r w:rsidRPr="002A304E">
            <w:rPr>
              <w:rFonts w:cs="Arial"/>
              <w:sz w:val="18"/>
              <w:szCs w:val="18"/>
            </w:rPr>
            <w:t>(e.g., depression, PTSD)</w:t>
          </w:r>
        </w:p>
        <w:p w14:paraId="2E2688AE"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Use of sedatives/ hypnotics</w:t>
          </w:r>
        </w:p>
        <w:p w14:paraId="17563C40" w14:textId="77777777" w:rsidR="00F119D7" w:rsidRPr="002A304E" w:rsidRDefault="00F119D7" w:rsidP="002C7589">
          <w:pPr>
            <w:rPr>
              <w:rFonts w:cs="Arial"/>
              <w:sz w:val="18"/>
              <w:szCs w:val="18"/>
            </w:rPr>
          </w:pPr>
          <w:r w:rsidRPr="002A304E">
            <w:rPr>
              <w:rFonts w:cs="Arial"/>
              <w:sz w:val="18"/>
              <w:szCs w:val="18"/>
            </w:rPr>
            <w:t>(e.g., benzodiazepines)</w:t>
          </w:r>
        </w:p>
        <w:p w14:paraId="62523033" w14:textId="77777777" w:rsidR="00F119D7" w:rsidRDefault="00F119D7" w:rsidP="00E00A73">
          <w:pPr>
            <w:pStyle w:val="ListParagraph"/>
            <w:numPr>
              <w:ilvl w:val="0"/>
              <w:numId w:val="101"/>
            </w:numPr>
            <w:spacing w:after="0" w:line="240" w:lineRule="auto"/>
            <w:ind w:left="360"/>
            <w:contextualSpacing/>
            <w:rPr>
              <w:rFonts w:cs="Arial"/>
              <w:sz w:val="18"/>
              <w:szCs w:val="18"/>
            </w:rPr>
          </w:pPr>
          <w:r>
            <w:rPr>
              <w:rFonts w:cs="Arial"/>
              <w:sz w:val="18"/>
              <w:szCs w:val="18"/>
            </w:rPr>
            <w:t>Consider consulting a pain</w:t>
          </w:r>
        </w:p>
        <w:p w14:paraId="06100346" w14:textId="77777777" w:rsidR="00F119D7" w:rsidRPr="002A304E" w:rsidRDefault="00F119D7" w:rsidP="002C7589">
          <w:pPr>
            <w:rPr>
              <w:rFonts w:cs="Arial"/>
              <w:sz w:val="18"/>
              <w:szCs w:val="18"/>
            </w:rPr>
          </w:pPr>
          <w:r w:rsidRPr="002A304E">
            <w:rPr>
              <w:rFonts w:cs="Arial"/>
              <w:sz w:val="18"/>
              <w:szCs w:val="18"/>
            </w:rPr>
            <w:t>sp</w:t>
          </w:r>
          <w:r>
            <w:rPr>
              <w:rFonts w:cs="Arial"/>
              <w:sz w:val="18"/>
              <w:szCs w:val="18"/>
            </w:rPr>
            <w:t xml:space="preserve">ecialist for high-risk </w:t>
          </w:r>
          <w:r w:rsidRPr="002A304E">
            <w:rPr>
              <w:rFonts w:cs="Arial"/>
              <w:sz w:val="18"/>
              <w:szCs w:val="18"/>
            </w:rPr>
            <w:t>patients</w:t>
          </w:r>
        </w:p>
      </w:tc>
      <w:tc>
        <w:tcPr>
          <w:tcW w:w="951" w:type="pct"/>
          <w:vMerge w:val="restart"/>
        </w:tcPr>
        <w:p w14:paraId="2F5A59BD" w14:textId="77777777" w:rsidR="00F119D7" w:rsidRPr="008E2348" w:rsidRDefault="00F119D7" w:rsidP="002C7589">
          <w:pPr>
            <w:jc w:val="both"/>
            <w:rPr>
              <w:rFonts w:cs="Arial"/>
              <w:bCs/>
              <w:i/>
              <w:sz w:val="18"/>
              <w:szCs w:val="18"/>
            </w:rPr>
          </w:pPr>
          <w:r w:rsidRPr="008E2348">
            <w:rPr>
              <w:rFonts w:cs="Arial"/>
              <w:bCs/>
              <w:i/>
              <w:sz w:val="18"/>
              <w:szCs w:val="18"/>
            </w:rPr>
            <w:t xml:space="preserve">Prior to prescribing </w:t>
          </w:r>
        </w:p>
        <w:p w14:paraId="3831822D" w14:textId="77777777" w:rsidR="00F119D7" w:rsidRDefault="00F119D7" w:rsidP="00E00A73">
          <w:pPr>
            <w:pStyle w:val="ListParagraph"/>
            <w:numPr>
              <w:ilvl w:val="0"/>
              <w:numId w:val="100"/>
            </w:numPr>
            <w:spacing w:after="0" w:line="240" w:lineRule="auto"/>
            <w:contextualSpacing/>
            <w:rPr>
              <w:rFonts w:cs="Arial"/>
              <w:bCs/>
              <w:sz w:val="18"/>
              <w:szCs w:val="18"/>
            </w:rPr>
          </w:pPr>
          <w:r>
            <w:rPr>
              <w:rFonts w:cs="Arial"/>
              <w:bCs/>
              <w:sz w:val="18"/>
              <w:szCs w:val="18"/>
            </w:rPr>
            <w:t xml:space="preserve">Discuss with patients </w:t>
          </w:r>
        </w:p>
        <w:p w14:paraId="5E5BBC02" w14:textId="77777777" w:rsidR="00F119D7" w:rsidRDefault="00F119D7" w:rsidP="002C7589">
          <w:pPr>
            <w:rPr>
              <w:rFonts w:cs="Arial"/>
              <w:bCs/>
              <w:sz w:val="18"/>
              <w:szCs w:val="18"/>
            </w:rPr>
          </w:pPr>
          <w:r>
            <w:rPr>
              <w:rFonts w:cs="Arial"/>
              <w:bCs/>
              <w:sz w:val="18"/>
              <w:szCs w:val="18"/>
            </w:rPr>
            <w:t>t</w:t>
          </w:r>
          <w:r w:rsidRPr="006E6857">
            <w:rPr>
              <w:rFonts w:cs="Arial"/>
              <w:bCs/>
              <w:sz w:val="18"/>
              <w:szCs w:val="18"/>
            </w:rPr>
            <w:t>he</w:t>
          </w:r>
          <w:r>
            <w:rPr>
              <w:rFonts w:cs="Arial"/>
              <w:bCs/>
              <w:sz w:val="18"/>
              <w:szCs w:val="18"/>
            </w:rPr>
            <w:t xml:space="preserve"> </w:t>
          </w:r>
          <w:r w:rsidRPr="00822242">
            <w:rPr>
              <w:rFonts w:cs="Arial"/>
              <w:bCs/>
              <w:sz w:val="18"/>
              <w:szCs w:val="18"/>
            </w:rPr>
            <w:t>benefits and risks of opioids</w:t>
          </w:r>
        </w:p>
        <w:p w14:paraId="00487365" w14:textId="77777777" w:rsidR="00F119D7" w:rsidRPr="00822242" w:rsidRDefault="00F119D7" w:rsidP="002C7589">
          <w:pPr>
            <w:jc w:val="both"/>
            <w:rPr>
              <w:rFonts w:cs="Arial"/>
              <w:bCs/>
              <w:sz w:val="18"/>
              <w:szCs w:val="18"/>
            </w:rPr>
          </w:pPr>
          <w:r w:rsidRPr="00822242">
            <w:rPr>
              <w:rFonts w:cs="Arial"/>
              <w:bCs/>
              <w:sz w:val="18"/>
              <w:szCs w:val="18"/>
            </w:rPr>
            <w:t xml:space="preserve"> </w:t>
          </w:r>
        </w:p>
        <w:p w14:paraId="767F94EC"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Pr>
              <w:rFonts w:cs="Arial"/>
              <w:bCs/>
              <w:sz w:val="18"/>
              <w:szCs w:val="18"/>
            </w:rPr>
            <w:t>Document nature</w:t>
          </w:r>
        </w:p>
        <w:p w14:paraId="17811A86" w14:textId="77777777" w:rsidR="00F119D7" w:rsidRDefault="00F119D7" w:rsidP="002C7589">
          <w:pPr>
            <w:jc w:val="both"/>
            <w:rPr>
              <w:rFonts w:cs="Arial"/>
              <w:bCs/>
              <w:sz w:val="18"/>
              <w:szCs w:val="18"/>
            </w:rPr>
          </w:pPr>
          <w:r w:rsidRPr="00822242">
            <w:rPr>
              <w:rFonts w:cs="Arial"/>
              <w:bCs/>
              <w:sz w:val="18"/>
              <w:szCs w:val="18"/>
            </w:rPr>
            <w:t>and extent of injury</w:t>
          </w:r>
        </w:p>
        <w:p w14:paraId="4EE3410C" w14:textId="77777777" w:rsidR="00F119D7" w:rsidRPr="00822242" w:rsidRDefault="00F119D7" w:rsidP="002C7589">
          <w:pPr>
            <w:jc w:val="both"/>
            <w:rPr>
              <w:rFonts w:cs="Arial"/>
              <w:bCs/>
              <w:sz w:val="18"/>
              <w:szCs w:val="18"/>
            </w:rPr>
          </w:pPr>
        </w:p>
        <w:p w14:paraId="7F43564D"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sidRPr="008E2348">
            <w:rPr>
              <w:rFonts w:cs="Arial"/>
              <w:bCs/>
              <w:sz w:val="18"/>
              <w:szCs w:val="18"/>
            </w:rPr>
            <w:t xml:space="preserve">Document level </w:t>
          </w:r>
        </w:p>
        <w:p w14:paraId="5552CC38" w14:textId="77777777" w:rsidR="00F119D7" w:rsidRPr="00822242" w:rsidRDefault="00F119D7" w:rsidP="002C7589">
          <w:pPr>
            <w:jc w:val="both"/>
            <w:rPr>
              <w:rFonts w:cs="Arial"/>
              <w:bCs/>
              <w:sz w:val="18"/>
              <w:szCs w:val="18"/>
            </w:rPr>
          </w:pPr>
          <w:r w:rsidRPr="00822242">
            <w:rPr>
              <w:rFonts w:cs="Arial"/>
              <w:bCs/>
              <w:sz w:val="18"/>
              <w:szCs w:val="18"/>
            </w:rPr>
            <w:t>of pain and function</w:t>
          </w:r>
        </w:p>
        <w:p w14:paraId="6471711C" w14:textId="77777777" w:rsidR="00F119D7" w:rsidRPr="008E2348" w:rsidRDefault="00F119D7" w:rsidP="002C7589">
          <w:pPr>
            <w:jc w:val="both"/>
            <w:rPr>
              <w:rFonts w:cs="Arial"/>
              <w:bCs/>
              <w:sz w:val="18"/>
              <w:szCs w:val="18"/>
            </w:rPr>
          </w:pPr>
        </w:p>
        <w:p w14:paraId="6F0D272B" w14:textId="77777777" w:rsidR="00F119D7" w:rsidRPr="008E2348" w:rsidRDefault="00F119D7" w:rsidP="002C7589">
          <w:pPr>
            <w:rPr>
              <w:rFonts w:cs="Arial"/>
              <w:bCs/>
              <w:i/>
              <w:sz w:val="18"/>
              <w:szCs w:val="18"/>
            </w:rPr>
          </w:pPr>
          <w:r w:rsidRPr="008E2348">
            <w:rPr>
              <w:rFonts w:cs="Arial"/>
              <w:bCs/>
              <w:i/>
              <w:sz w:val="18"/>
              <w:szCs w:val="18"/>
            </w:rPr>
            <w:t>Prescribe only:</w:t>
          </w:r>
        </w:p>
        <w:p w14:paraId="66A4A151"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Weaker opioids.</w:t>
          </w:r>
        </w:p>
        <w:p w14:paraId="54CD94A3"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 xml:space="preserve">1-2 week supply, </w:t>
          </w:r>
        </w:p>
        <w:p w14:paraId="6DCC26DA" w14:textId="77777777" w:rsidR="00F119D7" w:rsidRPr="006E6857" w:rsidRDefault="00F119D7" w:rsidP="00E00A73">
          <w:pPr>
            <w:pStyle w:val="ListParagraph"/>
            <w:numPr>
              <w:ilvl w:val="0"/>
              <w:numId w:val="106"/>
            </w:numPr>
            <w:spacing w:after="0" w:line="240" w:lineRule="auto"/>
            <w:contextualSpacing/>
            <w:rPr>
              <w:rFonts w:cs="Arial"/>
              <w:sz w:val="18"/>
              <w:szCs w:val="18"/>
            </w:rPr>
          </w:pPr>
          <w:r w:rsidRPr="006E6857">
            <w:rPr>
              <w:rFonts w:cs="Arial"/>
              <w:sz w:val="18"/>
              <w:szCs w:val="18"/>
            </w:rPr>
            <w:t xml:space="preserve">without refill </w:t>
          </w:r>
        </w:p>
        <w:p w14:paraId="4BFB59C7"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One opioid at a time</w:t>
          </w:r>
        </w:p>
        <w:p w14:paraId="04B00662"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Lowest effective dose,</w:t>
          </w:r>
        </w:p>
        <w:p w14:paraId="6FF17DF8" w14:textId="77777777" w:rsidR="00F119D7" w:rsidRPr="008E2348" w:rsidRDefault="00F119D7" w:rsidP="002C7589">
          <w:pPr>
            <w:rPr>
              <w:rFonts w:cs="Arial"/>
              <w:sz w:val="18"/>
              <w:szCs w:val="18"/>
            </w:rPr>
          </w:pPr>
          <w:r w:rsidRPr="006E6857">
            <w:rPr>
              <w:rFonts w:cs="Arial"/>
              <w:sz w:val="18"/>
              <w:szCs w:val="18"/>
            </w:rPr>
            <w:t>No</w:t>
          </w:r>
          <w:r>
            <w:rPr>
              <w:rFonts w:cs="Arial"/>
              <w:sz w:val="18"/>
              <w:szCs w:val="18"/>
            </w:rPr>
            <w:t xml:space="preserve"> </w:t>
          </w:r>
          <w:r w:rsidRPr="008E2348">
            <w:rPr>
              <w:rFonts w:cs="Arial"/>
              <w:sz w:val="18"/>
              <w:szCs w:val="18"/>
            </w:rPr>
            <w:t>higher than 80mg/day MED.</w:t>
          </w:r>
        </w:p>
        <w:p w14:paraId="1E7A7EEB" w14:textId="77777777" w:rsidR="00F119D7" w:rsidRPr="008E2348" w:rsidRDefault="00F119D7" w:rsidP="002C7589">
          <w:pPr>
            <w:pStyle w:val="ListParagraph"/>
            <w:ind w:left="360"/>
            <w:jc w:val="both"/>
            <w:rPr>
              <w:rFonts w:cs="Arial"/>
              <w:sz w:val="18"/>
              <w:szCs w:val="18"/>
            </w:rPr>
          </w:pPr>
        </w:p>
        <w:p w14:paraId="5C63BF88" w14:textId="77777777" w:rsidR="00F119D7" w:rsidRPr="008E2348" w:rsidRDefault="00F119D7" w:rsidP="002C7589">
          <w:pPr>
            <w:jc w:val="both"/>
            <w:rPr>
              <w:rFonts w:cs="Arial"/>
              <w:b/>
              <w:sz w:val="18"/>
              <w:szCs w:val="18"/>
            </w:rPr>
          </w:pPr>
        </w:p>
      </w:tc>
      <w:tc>
        <w:tcPr>
          <w:tcW w:w="684" w:type="pct"/>
          <w:vMerge w:val="restart"/>
        </w:tcPr>
        <w:p w14:paraId="79B7AD27" w14:textId="77777777" w:rsidR="00F119D7" w:rsidRPr="008E2348" w:rsidRDefault="00F119D7" w:rsidP="002C7589">
          <w:pPr>
            <w:rPr>
              <w:rFonts w:cs="Arial"/>
              <w:i/>
              <w:sz w:val="18"/>
              <w:szCs w:val="18"/>
            </w:rPr>
          </w:pPr>
          <w:r w:rsidRPr="008E2348">
            <w:rPr>
              <w:rFonts w:cs="Arial"/>
              <w:i/>
              <w:sz w:val="18"/>
              <w:szCs w:val="18"/>
            </w:rPr>
            <w:t>Document at every visit</w:t>
          </w:r>
        </w:p>
        <w:p w14:paraId="167AAED3" w14:textId="77777777" w:rsidR="00F119D7" w:rsidRPr="008E2348" w:rsidRDefault="00F119D7" w:rsidP="00E00A73">
          <w:pPr>
            <w:pStyle w:val="ListParagraph"/>
            <w:numPr>
              <w:ilvl w:val="0"/>
              <w:numId w:val="105"/>
            </w:numPr>
            <w:spacing w:after="0" w:line="240" w:lineRule="auto"/>
            <w:ind w:left="-107" w:firstLine="107"/>
            <w:contextualSpacing/>
            <w:rPr>
              <w:rFonts w:cs="Arial"/>
              <w:sz w:val="18"/>
              <w:szCs w:val="18"/>
            </w:rPr>
          </w:pPr>
          <w:r w:rsidRPr="008E2348">
            <w:rPr>
              <w:rFonts w:cs="Arial"/>
              <w:sz w:val="18"/>
              <w:szCs w:val="18"/>
            </w:rPr>
            <w:t xml:space="preserve">Consult </w:t>
          </w:r>
          <w:hyperlink r:id="rId2" w:history="1">
            <w:r w:rsidRPr="008E2348">
              <w:rPr>
                <w:rStyle w:val="Hyperlink"/>
                <w:rFonts w:cs="Arial"/>
                <w:sz w:val="18"/>
                <w:szCs w:val="18"/>
              </w:rPr>
              <w:t>CURES</w:t>
            </w:r>
          </w:hyperlink>
        </w:p>
        <w:p w14:paraId="7B919FA7" w14:textId="77777777" w:rsidR="00F119D7" w:rsidRPr="006E6857" w:rsidRDefault="00F119D7" w:rsidP="00E00A73">
          <w:pPr>
            <w:pStyle w:val="ListParagraph"/>
            <w:numPr>
              <w:ilvl w:val="0"/>
              <w:numId w:val="105"/>
            </w:numPr>
            <w:spacing w:after="0" w:line="240" w:lineRule="auto"/>
            <w:ind w:left="-17" w:firstLine="17"/>
            <w:contextualSpacing/>
            <w:rPr>
              <w:rFonts w:cs="Arial"/>
              <w:sz w:val="18"/>
              <w:szCs w:val="18"/>
            </w:rPr>
          </w:pPr>
          <w:r w:rsidRPr="008E2348">
            <w:rPr>
              <w:rFonts w:cs="Arial"/>
              <w:sz w:val="18"/>
              <w:szCs w:val="18"/>
            </w:rPr>
            <w:t xml:space="preserve">Track and </w:t>
          </w:r>
          <w:r w:rsidRPr="006E6857">
            <w:rPr>
              <w:rFonts w:cs="Arial"/>
              <w:sz w:val="18"/>
              <w:szCs w:val="18"/>
            </w:rPr>
            <w:t xml:space="preserve">document </w:t>
          </w:r>
          <w:r>
            <w:rPr>
              <w:rFonts w:cs="Arial"/>
              <w:sz w:val="18"/>
              <w:szCs w:val="18"/>
            </w:rPr>
            <w:t xml:space="preserve">  </w:t>
          </w:r>
          <w:r w:rsidRPr="006E6857">
            <w:rPr>
              <w:rFonts w:cs="Arial"/>
              <w:sz w:val="18"/>
              <w:szCs w:val="18"/>
            </w:rPr>
            <w:t>levels of pain and function, showing clinically meaningful improvement</w:t>
          </w:r>
        </w:p>
        <w:p w14:paraId="1CA6C30E" w14:textId="77777777" w:rsidR="00F119D7" w:rsidRPr="006E6857" w:rsidRDefault="00F119D7" w:rsidP="00E00A73">
          <w:pPr>
            <w:pStyle w:val="ListParagraph"/>
            <w:numPr>
              <w:ilvl w:val="0"/>
              <w:numId w:val="105"/>
            </w:numPr>
            <w:spacing w:after="0" w:line="240" w:lineRule="auto"/>
            <w:ind w:left="0" w:hanging="90"/>
            <w:contextualSpacing/>
            <w:rPr>
              <w:rFonts w:cs="Arial"/>
              <w:sz w:val="18"/>
              <w:szCs w:val="18"/>
            </w:rPr>
          </w:pPr>
          <w:r w:rsidRPr="008E2348">
            <w:rPr>
              <w:rFonts w:cs="Arial"/>
              <w:sz w:val="18"/>
              <w:szCs w:val="18"/>
            </w:rPr>
            <w:t xml:space="preserve">Document current </w:t>
          </w:r>
          <w:r w:rsidRPr="006E6857">
            <w:rPr>
              <w:rFonts w:cs="Arial"/>
              <w:sz w:val="18"/>
              <w:szCs w:val="18"/>
            </w:rPr>
            <w:t>opioid dose</w:t>
          </w:r>
        </w:p>
        <w:p w14:paraId="4495AD74" w14:textId="77777777" w:rsidR="00F119D7" w:rsidRPr="008E2348" w:rsidRDefault="00F119D7" w:rsidP="002C7589">
          <w:pPr>
            <w:pStyle w:val="ListParagraph"/>
            <w:ind w:left="-107" w:firstLine="107"/>
            <w:rPr>
              <w:rFonts w:cs="Arial"/>
              <w:sz w:val="18"/>
              <w:szCs w:val="18"/>
            </w:rPr>
          </w:pPr>
        </w:p>
        <w:p w14:paraId="3D2C0BEA" w14:textId="77777777" w:rsidR="00F119D7" w:rsidRPr="008E2348" w:rsidRDefault="00F119D7" w:rsidP="002C7589">
          <w:pPr>
            <w:ind w:left="-107" w:firstLine="107"/>
            <w:rPr>
              <w:rFonts w:cs="Arial"/>
              <w:i/>
              <w:sz w:val="18"/>
              <w:szCs w:val="18"/>
            </w:rPr>
          </w:pPr>
          <w:r w:rsidRPr="008E2348">
            <w:rPr>
              <w:rFonts w:cs="Arial"/>
              <w:i/>
              <w:sz w:val="18"/>
              <w:szCs w:val="18"/>
            </w:rPr>
            <w:t>Monitor closely for indications to discontinue opioids:</w:t>
          </w:r>
        </w:p>
        <w:p w14:paraId="5DD1E281"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Resolution of pain</w:t>
          </w:r>
        </w:p>
        <w:p w14:paraId="57EB482D" w14:textId="77777777" w:rsidR="00F119D7" w:rsidRPr="008E2348" w:rsidRDefault="00F119D7" w:rsidP="00E00A73">
          <w:pPr>
            <w:pStyle w:val="ListParagraph"/>
            <w:numPr>
              <w:ilvl w:val="0"/>
              <w:numId w:val="102"/>
            </w:numPr>
            <w:spacing w:after="0" w:line="240" w:lineRule="auto"/>
            <w:ind w:left="0" w:firstLine="0"/>
            <w:contextualSpacing/>
            <w:rPr>
              <w:rFonts w:cs="Arial"/>
              <w:sz w:val="18"/>
              <w:szCs w:val="18"/>
            </w:rPr>
          </w:pPr>
          <w:r w:rsidRPr="008E2348">
            <w:rPr>
              <w:rFonts w:cs="Arial"/>
              <w:sz w:val="18"/>
              <w:szCs w:val="18"/>
            </w:rPr>
            <w:t>Lack of functional improvement</w:t>
          </w:r>
        </w:p>
        <w:p w14:paraId="783CD3F7"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Intolerance</w:t>
          </w:r>
        </w:p>
        <w:p w14:paraId="509CA0F7"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Non-compliance</w:t>
          </w:r>
        </w:p>
        <w:p w14:paraId="23D815D9" w14:textId="77777777" w:rsidR="00F119D7" w:rsidRPr="008E2348" w:rsidRDefault="00F119D7" w:rsidP="002C7589">
          <w:pPr>
            <w:rPr>
              <w:rFonts w:cs="Arial"/>
              <w:sz w:val="18"/>
              <w:szCs w:val="18"/>
            </w:rPr>
          </w:pPr>
        </w:p>
        <w:p w14:paraId="33CAF1CF" w14:textId="77777777" w:rsidR="00F119D7" w:rsidRPr="008E2348" w:rsidRDefault="00F119D7" w:rsidP="002C7589">
          <w:pPr>
            <w:rPr>
              <w:rFonts w:cs="Arial"/>
              <w:b/>
              <w:sz w:val="18"/>
              <w:szCs w:val="18"/>
            </w:rPr>
          </w:pPr>
        </w:p>
      </w:tc>
      <w:tc>
        <w:tcPr>
          <w:tcW w:w="565" w:type="pct"/>
          <w:vMerge w:val="restart"/>
        </w:tcPr>
        <w:p w14:paraId="0BAB7316" w14:textId="77777777" w:rsidR="00F119D7" w:rsidRPr="008E2348" w:rsidRDefault="00F119D7" w:rsidP="002C7589">
          <w:pPr>
            <w:rPr>
              <w:rFonts w:cs="Arial"/>
              <w:i/>
              <w:sz w:val="18"/>
              <w:szCs w:val="18"/>
            </w:rPr>
          </w:pPr>
          <w:r w:rsidRPr="008E2348">
            <w:rPr>
              <w:rFonts w:cs="Arial"/>
              <w:i/>
              <w:sz w:val="18"/>
              <w:szCs w:val="18"/>
            </w:rPr>
            <w:t>If possible,</w:t>
          </w:r>
          <w:r w:rsidRPr="008E2348" w:rsidDel="008874B4">
            <w:rPr>
              <w:rFonts w:cs="Arial"/>
              <w:i/>
              <w:sz w:val="18"/>
              <w:szCs w:val="18"/>
            </w:rPr>
            <w:t xml:space="preserve"> </w:t>
          </w:r>
          <w:r w:rsidRPr="008E2348">
            <w:rPr>
              <w:rFonts w:cs="Arial"/>
              <w:i/>
              <w:sz w:val="18"/>
              <w:szCs w:val="18"/>
            </w:rPr>
            <w:t xml:space="preserve">within 2 weeks </w:t>
          </w:r>
        </w:p>
        <w:p w14:paraId="4B6AC126" w14:textId="77777777" w:rsidR="00F119D7" w:rsidRPr="008E2348" w:rsidRDefault="00F119D7" w:rsidP="002C7589">
          <w:pPr>
            <w:rPr>
              <w:rFonts w:cs="Arial"/>
              <w:i/>
              <w:sz w:val="18"/>
              <w:szCs w:val="18"/>
            </w:rPr>
          </w:pPr>
          <w:r w:rsidRPr="008E2348">
            <w:rPr>
              <w:rFonts w:cs="Arial"/>
              <w:i/>
              <w:sz w:val="18"/>
              <w:szCs w:val="18"/>
            </w:rPr>
            <w:t xml:space="preserve"> </w:t>
          </w:r>
        </w:p>
        <w:p w14:paraId="5980A472" w14:textId="77777777" w:rsidR="00F119D7" w:rsidRPr="008E2348" w:rsidRDefault="00F119D7" w:rsidP="002C7589">
          <w:pPr>
            <w:rPr>
              <w:rFonts w:cs="Arial"/>
              <w:bCs/>
              <w:sz w:val="18"/>
              <w:szCs w:val="18"/>
            </w:rPr>
          </w:pPr>
          <w:r w:rsidRPr="008E2348">
            <w:rPr>
              <w:rFonts w:cs="Arial"/>
              <w:bCs/>
              <w:sz w:val="18"/>
              <w:szCs w:val="18"/>
            </w:rPr>
            <w:t>As feasible, complete opioid treatment within 2 weeks (document need for longer opioid treatment).</w:t>
          </w:r>
        </w:p>
        <w:p w14:paraId="37319ADB" w14:textId="77777777" w:rsidR="00F119D7" w:rsidRPr="008E2348" w:rsidRDefault="00F119D7" w:rsidP="002C7589">
          <w:pPr>
            <w:rPr>
              <w:rFonts w:cs="Arial"/>
              <w:sz w:val="18"/>
              <w:szCs w:val="18"/>
            </w:rPr>
          </w:pPr>
        </w:p>
        <w:p w14:paraId="050E9D8D" w14:textId="77777777" w:rsidR="00F119D7" w:rsidRPr="008E2348" w:rsidRDefault="00F119D7" w:rsidP="002C7589">
          <w:pPr>
            <w:rPr>
              <w:rFonts w:cs="Arial"/>
              <w:sz w:val="18"/>
              <w:szCs w:val="18"/>
            </w:rPr>
          </w:pPr>
        </w:p>
        <w:p w14:paraId="1CBEE378" w14:textId="77777777" w:rsidR="00F119D7" w:rsidRPr="008E2348" w:rsidRDefault="00F119D7" w:rsidP="002C7589">
          <w:pPr>
            <w:rPr>
              <w:rFonts w:cs="Arial"/>
              <w:i/>
              <w:sz w:val="18"/>
              <w:szCs w:val="18"/>
            </w:rPr>
          </w:pPr>
        </w:p>
        <w:p w14:paraId="622943BD" w14:textId="77777777" w:rsidR="00F119D7" w:rsidRPr="008E2348" w:rsidRDefault="00F119D7" w:rsidP="002C7589">
          <w:pPr>
            <w:rPr>
              <w:rFonts w:cs="Arial"/>
              <w:i/>
              <w:sz w:val="18"/>
              <w:szCs w:val="18"/>
            </w:rPr>
          </w:pPr>
          <w:r w:rsidRPr="008E2348">
            <w:rPr>
              <w:rFonts w:cs="Arial"/>
              <w:i/>
              <w:sz w:val="18"/>
              <w:szCs w:val="18"/>
            </w:rPr>
            <w:t>Via tapering</w:t>
          </w:r>
        </w:p>
        <w:p w14:paraId="64189EFF" w14:textId="77777777" w:rsidR="00F119D7" w:rsidRPr="008E2348" w:rsidRDefault="00F119D7" w:rsidP="002C7589">
          <w:pPr>
            <w:rPr>
              <w:rFonts w:cs="Arial"/>
              <w:i/>
              <w:sz w:val="18"/>
              <w:szCs w:val="18"/>
            </w:rPr>
          </w:pPr>
        </w:p>
        <w:p w14:paraId="1F9887B6" w14:textId="77777777" w:rsidR="00F119D7" w:rsidRPr="008E2348" w:rsidRDefault="00F119D7" w:rsidP="002C7589">
          <w:pPr>
            <w:rPr>
              <w:rFonts w:cs="Arial"/>
              <w:sz w:val="18"/>
              <w:szCs w:val="18"/>
            </w:rPr>
          </w:pPr>
          <w:r w:rsidRPr="008E2348">
            <w:rPr>
              <w:rFonts w:cs="Arial"/>
              <w:sz w:val="18"/>
              <w:szCs w:val="18"/>
            </w:rPr>
            <w:t>Use tapering (not abrupt cessation) if treatment exceeds 2 weeks.</w:t>
          </w:r>
        </w:p>
        <w:p w14:paraId="399B1A3F" w14:textId="77777777" w:rsidR="00F119D7" w:rsidRPr="008E2348" w:rsidRDefault="00F119D7" w:rsidP="002C7589">
          <w:pPr>
            <w:rPr>
              <w:rFonts w:cs="Arial"/>
              <w:b/>
              <w:sz w:val="18"/>
              <w:szCs w:val="18"/>
            </w:rPr>
          </w:pPr>
          <w:r w:rsidRPr="008E2348">
            <w:rPr>
              <w:rFonts w:cs="Arial"/>
              <w:i/>
              <w:sz w:val="18"/>
              <w:szCs w:val="18"/>
            </w:rPr>
            <w:t xml:space="preserve">  </w:t>
          </w:r>
        </w:p>
      </w:tc>
    </w:tr>
    <w:tr w:rsidR="00F119D7" w:rsidRPr="00620620" w14:paraId="3189C801" w14:textId="77777777" w:rsidTr="002C7589">
      <w:trPr>
        <w:cantSplit/>
        <w:trHeight w:val="4697"/>
      </w:trPr>
      <w:tc>
        <w:tcPr>
          <w:tcW w:w="690" w:type="pct"/>
        </w:tcPr>
        <w:p w14:paraId="65D4EA9E" w14:textId="77777777" w:rsidR="00F119D7" w:rsidRDefault="00F119D7" w:rsidP="002C7589">
          <w:pPr>
            <w:jc w:val="center"/>
            <w:rPr>
              <w:rFonts w:cs="Arial"/>
              <w:sz w:val="18"/>
              <w:szCs w:val="18"/>
            </w:rPr>
          </w:pPr>
        </w:p>
        <w:p w14:paraId="34399D2B" w14:textId="77777777" w:rsidR="00F119D7" w:rsidRDefault="00F119D7" w:rsidP="002C7589">
          <w:pPr>
            <w:jc w:val="center"/>
            <w:rPr>
              <w:rFonts w:cs="Arial"/>
              <w:sz w:val="18"/>
              <w:szCs w:val="18"/>
            </w:rPr>
          </w:pPr>
          <w:r w:rsidRPr="008E2348">
            <w:rPr>
              <w:rFonts w:cs="Arial"/>
              <w:sz w:val="18"/>
              <w:szCs w:val="18"/>
            </w:rPr>
            <w:t>SEVERE</w:t>
          </w:r>
        </w:p>
        <w:p w14:paraId="214F586F" w14:textId="77777777" w:rsidR="00F119D7" w:rsidRPr="008E2348" w:rsidRDefault="00F119D7" w:rsidP="002C7589">
          <w:pPr>
            <w:jc w:val="center"/>
            <w:rPr>
              <w:rFonts w:cs="Arial"/>
              <w:sz w:val="18"/>
              <w:szCs w:val="18"/>
            </w:rPr>
          </w:pPr>
        </w:p>
        <w:p w14:paraId="7C005DAE" w14:textId="77777777" w:rsidR="00F119D7" w:rsidRPr="008E2348" w:rsidRDefault="00F119D7" w:rsidP="002C7589">
          <w:pPr>
            <w:rPr>
              <w:rFonts w:cs="Arial"/>
              <w:sz w:val="18"/>
              <w:szCs w:val="18"/>
            </w:rPr>
          </w:pPr>
          <w:r>
            <w:rPr>
              <w:rFonts w:cs="Arial"/>
              <w:sz w:val="18"/>
              <w:szCs w:val="18"/>
            </w:rPr>
            <w:t>(e.g.,</w:t>
          </w:r>
          <w:r w:rsidRPr="008E2348">
            <w:rPr>
              <w:rFonts w:cs="Arial"/>
              <w:sz w:val="18"/>
              <w:szCs w:val="18"/>
            </w:rPr>
            <w:t xml:space="preserve"> fractures, major trauma, large burns)</w:t>
          </w:r>
        </w:p>
      </w:tc>
      <w:tc>
        <w:tcPr>
          <w:tcW w:w="356" w:type="pct"/>
        </w:tcPr>
        <w:p w14:paraId="3516E7BA" w14:textId="77777777" w:rsidR="00F119D7" w:rsidRDefault="00F119D7" w:rsidP="002C7589">
          <w:pPr>
            <w:rPr>
              <w:rFonts w:cs="Arial"/>
              <w:sz w:val="18"/>
              <w:szCs w:val="18"/>
            </w:rPr>
          </w:pPr>
        </w:p>
        <w:p w14:paraId="4AC4ACCD" w14:textId="77777777" w:rsidR="00F119D7" w:rsidRPr="008E2348" w:rsidRDefault="00F119D7" w:rsidP="002C7589">
          <w:pPr>
            <w:rPr>
              <w:rFonts w:cs="Arial"/>
              <w:sz w:val="18"/>
              <w:szCs w:val="18"/>
            </w:rPr>
          </w:pPr>
          <w:r w:rsidRPr="008E2348">
            <w:rPr>
              <w:rFonts w:cs="Arial"/>
              <w:sz w:val="18"/>
              <w:szCs w:val="18"/>
            </w:rPr>
            <w:t>Opioids ARE indicated</w:t>
          </w:r>
        </w:p>
      </w:tc>
      <w:tc>
        <w:tcPr>
          <w:tcW w:w="892" w:type="pct"/>
          <w:vMerge/>
        </w:tcPr>
        <w:p w14:paraId="76261354" w14:textId="77777777" w:rsidR="00F119D7" w:rsidRPr="00620620" w:rsidRDefault="00F119D7" w:rsidP="002C7589">
          <w:pPr>
            <w:rPr>
              <w:rFonts w:cs="Arial"/>
              <w:sz w:val="16"/>
              <w:szCs w:val="16"/>
            </w:rPr>
          </w:pPr>
        </w:p>
      </w:tc>
      <w:tc>
        <w:tcPr>
          <w:tcW w:w="862" w:type="pct"/>
          <w:vMerge/>
        </w:tcPr>
        <w:p w14:paraId="2DC07C12" w14:textId="77777777" w:rsidR="00F119D7" w:rsidRPr="00620620" w:rsidRDefault="00F119D7" w:rsidP="002C7589">
          <w:pPr>
            <w:rPr>
              <w:rFonts w:cs="Arial"/>
              <w:sz w:val="16"/>
              <w:szCs w:val="16"/>
            </w:rPr>
          </w:pPr>
        </w:p>
      </w:tc>
      <w:tc>
        <w:tcPr>
          <w:tcW w:w="951" w:type="pct"/>
          <w:vMerge/>
        </w:tcPr>
        <w:p w14:paraId="4C64906F" w14:textId="77777777" w:rsidR="00F119D7" w:rsidRPr="00620620" w:rsidRDefault="00F119D7" w:rsidP="002C7589">
          <w:pPr>
            <w:rPr>
              <w:rFonts w:cs="Arial"/>
              <w:sz w:val="16"/>
              <w:szCs w:val="16"/>
            </w:rPr>
          </w:pPr>
        </w:p>
      </w:tc>
      <w:tc>
        <w:tcPr>
          <w:tcW w:w="684" w:type="pct"/>
          <w:vMerge/>
        </w:tcPr>
        <w:p w14:paraId="4905E09E" w14:textId="77777777" w:rsidR="00F119D7" w:rsidRPr="00620620" w:rsidRDefault="00F119D7" w:rsidP="002C7589">
          <w:pPr>
            <w:rPr>
              <w:rFonts w:cs="Arial"/>
              <w:sz w:val="16"/>
              <w:szCs w:val="16"/>
            </w:rPr>
          </w:pPr>
        </w:p>
      </w:tc>
      <w:tc>
        <w:tcPr>
          <w:tcW w:w="565" w:type="pct"/>
          <w:vMerge/>
        </w:tcPr>
        <w:p w14:paraId="0186F5A1" w14:textId="77777777" w:rsidR="00F119D7" w:rsidRPr="00620620" w:rsidRDefault="00F119D7" w:rsidP="002C7589">
          <w:pPr>
            <w:rPr>
              <w:rFonts w:cs="Arial"/>
              <w:sz w:val="16"/>
              <w:szCs w:val="16"/>
            </w:rPr>
          </w:pPr>
        </w:p>
      </w:tc>
    </w:tr>
  </w:tbl>
  <w:p w14:paraId="0DCA8FC8" w14:textId="77777777" w:rsidR="00F119D7" w:rsidRDefault="00F119D7" w:rsidP="0086175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847E0" w14:textId="2D18049B" w:rsidR="00F119D7" w:rsidRDefault="00CB6D8A">
    <w:pPr>
      <w:pStyle w:val="Header"/>
    </w:pPr>
    <w:r>
      <w:rPr>
        <w:noProof/>
      </w:rPr>
      <w:pict w14:anchorId="33BB22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5" o:spid="_x0000_s2064" type="#_x0000_t136" style="position:absolute;margin-left:0;margin-top:0;width:489.45pt;height:195.75pt;rotation:315;z-index:-2516264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0C56F" w14:textId="050CA5FB" w:rsidR="00F119D7" w:rsidRDefault="00CB6D8A">
    <w:pPr>
      <w:pStyle w:val="Header"/>
    </w:pPr>
    <w:r>
      <w:rPr>
        <w:noProof/>
      </w:rPr>
      <w:pict w14:anchorId="3F4CE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2" o:spid="_x0000_s2051" type="#_x0000_t136" style="position:absolute;margin-left:0;margin-top:0;width:489.45pt;height:195.7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A957D" w14:textId="288F6A93" w:rsidR="00F119D7" w:rsidRDefault="00CB6D8A">
    <w:pPr>
      <w:pStyle w:val="Header"/>
    </w:pPr>
    <w:r>
      <w:rPr>
        <w:noProof/>
      </w:rPr>
      <w:pict w14:anchorId="4715C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9" o:spid="_x0000_s2068" type="#_x0000_t136" style="position:absolute;margin-left:0;margin-top:0;width:489.45pt;height:195.75pt;rotation:315;z-index:-2516183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B657E" w14:textId="2157B018" w:rsidR="00F119D7" w:rsidRPr="002C7589" w:rsidRDefault="00CB6D8A" w:rsidP="002C7589">
    <w:pPr>
      <w:pStyle w:val="Header"/>
      <w:spacing w:after="0" w:line="240" w:lineRule="auto"/>
      <w:jc w:val="center"/>
      <w:rPr>
        <w:rFonts w:cs="Arial"/>
        <w:b/>
        <w:sz w:val="20"/>
        <w:szCs w:val="20"/>
      </w:rPr>
    </w:pPr>
    <w:bookmarkStart w:id="41" w:name="Abb4_chronic"/>
    <w:bookmarkEnd w:id="41"/>
    <w:r>
      <w:rPr>
        <w:noProof/>
      </w:rPr>
      <w:pict w14:anchorId="6B8CC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0" o:spid="_x0000_s2069" type="#_x0000_t136" style="position:absolute;left:0;text-align:left;margin-left:0;margin-top:0;width:489.45pt;height:195.75pt;rotation:315;z-index:-2516162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rFonts w:cs="Arial"/>
        <w:b/>
        <w:sz w:val="20"/>
        <w:szCs w:val="20"/>
      </w:rPr>
      <w:t xml:space="preserve">    Summary Recommendations — </w:t>
    </w:r>
    <w:r w:rsidR="00F119D7" w:rsidRPr="002C7589">
      <w:rPr>
        <w:rFonts w:cs="Arial"/>
        <w:b/>
        <w:sz w:val="20"/>
        <w:szCs w:val="20"/>
      </w:rPr>
      <w:t>OPIOIDS FOR CHRONIC PAIN</w:t>
    </w:r>
  </w:p>
  <w:p w14:paraId="6D7180BA" w14:textId="77777777" w:rsidR="00F119D7" w:rsidRPr="00AA2D70" w:rsidRDefault="00F119D7" w:rsidP="002C7589">
    <w:pPr>
      <w:pStyle w:val="Header"/>
      <w:spacing w:after="0" w:line="240" w:lineRule="auto"/>
      <w:jc w:val="center"/>
      <w:rPr>
        <w:rFonts w:cs="Arial"/>
        <w:b/>
        <w:sz w:val="20"/>
        <w:szCs w:val="20"/>
      </w:rPr>
    </w:pPr>
    <w:r w:rsidRPr="002C7589">
      <w:rPr>
        <w:rFonts w:cs="Arial"/>
        <w:b/>
        <w:sz w:val="20"/>
        <w:szCs w:val="20"/>
      </w:rPr>
      <w:t>(3 months or more of treatment)</w:t>
    </w:r>
  </w:p>
  <w:tbl>
    <w:tblPr>
      <w:tblStyle w:val="TableGrid"/>
      <w:tblpPr w:leftFromText="180" w:rightFromText="180" w:vertAnchor="text" w:horzAnchor="margin" w:tblpX="-252" w:tblpY="-9"/>
      <w:tblOverlap w:val="never"/>
      <w:tblW w:w="5179" w:type="pct"/>
      <w:tblLayout w:type="fixed"/>
      <w:tblLook w:val="04A0" w:firstRow="1" w:lastRow="0" w:firstColumn="1" w:lastColumn="0" w:noHBand="0" w:noVBand="1"/>
    </w:tblPr>
    <w:tblGrid>
      <w:gridCol w:w="2089"/>
      <w:gridCol w:w="1078"/>
      <w:gridCol w:w="2701"/>
      <w:gridCol w:w="2610"/>
      <w:gridCol w:w="2879"/>
      <w:gridCol w:w="2071"/>
      <w:gridCol w:w="1711"/>
    </w:tblGrid>
    <w:tr w:rsidR="00F119D7" w:rsidRPr="00620620" w14:paraId="68CCE058" w14:textId="77777777" w:rsidTr="002C7589">
      <w:trPr>
        <w:gridAfter w:val="4"/>
        <w:wAfter w:w="3062" w:type="pct"/>
        <w:trHeight w:val="263"/>
      </w:trPr>
      <w:tc>
        <w:tcPr>
          <w:tcW w:w="690" w:type="pct"/>
          <w:vAlign w:val="center"/>
        </w:tcPr>
        <w:p w14:paraId="366461F2" w14:textId="77777777" w:rsidR="00F119D7" w:rsidRPr="008E2348" w:rsidRDefault="00F119D7" w:rsidP="002C7589">
          <w:pPr>
            <w:jc w:val="center"/>
            <w:rPr>
              <w:rFonts w:cs="Arial"/>
              <w:b/>
              <w:sz w:val="18"/>
              <w:szCs w:val="18"/>
            </w:rPr>
          </w:pPr>
          <w:r w:rsidRPr="008E2348">
            <w:rPr>
              <w:rFonts w:cs="Arial"/>
              <w:b/>
              <w:sz w:val="18"/>
              <w:szCs w:val="18"/>
            </w:rPr>
            <w:t>Injury Type</w:t>
          </w:r>
        </w:p>
      </w:tc>
      <w:tc>
        <w:tcPr>
          <w:tcW w:w="356" w:type="pct"/>
          <w:vAlign w:val="center"/>
        </w:tcPr>
        <w:p w14:paraId="440E5CDA" w14:textId="77777777" w:rsidR="00F119D7" w:rsidRPr="008E2348" w:rsidRDefault="00F119D7" w:rsidP="002C7589">
          <w:pPr>
            <w:jc w:val="center"/>
            <w:rPr>
              <w:rFonts w:cs="Arial"/>
              <w:b/>
              <w:sz w:val="18"/>
              <w:szCs w:val="18"/>
            </w:rPr>
          </w:pPr>
          <w:r w:rsidRPr="008E2348">
            <w:rPr>
              <w:rFonts w:cs="Arial"/>
              <w:b/>
              <w:sz w:val="18"/>
              <w:szCs w:val="18"/>
            </w:rPr>
            <w:t>Indication</w:t>
          </w:r>
        </w:p>
      </w:tc>
      <w:tc>
        <w:tcPr>
          <w:tcW w:w="892" w:type="pct"/>
          <w:vAlign w:val="center"/>
        </w:tcPr>
        <w:p w14:paraId="760CEC29" w14:textId="77777777" w:rsidR="00F119D7" w:rsidRPr="008E2348" w:rsidRDefault="00F119D7" w:rsidP="002C7589">
          <w:pPr>
            <w:jc w:val="center"/>
            <w:rPr>
              <w:rFonts w:cs="Arial"/>
              <w:b/>
              <w:sz w:val="18"/>
              <w:szCs w:val="18"/>
            </w:rPr>
          </w:pPr>
          <w:r w:rsidRPr="008E2348">
            <w:rPr>
              <w:rFonts w:cs="Arial"/>
              <w:b/>
              <w:sz w:val="18"/>
              <w:szCs w:val="18"/>
            </w:rPr>
            <w:t>Non-opioid Treatments</w:t>
          </w:r>
        </w:p>
      </w:tc>
    </w:tr>
    <w:tr w:rsidR="00F119D7" w:rsidRPr="008E2348" w14:paraId="519E55F7" w14:textId="77777777" w:rsidTr="002C7589">
      <w:trPr>
        <w:gridAfter w:val="4"/>
        <w:wAfter w:w="3062" w:type="pct"/>
        <w:cantSplit/>
        <w:trHeight w:val="1277"/>
      </w:trPr>
      <w:tc>
        <w:tcPr>
          <w:tcW w:w="690" w:type="pct"/>
        </w:tcPr>
        <w:p w14:paraId="16C78F20" w14:textId="77777777" w:rsidR="00F119D7" w:rsidRDefault="00F119D7" w:rsidP="002C7589">
          <w:pPr>
            <w:jc w:val="center"/>
            <w:rPr>
              <w:rFonts w:cs="Arial"/>
              <w:sz w:val="18"/>
              <w:szCs w:val="18"/>
            </w:rPr>
          </w:pPr>
        </w:p>
        <w:p w14:paraId="00CA7B79" w14:textId="77777777" w:rsidR="00F119D7" w:rsidRDefault="00F119D7" w:rsidP="002C7589">
          <w:pPr>
            <w:jc w:val="center"/>
            <w:rPr>
              <w:rFonts w:cs="Arial"/>
              <w:sz w:val="18"/>
              <w:szCs w:val="18"/>
            </w:rPr>
          </w:pPr>
          <w:r w:rsidRPr="008E2348">
            <w:rPr>
              <w:rFonts w:cs="Arial"/>
              <w:sz w:val="18"/>
              <w:szCs w:val="18"/>
            </w:rPr>
            <w:t>MILD</w:t>
          </w:r>
        </w:p>
        <w:p w14:paraId="72EF70F3" w14:textId="77777777" w:rsidR="00F119D7" w:rsidRPr="008E2348" w:rsidRDefault="00F119D7" w:rsidP="002C7589">
          <w:pPr>
            <w:jc w:val="center"/>
            <w:rPr>
              <w:rFonts w:cs="Arial"/>
              <w:sz w:val="18"/>
              <w:szCs w:val="18"/>
            </w:rPr>
          </w:pPr>
        </w:p>
        <w:p w14:paraId="66CD099F" w14:textId="77777777" w:rsidR="00F119D7" w:rsidRDefault="00F119D7" w:rsidP="002C7589">
          <w:pPr>
            <w:rPr>
              <w:rFonts w:cs="Arial"/>
              <w:sz w:val="18"/>
              <w:szCs w:val="18"/>
            </w:rPr>
          </w:pPr>
          <w:r>
            <w:rPr>
              <w:rFonts w:cs="Arial"/>
              <w:sz w:val="18"/>
              <w:szCs w:val="18"/>
            </w:rPr>
            <w:t xml:space="preserve">(e.g., strains, tendonitis, repetitive strain </w:t>
          </w:r>
          <w:r w:rsidRPr="008E2348">
            <w:rPr>
              <w:rFonts w:cs="Arial"/>
              <w:sz w:val="18"/>
              <w:szCs w:val="18"/>
            </w:rPr>
            <w:t>injuries)</w:t>
          </w:r>
        </w:p>
        <w:p w14:paraId="62F6FAFE" w14:textId="77777777" w:rsidR="00F119D7" w:rsidRDefault="00F119D7" w:rsidP="002C7589">
          <w:pPr>
            <w:rPr>
              <w:rFonts w:cs="Arial"/>
              <w:sz w:val="18"/>
              <w:szCs w:val="18"/>
            </w:rPr>
          </w:pPr>
        </w:p>
        <w:p w14:paraId="3807C122" w14:textId="77777777" w:rsidR="00F119D7" w:rsidRPr="000D1156" w:rsidRDefault="00F119D7" w:rsidP="002C7589">
          <w:pPr>
            <w:rPr>
              <w:rFonts w:cs="Arial"/>
              <w:sz w:val="18"/>
              <w:szCs w:val="18"/>
            </w:rPr>
          </w:pPr>
        </w:p>
      </w:tc>
      <w:tc>
        <w:tcPr>
          <w:tcW w:w="356" w:type="pct"/>
        </w:tcPr>
        <w:p w14:paraId="1C890D8B" w14:textId="77777777" w:rsidR="00F119D7" w:rsidRDefault="00F119D7" w:rsidP="002C7589">
          <w:pPr>
            <w:rPr>
              <w:rFonts w:cs="Arial"/>
              <w:sz w:val="18"/>
              <w:szCs w:val="18"/>
            </w:rPr>
          </w:pPr>
        </w:p>
        <w:p w14:paraId="50D95F51" w14:textId="77777777" w:rsidR="00F119D7" w:rsidRPr="008E2348" w:rsidRDefault="00F119D7" w:rsidP="002C7589">
          <w:pPr>
            <w:rPr>
              <w:rFonts w:cs="Arial"/>
              <w:sz w:val="18"/>
              <w:szCs w:val="18"/>
            </w:rPr>
          </w:pPr>
          <w:r w:rsidRPr="008E2348">
            <w:rPr>
              <w:rFonts w:cs="Arial"/>
              <w:sz w:val="18"/>
              <w:szCs w:val="18"/>
            </w:rPr>
            <w:t>Opioids NOT indicated</w:t>
          </w:r>
        </w:p>
      </w:tc>
      <w:tc>
        <w:tcPr>
          <w:tcW w:w="892" w:type="pct"/>
          <w:vMerge w:val="restart"/>
        </w:tcPr>
        <w:p w14:paraId="3E2A8DC1" w14:textId="77777777" w:rsidR="00F119D7" w:rsidRPr="008E2348" w:rsidRDefault="00F119D7" w:rsidP="002C7589">
          <w:pPr>
            <w:rPr>
              <w:rFonts w:cs="Arial"/>
              <w:sz w:val="18"/>
              <w:szCs w:val="18"/>
            </w:rPr>
          </w:pPr>
        </w:p>
        <w:p w14:paraId="018CEB1A" w14:textId="77777777" w:rsidR="00F119D7" w:rsidRPr="008E2348" w:rsidRDefault="00F119D7" w:rsidP="002C7589">
          <w:pPr>
            <w:rPr>
              <w:rFonts w:cs="Arial"/>
              <w:sz w:val="18"/>
              <w:szCs w:val="18"/>
            </w:rPr>
          </w:pPr>
          <w:r w:rsidRPr="008E2348">
            <w:rPr>
              <w:rFonts w:cs="Arial"/>
              <w:sz w:val="18"/>
              <w:szCs w:val="18"/>
            </w:rPr>
            <w:t xml:space="preserve">Patients with acute pain injuries should begin with non-opioid treatments. </w:t>
          </w:r>
        </w:p>
        <w:p w14:paraId="1623EA96" w14:textId="77777777" w:rsidR="00F119D7" w:rsidRPr="008E2348" w:rsidRDefault="00F119D7" w:rsidP="002C7589">
          <w:pPr>
            <w:rPr>
              <w:rFonts w:cs="Arial"/>
              <w:sz w:val="18"/>
              <w:szCs w:val="18"/>
            </w:rPr>
          </w:pPr>
        </w:p>
        <w:p w14:paraId="7AEB416D" w14:textId="77777777" w:rsidR="00F119D7" w:rsidRPr="008E2348" w:rsidRDefault="00F119D7" w:rsidP="002C7589">
          <w:pPr>
            <w:rPr>
              <w:rFonts w:cs="Arial"/>
              <w:i/>
              <w:sz w:val="18"/>
              <w:szCs w:val="18"/>
            </w:rPr>
          </w:pPr>
          <w:r w:rsidRPr="008E2348">
            <w:rPr>
              <w:rFonts w:cs="Arial"/>
              <w:i/>
              <w:sz w:val="18"/>
              <w:szCs w:val="18"/>
            </w:rPr>
            <w:t>Non-opioid pain treatments:</w:t>
          </w:r>
        </w:p>
        <w:p w14:paraId="2E39DC23"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 xml:space="preserve">Medications (e.g., </w:t>
          </w:r>
        </w:p>
        <w:p w14:paraId="7CBEEB60" w14:textId="77777777" w:rsidR="00F119D7" w:rsidRDefault="00F119D7" w:rsidP="002C7589">
          <w:pPr>
            <w:rPr>
              <w:rFonts w:cs="Arial"/>
              <w:sz w:val="18"/>
              <w:szCs w:val="18"/>
            </w:rPr>
          </w:pPr>
          <w:r w:rsidRPr="008E2348">
            <w:rPr>
              <w:rFonts w:cs="Arial"/>
              <w:sz w:val="18"/>
              <w:szCs w:val="18"/>
            </w:rPr>
            <w:t>NSAIDS, acetaminophen) unless contraindicated.</w:t>
          </w:r>
        </w:p>
        <w:p w14:paraId="4358B8B6" w14:textId="77777777" w:rsidR="00F119D7" w:rsidRPr="008E2348" w:rsidRDefault="00F119D7" w:rsidP="002C7589">
          <w:pPr>
            <w:rPr>
              <w:rFonts w:cs="Arial"/>
              <w:sz w:val="18"/>
              <w:szCs w:val="18"/>
            </w:rPr>
          </w:pPr>
        </w:p>
        <w:p w14:paraId="3DB2FB41" w14:textId="77777777" w:rsidR="00F119D7" w:rsidRDefault="00F119D7" w:rsidP="00E00A73">
          <w:pPr>
            <w:pStyle w:val="ListParagraph"/>
            <w:numPr>
              <w:ilvl w:val="0"/>
              <w:numId w:val="104"/>
            </w:numPr>
            <w:spacing w:after="0" w:line="240" w:lineRule="auto"/>
            <w:ind w:left="360" w:hanging="360"/>
            <w:contextualSpacing/>
            <w:rPr>
              <w:rFonts w:cs="Arial"/>
              <w:sz w:val="18"/>
              <w:szCs w:val="18"/>
            </w:rPr>
          </w:pPr>
          <w:r>
            <w:rPr>
              <w:rFonts w:cs="Arial"/>
              <w:sz w:val="18"/>
              <w:szCs w:val="18"/>
            </w:rPr>
            <w:t>Rest,</w:t>
          </w:r>
          <w:r w:rsidRPr="008E2348">
            <w:rPr>
              <w:rFonts w:cs="Arial"/>
              <w:sz w:val="18"/>
              <w:szCs w:val="18"/>
            </w:rPr>
            <w:t xml:space="preserve"> graded exercise, </w:t>
          </w:r>
        </w:p>
        <w:p w14:paraId="165DBDFD" w14:textId="77777777" w:rsidR="00F119D7" w:rsidRDefault="00F119D7" w:rsidP="002C7589">
          <w:pPr>
            <w:rPr>
              <w:rFonts w:cs="Arial"/>
              <w:sz w:val="18"/>
              <w:szCs w:val="18"/>
            </w:rPr>
          </w:pPr>
          <w:proofErr w:type="gramStart"/>
          <w:r w:rsidRPr="008E2348">
            <w:rPr>
              <w:rFonts w:cs="Arial"/>
              <w:sz w:val="18"/>
              <w:szCs w:val="18"/>
            </w:rPr>
            <w:t>physical</w:t>
          </w:r>
          <w:proofErr w:type="gramEnd"/>
          <w:r w:rsidRPr="008E2348">
            <w:rPr>
              <w:rFonts w:cs="Arial"/>
              <w:sz w:val="18"/>
              <w:szCs w:val="18"/>
            </w:rPr>
            <w:t xml:space="preserve"> therapy.</w:t>
          </w:r>
        </w:p>
        <w:p w14:paraId="254E506E" w14:textId="77777777" w:rsidR="00F119D7" w:rsidRPr="008E2348" w:rsidRDefault="00F119D7" w:rsidP="002C7589">
          <w:pPr>
            <w:rPr>
              <w:rFonts w:cs="Arial"/>
              <w:sz w:val="18"/>
              <w:szCs w:val="18"/>
            </w:rPr>
          </w:pPr>
        </w:p>
        <w:p w14:paraId="4870444F" w14:textId="77777777" w:rsidR="00F119D7" w:rsidRDefault="00F119D7" w:rsidP="00E00A73">
          <w:pPr>
            <w:pStyle w:val="ListParagraph"/>
            <w:numPr>
              <w:ilvl w:val="0"/>
              <w:numId w:val="104"/>
            </w:numPr>
            <w:spacing w:after="0" w:line="240" w:lineRule="auto"/>
            <w:ind w:left="360" w:hanging="360"/>
            <w:contextualSpacing/>
            <w:rPr>
              <w:rFonts w:cs="Arial"/>
              <w:bCs/>
              <w:sz w:val="18"/>
              <w:szCs w:val="18"/>
            </w:rPr>
          </w:pPr>
          <w:r w:rsidRPr="008E2348">
            <w:rPr>
              <w:rFonts w:cs="Arial"/>
              <w:bCs/>
              <w:sz w:val="18"/>
              <w:szCs w:val="18"/>
            </w:rPr>
            <w:t>Complimentary</w:t>
          </w:r>
          <w:r>
            <w:rPr>
              <w:rFonts w:cs="Arial"/>
              <w:bCs/>
              <w:sz w:val="18"/>
              <w:szCs w:val="18"/>
            </w:rPr>
            <w:t xml:space="preserve"> treatment</w:t>
          </w:r>
        </w:p>
        <w:p w14:paraId="15F954F5" w14:textId="77777777" w:rsidR="00F119D7" w:rsidRPr="008E2348" w:rsidRDefault="00F119D7" w:rsidP="002C7589">
          <w:pPr>
            <w:rPr>
              <w:rFonts w:cs="Arial"/>
              <w:bCs/>
              <w:sz w:val="18"/>
              <w:szCs w:val="18"/>
            </w:rPr>
          </w:pPr>
          <w:r w:rsidRPr="008E2348">
            <w:rPr>
              <w:rFonts w:cs="Arial"/>
              <w:bCs/>
              <w:sz w:val="18"/>
              <w:szCs w:val="18"/>
            </w:rPr>
            <w:t>(e.g., acupuncture, yoga)</w:t>
          </w:r>
        </w:p>
        <w:p w14:paraId="193CEEB5" w14:textId="77777777" w:rsidR="00F119D7" w:rsidRPr="008E2348" w:rsidRDefault="00F119D7" w:rsidP="002C7589">
          <w:pPr>
            <w:jc w:val="center"/>
            <w:rPr>
              <w:rFonts w:cs="Arial"/>
              <w:b/>
              <w:sz w:val="18"/>
              <w:szCs w:val="18"/>
            </w:rPr>
          </w:pPr>
        </w:p>
      </w:tc>
    </w:tr>
    <w:tr w:rsidR="00F119D7" w:rsidRPr="00620620" w14:paraId="20F28B45" w14:textId="77777777" w:rsidTr="002C7589">
      <w:trPr>
        <w:trHeight w:val="50"/>
      </w:trPr>
      <w:tc>
        <w:tcPr>
          <w:tcW w:w="690" w:type="pct"/>
          <w:vMerge w:val="restart"/>
        </w:tcPr>
        <w:p w14:paraId="4254D81F" w14:textId="77777777" w:rsidR="00F119D7" w:rsidRDefault="00F119D7" w:rsidP="002C7589">
          <w:pPr>
            <w:jc w:val="center"/>
            <w:rPr>
              <w:rFonts w:cs="Arial"/>
              <w:sz w:val="18"/>
              <w:szCs w:val="18"/>
            </w:rPr>
          </w:pPr>
        </w:p>
        <w:p w14:paraId="4BF3EC9C" w14:textId="77777777" w:rsidR="00F119D7" w:rsidRDefault="00F119D7" w:rsidP="002C7589">
          <w:pPr>
            <w:jc w:val="center"/>
            <w:rPr>
              <w:rFonts w:cs="Arial"/>
              <w:sz w:val="18"/>
              <w:szCs w:val="18"/>
            </w:rPr>
          </w:pPr>
          <w:r w:rsidRPr="008E2348">
            <w:rPr>
              <w:rFonts w:cs="Arial"/>
              <w:sz w:val="18"/>
              <w:szCs w:val="18"/>
            </w:rPr>
            <w:t>MODERATE TO SEVERE</w:t>
          </w:r>
        </w:p>
        <w:p w14:paraId="67C90438" w14:textId="77777777" w:rsidR="00F119D7" w:rsidRPr="008E2348" w:rsidRDefault="00F119D7" w:rsidP="002C7589">
          <w:pPr>
            <w:jc w:val="center"/>
            <w:rPr>
              <w:rFonts w:cs="Arial"/>
              <w:sz w:val="18"/>
              <w:szCs w:val="18"/>
            </w:rPr>
          </w:pPr>
        </w:p>
        <w:p w14:paraId="25B3D999" w14:textId="77777777" w:rsidR="00F119D7" w:rsidRPr="008E2348" w:rsidRDefault="00F119D7" w:rsidP="002C7589">
          <w:pPr>
            <w:rPr>
              <w:rFonts w:cs="Arial"/>
              <w:sz w:val="18"/>
              <w:szCs w:val="18"/>
            </w:rPr>
          </w:pPr>
          <w:r w:rsidRPr="008E2348">
            <w:rPr>
              <w:rFonts w:cs="Arial"/>
              <w:sz w:val="18"/>
              <w:szCs w:val="18"/>
            </w:rPr>
            <w:t>(e.g., severe sprains, moderate trauma, low back pain)</w:t>
          </w:r>
        </w:p>
      </w:tc>
      <w:tc>
        <w:tcPr>
          <w:tcW w:w="356" w:type="pct"/>
          <w:vMerge w:val="restart"/>
        </w:tcPr>
        <w:p w14:paraId="7FAF82B8" w14:textId="77777777" w:rsidR="00F119D7" w:rsidRDefault="00F119D7" w:rsidP="002C7589">
          <w:pPr>
            <w:rPr>
              <w:rFonts w:cs="Arial"/>
              <w:sz w:val="18"/>
              <w:szCs w:val="18"/>
            </w:rPr>
          </w:pPr>
        </w:p>
        <w:p w14:paraId="0B36B945" w14:textId="77777777" w:rsidR="00F119D7" w:rsidRPr="008E2348" w:rsidRDefault="00F119D7" w:rsidP="002C7589">
          <w:pPr>
            <w:rPr>
              <w:rFonts w:cs="Arial"/>
              <w:sz w:val="18"/>
              <w:szCs w:val="18"/>
            </w:rPr>
          </w:pPr>
          <w:r w:rsidRPr="008E2348">
            <w:rPr>
              <w:rFonts w:cs="Arial"/>
              <w:sz w:val="18"/>
              <w:szCs w:val="18"/>
            </w:rPr>
            <w:t>Opioids MAY BE indicated</w:t>
          </w:r>
        </w:p>
      </w:tc>
      <w:tc>
        <w:tcPr>
          <w:tcW w:w="892" w:type="pct"/>
          <w:vMerge/>
        </w:tcPr>
        <w:p w14:paraId="4D6E393F" w14:textId="77777777" w:rsidR="00F119D7" w:rsidRPr="008E2348" w:rsidRDefault="00F119D7" w:rsidP="002C7589">
          <w:pPr>
            <w:rPr>
              <w:rFonts w:cs="Arial"/>
              <w:b/>
              <w:sz w:val="18"/>
              <w:szCs w:val="18"/>
            </w:rPr>
          </w:pPr>
        </w:p>
      </w:tc>
      <w:tc>
        <w:tcPr>
          <w:tcW w:w="862" w:type="pct"/>
          <w:vAlign w:val="center"/>
        </w:tcPr>
        <w:p w14:paraId="18971409" w14:textId="77777777" w:rsidR="00F119D7" w:rsidRPr="008E2348" w:rsidRDefault="00F119D7" w:rsidP="002C7589">
          <w:pPr>
            <w:jc w:val="center"/>
            <w:rPr>
              <w:rFonts w:cs="Arial"/>
              <w:b/>
              <w:sz w:val="18"/>
              <w:szCs w:val="18"/>
            </w:rPr>
          </w:pPr>
        </w:p>
        <w:p w14:paraId="76E85131" w14:textId="77777777" w:rsidR="00F119D7" w:rsidRPr="008E2348" w:rsidRDefault="00F119D7" w:rsidP="002C7589">
          <w:pPr>
            <w:jc w:val="center"/>
            <w:rPr>
              <w:rFonts w:cs="Arial"/>
              <w:b/>
              <w:sz w:val="18"/>
              <w:szCs w:val="18"/>
            </w:rPr>
          </w:pPr>
          <w:r w:rsidRPr="008E2348">
            <w:rPr>
              <w:rFonts w:cs="Arial"/>
              <w:b/>
              <w:sz w:val="18"/>
              <w:szCs w:val="18"/>
            </w:rPr>
            <w:t>Considerations</w:t>
          </w:r>
        </w:p>
        <w:p w14:paraId="497FC048" w14:textId="77777777" w:rsidR="00F119D7" w:rsidRPr="008E2348" w:rsidRDefault="00F119D7" w:rsidP="002C7589">
          <w:pPr>
            <w:jc w:val="center"/>
            <w:rPr>
              <w:rFonts w:cs="Arial"/>
              <w:sz w:val="18"/>
              <w:szCs w:val="18"/>
            </w:rPr>
          </w:pPr>
        </w:p>
      </w:tc>
      <w:tc>
        <w:tcPr>
          <w:tcW w:w="951" w:type="pct"/>
          <w:vAlign w:val="center"/>
        </w:tcPr>
        <w:p w14:paraId="4500712F" w14:textId="77777777" w:rsidR="00F119D7" w:rsidRPr="008E2348" w:rsidRDefault="00F119D7" w:rsidP="002C7589">
          <w:pPr>
            <w:jc w:val="center"/>
            <w:rPr>
              <w:rFonts w:cs="Arial"/>
              <w:sz w:val="18"/>
              <w:szCs w:val="18"/>
            </w:rPr>
          </w:pPr>
          <w:r w:rsidRPr="008E2348">
            <w:rPr>
              <w:rFonts w:cs="Arial"/>
              <w:b/>
              <w:sz w:val="18"/>
              <w:szCs w:val="18"/>
            </w:rPr>
            <w:t>Best Practices If Opioids Used</w:t>
          </w:r>
        </w:p>
      </w:tc>
      <w:tc>
        <w:tcPr>
          <w:tcW w:w="684" w:type="pct"/>
          <w:vAlign w:val="center"/>
        </w:tcPr>
        <w:p w14:paraId="3D02E88C" w14:textId="77777777" w:rsidR="00F119D7" w:rsidRPr="008E2348" w:rsidRDefault="00F119D7" w:rsidP="002C7589">
          <w:pPr>
            <w:jc w:val="center"/>
            <w:rPr>
              <w:rFonts w:cs="Arial"/>
              <w:sz w:val="18"/>
              <w:szCs w:val="18"/>
            </w:rPr>
          </w:pPr>
          <w:r w:rsidRPr="008E2348">
            <w:rPr>
              <w:rFonts w:cs="Arial"/>
              <w:b/>
              <w:sz w:val="18"/>
              <w:szCs w:val="18"/>
            </w:rPr>
            <w:t>Monitoring</w:t>
          </w:r>
        </w:p>
      </w:tc>
      <w:tc>
        <w:tcPr>
          <w:tcW w:w="565" w:type="pct"/>
          <w:vAlign w:val="center"/>
        </w:tcPr>
        <w:p w14:paraId="33A01FD9" w14:textId="77777777" w:rsidR="00F119D7" w:rsidRPr="008E2348" w:rsidRDefault="00F119D7" w:rsidP="002C7589">
          <w:pPr>
            <w:jc w:val="center"/>
            <w:rPr>
              <w:rFonts w:cs="Arial"/>
              <w:sz w:val="18"/>
              <w:szCs w:val="18"/>
            </w:rPr>
          </w:pPr>
          <w:r w:rsidRPr="008E2348">
            <w:rPr>
              <w:rFonts w:cs="Arial"/>
              <w:b/>
              <w:sz w:val="18"/>
              <w:szCs w:val="18"/>
            </w:rPr>
            <w:t>Discontinuing</w:t>
          </w:r>
        </w:p>
      </w:tc>
    </w:tr>
    <w:tr w:rsidR="00F119D7" w:rsidRPr="00620620" w14:paraId="5AAD58D5" w14:textId="77777777" w:rsidTr="002C7589">
      <w:trPr>
        <w:trHeight w:val="1088"/>
      </w:trPr>
      <w:tc>
        <w:tcPr>
          <w:tcW w:w="690" w:type="pct"/>
          <w:vMerge/>
        </w:tcPr>
        <w:p w14:paraId="13D59BD4" w14:textId="77777777" w:rsidR="00F119D7" w:rsidRPr="008E2348" w:rsidRDefault="00F119D7" w:rsidP="002C7589">
          <w:pPr>
            <w:rPr>
              <w:rFonts w:cs="Arial"/>
              <w:sz w:val="18"/>
              <w:szCs w:val="18"/>
            </w:rPr>
          </w:pPr>
        </w:p>
      </w:tc>
      <w:tc>
        <w:tcPr>
          <w:tcW w:w="356" w:type="pct"/>
          <w:vMerge/>
        </w:tcPr>
        <w:p w14:paraId="04C7CB9E" w14:textId="77777777" w:rsidR="00F119D7" w:rsidRPr="008E2348" w:rsidRDefault="00F119D7" w:rsidP="002C7589">
          <w:pPr>
            <w:rPr>
              <w:rFonts w:cs="Arial"/>
              <w:sz w:val="18"/>
              <w:szCs w:val="18"/>
            </w:rPr>
          </w:pPr>
        </w:p>
      </w:tc>
      <w:tc>
        <w:tcPr>
          <w:tcW w:w="892" w:type="pct"/>
          <w:vMerge/>
        </w:tcPr>
        <w:p w14:paraId="7FDB1754" w14:textId="77777777" w:rsidR="00F119D7" w:rsidRPr="008E2348" w:rsidRDefault="00F119D7" w:rsidP="002C7589">
          <w:pPr>
            <w:rPr>
              <w:rFonts w:cs="Arial"/>
              <w:sz w:val="18"/>
              <w:szCs w:val="18"/>
            </w:rPr>
          </w:pPr>
        </w:p>
      </w:tc>
      <w:tc>
        <w:tcPr>
          <w:tcW w:w="862" w:type="pct"/>
          <w:vMerge w:val="restart"/>
        </w:tcPr>
        <w:p w14:paraId="131AF4CB" w14:textId="77777777" w:rsidR="00F119D7" w:rsidRDefault="00F119D7" w:rsidP="002C7589">
          <w:pPr>
            <w:rPr>
              <w:rFonts w:cs="Arial"/>
              <w:sz w:val="18"/>
              <w:szCs w:val="18"/>
            </w:rPr>
          </w:pPr>
          <w:r w:rsidRPr="008E2348">
            <w:rPr>
              <w:rFonts w:cs="Arial"/>
              <w:sz w:val="18"/>
              <w:szCs w:val="18"/>
            </w:rPr>
            <w:t>Only consider opioids for acute pai</w:t>
          </w:r>
          <w:r>
            <w:rPr>
              <w:rFonts w:cs="Arial"/>
              <w:sz w:val="18"/>
              <w:szCs w:val="18"/>
            </w:rPr>
            <w:t>n if non-opioid pain</w:t>
          </w:r>
        </w:p>
        <w:p w14:paraId="0C2DCC37" w14:textId="77777777" w:rsidR="00F119D7" w:rsidRPr="008E2348" w:rsidRDefault="00F119D7" w:rsidP="002C7589">
          <w:pPr>
            <w:rPr>
              <w:rFonts w:cs="Arial"/>
              <w:sz w:val="18"/>
              <w:szCs w:val="18"/>
            </w:rPr>
          </w:pPr>
          <w:proofErr w:type="gramStart"/>
          <w:r>
            <w:rPr>
              <w:rFonts w:cs="Arial"/>
              <w:sz w:val="18"/>
              <w:szCs w:val="18"/>
            </w:rPr>
            <w:t>treatments</w:t>
          </w:r>
          <w:proofErr w:type="gramEnd"/>
          <w:r>
            <w:rPr>
              <w:rFonts w:cs="Arial"/>
              <w:sz w:val="18"/>
              <w:szCs w:val="18"/>
            </w:rPr>
            <w:t xml:space="preserve"> </w:t>
          </w:r>
          <w:r w:rsidRPr="008E2348">
            <w:rPr>
              <w:rFonts w:cs="Arial"/>
              <w:sz w:val="18"/>
              <w:szCs w:val="18"/>
            </w:rPr>
            <w:t xml:space="preserve">are contraindicated or ineffective. </w:t>
          </w:r>
        </w:p>
        <w:p w14:paraId="540023DC" w14:textId="77777777" w:rsidR="00F119D7" w:rsidRPr="008E2348" w:rsidRDefault="00F119D7" w:rsidP="002C7589">
          <w:pPr>
            <w:rPr>
              <w:rFonts w:cs="Arial"/>
              <w:sz w:val="18"/>
              <w:szCs w:val="18"/>
            </w:rPr>
          </w:pPr>
        </w:p>
        <w:p w14:paraId="246C8C82" w14:textId="77777777" w:rsidR="00F119D7" w:rsidRPr="008E2348" w:rsidRDefault="00F119D7" w:rsidP="002C7589">
          <w:pPr>
            <w:rPr>
              <w:rFonts w:cs="Arial"/>
              <w:i/>
              <w:sz w:val="18"/>
              <w:szCs w:val="18"/>
            </w:rPr>
          </w:pPr>
          <w:r w:rsidRPr="008E2348">
            <w:rPr>
              <w:rFonts w:cs="Arial"/>
              <w:i/>
              <w:sz w:val="18"/>
              <w:szCs w:val="18"/>
            </w:rPr>
            <w:t xml:space="preserve">Identify high-risk patients: </w:t>
          </w:r>
        </w:p>
        <w:p w14:paraId="73572C0B" w14:textId="77777777" w:rsidR="00F119D7" w:rsidRPr="008E2348"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 xml:space="preserve">Consult </w:t>
          </w:r>
          <w:hyperlink r:id="rId1" w:history="1">
            <w:r w:rsidRPr="008E2348">
              <w:rPr>
                <w:rStyle w:val="Hyperlink"/>
                <w:rFonts w:cs="Arial"/>
                <w:sz w:val="18"/>
                <w:szCs w:val="18"/>
              </w:rPr>
              <w:t>CURES</w:t>
            </w:r>
          </w:hyperlink>
          <w:r w:rsidRPr="008E2348">
            <w:rPr>
              <w:rFonts w:cs="Arial"/>
              <w:sz w:val="18"/>
              <w:szCs w:val="18"/>
            </w:rPr>
            <w:t>.</w:t>
          </w:r>
        </w:p>
        <w:p w14:paraId="72419382" w14:textId="77777777" w:rsidR="00F119D7" w:rsidRPr="002A304E" w:rsidRDefault="00F119D7" w:rsidP="00E00A73">
          <w:pPr>
            <w:pStyle w:val="ListParagraph"/>
            <w:numPr>
              <w:ilvl w:val="0"/>
              <w:numId w:val="101"/>
            </w:numPr>
            <w:spacing w:after="0" w:line="240" w:lineRule="auto"/>
            <w:ind w:left="360"/>
            <w:contextualSpacing/>
            <w:rPr>
              <w:rFonts w:cs="Arial"/>
              <w:sz w:val="18"/>
              <w:szCs w:val="18"/>
            </w:rPr>
          </w:pPr>
          <w:r w:rsidRPr="008E2348">
            <w:rPr>
              <w:rFonts w:cs="Arial"/>
              <w:sz w:val="18"/>
              <w:szCs w:val="18"/>
            </w:rPr>
            <w:t>S</w:t>
          </w:r>
          <w:r>
            <w:rPr>
              <w:rFonts w:cs="Arial"/>
              <w:sz w:val="18"/>
              <w:szCs w:val="18"/>
            </w:rPr>
            <w:t xml:space="preserve">creen for </w:t>
          </w:r>
          <w:r w:rsidRPr="002A304E">
            <w:rPr>
              <w:rFonts w:cs="Arial"/>
              <w:sz w:val="18"/>
              <w:szCs w:val="18"/>
            </w:rPr>
            <w:t>comorbidities:</w:t>
          </w:r>
        </w:p>
        <w:p w14:paraId="58C4E99F"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 xml:space="preserve">Past/present substance </w:t>
          </w:r>
        </w:p>
        <w:p w14:paraId="15435B4C" w14:textId="77777777" w:rsidR="00F119D7" w:rsidRPr="002A304E" w:rsidRDefault="00F119D7" w:rsidP="002C7589">
          <w:pPr>
            <w:rPr>
              <w:rFonts w:cs="Arial"/>
              <w:sz w:val="18"/>
              <w:szCs w:val="18"/>
            </w:rPr>
          </w:pPr>
          <w:r w:rsidRPr="002A304E">
            <w:rPr>
              <w:rFonts w:cs="Arial"/>
              <w:sz w:val="18"/>
              <w:szCs w:val="18"/>
            </w:rPr>
            <w:t xml:space="preserve">use disorder </w:t>
          </w:r>
        </w:p>
        <w:p w14:paraId="5412209D"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Physical conditions (e.g.,  </w:t>
          </w:r>
        </w:p>
        <w:p w14:paraId="567A151B" w14:textId="77777777" w:rsidR="00F119D7" w:rsidRPr="002A304E" w:rsidRDefault="00F119D7" w:rsidP="002C7589">
          <w:pPr>
            <w:rPr>
              <w:rFonts w:cs="Arial"/>
              <w:sz w:val="18"/>
              <w:szCs w:val="18"/>
            </w:rPr>
          </w:pPr>
          <w:r w:rsidRPr="002A304E">
            <w:rPr>
              <w:rFonts w:cs="Arial"/>
              <w:sz w:val="18"/>
              <w:szCs w:val="18"/>
            </w:rPr>
            <w:t xml:space="preserve">COPD,   severe obesity, sleep disorders) </w:t>
          </w:r>
        </w:p>
        <w:p w14:paraId="24888021" w14:textId="77777777" w:rsidR="00F119D7" w:rsidRDefault="00F119D7" w:rsidP="00E00A73">
          <w:pPr>
            <w:pStyle w:val="ListParagraph"/>
            <w:numPr>
              <w:ilvl w:val="0"/>
              <w:numId w:val="103"/>
            </w:numPr>
            <w:spacing w:after="0" w:line="240" w:lineRule="auto"/>
            <w:ind w:left="360"/>
            <w:contextualSpacing/>
            <w:rPr>
              <w:rFonts w:cs="Arial"/>
              <w:sz w:val="18"/>
              <w:szCs w:val="18"/>
            </w:rPr>
          </w:pPr>
          <w:r w:rsidRPr="008E2348">
            <w:rPr>
              <w:rFonts w:cs="Arial"/>
              <w:sz w:val="18"/>
              <w:szCs w:val="18"/>
            </w:rPr>
            <w:t xml:space="preserve">Psychological conditions </w:t>
          </w:r>
        </w:p>
        <w:p w14:paraId="23A84B3B" w14:textId="77777777" w:rsidR="00F119D7" w:rsidRPr="002A304E" w:rsidRDefault="00F119D7" w:rsidP="002C7589">
          <w:pPr>
            <w:rPr>
              <w:rFonts w:cs="Arial"/>
              <w:sz w:val="18"/>
              <w:szCs w:val="18"/>
            </w:rPr>
          </w:pPr>
          <w:r w:rsidRPr="002A304E">
            <w:rPr>
              <w:rFonts w:cs="Arial"/>
              <w:sz w:val="18"/>
              <w:szCs w:val="18"/>
            </w:rPr>
            <w:t>(e.g., depression, PTSD)</w:t>
          </w:r>
        </w:p>
        <w:p w14:paraId="0A5AD6BA" w14:textId="77777777" w:rsidR="00F119D7" w:rsidRDefault="00F119D7" w:rsidP="00E00A73">
          <w:pPr>
            <w:pStyle w:val="ListParagraph"/>
            <w:numPr>
              <w:ilvl w:val="0"/>
              <w:numId w:val="103"/>
            </w:numPr>
            <w:spacing w:after="0" w:line="240" w:lineRule="auto"/>
            <w:ind w:left="360"/>
            <w:contextualSpacing/>
            <w:rPr>
              <w:rFonts w:cs="Arial"/>
              <w:sz w:val="18"/>
              <w:szCs w:val="18"/>
            </w:rPr>
          </w:pPr>
          <w:r>
            <w:rPr>
              <w:rFonts w:cs="Arial"/>
              <w:sz w:val="18"/>
              <w:szCs w:val="18"/>
            </w:rPr>
            <w:t>Use of sedatives/ hypnotics</w:t>
          </w:r>
        </w:p>
        <w:p w14:paraId="59EC4B33" w14:textId="77777777" w:rsidR="00F119D7" w:rsidRPr="002A304E" w:rsidRDefault="00F119D7" w:rsidP="002C7589">
          <w:pPr>
            <w:rPr>
              <w:rFonts w:cs="Arial"/>
              <w:sz w:val="18"/>
              <w:szCs w:val="18"/>
            </w:rPr>
          </w:pPr>
          <w:r w:rsidRPr="002A304E">
            <w:rPr>
              <w:rFonts w:cs="Arial"/>
              <w:sz w:val="18"/>
              <w:szCs w:val="18"/>
            </w:rPr>
            <w:t>(e.g., benzodiazepines)</w:t>
          </w:r>
        </w:p>
        <w:p w14:paraId="590DD51E" w14:textId="77777777" w:rsidR="00F119D7" w:rsidRDefault="00F119D7" w:rsidP="00E00A73">
          <w:pPr>
            <w:pStyle w:val="ListParagraph"/>
            <w:numPr>
              <w:ilvl w:val="0"/>
              <w:numId w:val="101"/>
            </w:numPr>
            <w:spacing w:after="0" w:line="240" w:lineRule="auto"/>
            <w:ind w:left="360"/>
            <w:contextualSpacing/>
            <w:rPr>
              <w:rFonts w:cs="Arial"/>
              <w:sz w:val="18"/>
              <w:szCs w:val="18"/>
            </w:rPr>
          </w:pPr>
          <w:r>
            <w:rPr>
              <w:rFonts w:cs="Arial"/>
              <w:sz w:val="18"/>
              <w:szCs w:val="18"/>
            </w:rPr>
            <w:t>Consider consulting a pain</w:t>
          </w:r>
        </w:p>
        <w:p w14:paraId="02B5C7D4" w14:textId="77777777" w:rsidR="00F119D7" w:rsidRPr="002A304E" w:rsidRDefault="00F119D7" w:rsidP="002C7589">
          <w:pPr>
            <w:rPr>
              <w:rFonts w:cs="Arial"/>
              <w:sz w:val="18"/>
              <w:szCs w:val="18"/>
            </w:rPr>
          </w:pPr>
          <w:r w:rsidRPr="002A304E">
            <w:rPr>
              <w:rFonts w:cs="Arial"/>
              <w:sz w:val="18"/>
              <w:szCs w:val="18"/>
            </w:rPr>
            <w:t>sp</w:t>
          </w:r>
          <w:r>
            <w:rPr>
              <w:rFonts w:cs="Arial"/>
              <w:sz w:val="18"/>
              <w:szCs w:val="18"/>
            </w:rPr>
            <w:t xml:space="preserve">ecialist for high-risk </w:t>
          </w:r>
          <w:r w:rsidRPr="002A304E">
            <w:rPr>
              <w:rFonts w:cs="Arial"/>
              <w:sz w:val="18"/>
              <w:szCs w:val="18"/>
            </w:rPr>
            <w:t>patients</w:t>
          </w:r>
        </w:p>
      </w:tc>
      <w:tc>
        <w:tcPr>
          <w:tcW w:w="951" w:type="pct"/>
          <w:vMerge w:val="restart"/>
        </w:tcPr>
        <w:p w14:paraId="12BFC106" w14:textId="77777777" w:rsidR="00F119D7" w:rsidRPr="008E2348" w:rsidRDefault="00F119D7" w:rsidP="002C7589">
          <w:pPr>
            <w:jc w:val="both"/>
            <w:rPr>
              <w:rFonts w:cs="Arial"/>
              <w:bCs/>
              <w:i/>
              <w:sz w:val="18"/>
              <w:szCs w:val="18"/>
            </w:rPr>
          </w:pPr>
          <w:r w:rsidRPr="008E2348">
            <w:rPr>
              <w:rFonts w:cs="Arial"/>
              <w:bCs/>
              <w:i/>
              <w:sz w:val="18"/>
              <w:szCs w:val="18"/>
            </w:rPr>
            <w:t xml:space="preserve">Prior to prescribing </w:t>
          </w:r>
        </w:p>
        <w:p w14:paraId="615CAEB7" w14:textId="77777777" w:rsidR="00F119D7" w:rsidRDefault="00F119D7" w:rsidP="00E00A73">
          <w:pPr>
            <w:pStyle w:val="ListParagraph"/>
            <w:numPr>
              <w:ilvl w:val="0"/>
              <w:numId w:val="100"/>
            </w:numPr>
            <w:spacing w:after="0" w:line="240" w:lineRule="auto"/>
            <w:contextualSpacing/>
            <w:rPr>
              <w:rFonts w:cs="Arial"/>
              <w:bCs/>
              <w:sz w:val="18"/>
              <w:szCs w:val="18"/>
            </w:rPr>
          </w:pPr>
          <w:r>
            <w:rPr>
              <w:rFonts w:cs="Arial"/>
              <w:bCs/>
              <w:sz w:val="18"/>
              <w:szCs w:val="18"/>
            </w:rPr>
            <w:t xml:space="preserve">Discuss with patients </w:t>
          </w:r>
        </w:p>
        <w:p w14:paraId="3BA7816A" w14:textId="77777777" w:rsidR="00F119D7" w:rsidRDefault="00F119D7" w:rsidP="002C7589">
          <w:pPr>
            <w:rPr>
              <w:rFonts w:cs="Arial"/>
              <w:bCs/>
              <w:sz w:val="18"/>
              <w:szCs w:val="18"/>
            </w:rPr>
          </w:pPr>
          <w:r>
            <w:rPr>
              <w:rFonts w:cs="Arial"/>
              <w:bCs/>
              <w:sz w:val="18"/>
              <w:szCs w:val="18"/>
            </w:rPr>
            <w:t>t</w:t>
          </w:r>
          <w:r w:rsidRPr="006E6857">
            <w:rPr>
              <w:rFonts w:cs="Arial"/>
              <w:bCs/>
              <w:sz w:val="18"/>
              <w:szCs w:val="18"/>
            </w:rPr>
            <w:t>he</w:t>
          </w:r>
          <w:r>
            <w:rPr>
              <w:rFonts w:cs="Arial"/>
              <w:bCs/>
              <w:sz w:val="18"/>
              <w:szCs w:val="18"/>
            </w:rPr>
            <w:t xml:space="preserve"> </w:t>
          </w:r>
          <w:r w:rsidRPr="00822242">
            <w:rPr>
              <w:rFonts w:cs="Arial"/>
              <w:bCs/>
              <w:sz w:val="18"/>
              <w:szCs w:val="18"/>
            </w:rPr>
            <w:t>benefits and risks of opioids</w:t>
          </w:r>
        </w:p>
        <w:p w14:paraId="241C9EAB" w14:textId="77777777" w:rsidR="00F119D7" w:rsidRPr="00822242" w:rsidRDefault="00F119D7" w:rsidP="002C7589">
          <w:pPr>
            <w:jc w:val="both"/>
            <w:rPr>
              <w:rFonts w:cs="Arial"/>
              <w:bCs/>
              <w:sz w:val="18"/>
              <w:szCs w:val="18"/>
            </w:rPr>
          </w:pPr>
          <w:r w:rsidRPr="00822242">
            <w:rPr>
              <w:rFonts w:cs="Arial"/>
              <w:bCs/>
              <w:sz w:val="18"/>
              <w:szCs w:val="18"/>
            </w:rPr>
            <w:t xml:space="preserve"> </w:t>
          </w:r>
        </w:p>
        <w:p w14:paraId="78FFD3D2"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Pr>
              <w:rFonts w:cs="Arial"/>
              <w:bCs/>
              <w:sz w:val="18"/>
              <w:szCs w:val="18"/>
            </w:rPr>
            <w:t>Document nature</w:t>
          </w:r>
        </w:p>
        <w:p w14:paraId="096E06FE" w14:textId="77777777" w:rsidR="00F119D7" w:rsidRDefault="00F119D7" w:rsidP="002C7589">
          <w:pPr>
            <w:jc w:val="both"/>
            <w:rPr>
              <w:rFonts w:cs="Arial"/>
              <w:bCs/>
              <w:sz w:val="18"/>
              <w:szCs w:val="18"/>
            </w:rPr>
          </w:pPr>
          <w:r w:rsidRPr="00822242">
            <w:rPr>
              <w:rFonts w:cs="Arial"/>
              <w:bCs/>
              <w:sz w:val="18"/>
              <w:szCs w:val="18"/>
            </w:rPr>
            <w:t>and extent of injury</w:t>
          </w:r>
        </w:p>
        <w:p w14:paraId="5D0F00BC" w14:textId="77777777" w:rsidR="00F119D7" w:rsidRPr="00822242" w:rsidRDefault="00F119D7" w:rsidP="002C7589">
          <w:pPr>
            <w:jc w:val="both"/>
            <w:rPr>
              <w:rFonts w:cs="Arial"/>
              <w:bCs/>
              <w:sz w:val="18"/>
              <w:szCs w:val="18"/>
            </w:rPr>
          </w:pPr>
        </w:p>
        <w:p w14:paraId="239C0A8F" w14:textId="77777777" w:rsidR="00F119D7" w:rsidRDefault="00F119D7" w:rsidP="00E00A73">
          <w:pPr>
            <w:pStyle w:val="ListParagraph"/>
            <w:numPr>
              <w:ilvl w:val="0"/>
              <w:numId w:val="100"/>
            </w:numPr>
            <w:spacing w:after="0" w:line="240" w:lineRule="auto"/>
            <w:contextualSpacing/>
            <w:jc w:val="both"/>
            <w:rPr>
              <w:rFonts w:cs="Arial"/>
              <w:bCs/>
              <w:sz w:val="18"/>
              <w:szCs w:val="18"/>
            </w:rPr>
          </w:pPr>
          <w:r w:rsidRPr="008E2348">
            <w:rPr>
              <w:rFonts w:cs="Arial"/>
              <w:bCs/>
              <w:sz w:val="18"/>
              <w:szCs w:val="18"/>
            </w:rPr>
            <w:t xml:space="preserve">Document level </w:t>
          </w:r>
        </w:p>
        <w:p w14:paraId="344DD6C2" w14:textId="77777777" w:rsidR="00F119D7" w:rsidRPr="00822242" w:rsidRDefault="00F119D7" w:rsidP="002C7589">
          <w:pPr>
            <w:jc w:val="both"/>
            <w:rPr>
              <w:rFonts w:cs="Arial"/>
              <w:bCs/>
              <w:sz w:val="18"/>
              <w:szCs w:val="18"/>
            </w:rPr>
          </w:pPr>
          <w:r w:rsidRPr="00822242">
            <w:rPr>
              <w:rFonts w:cs="Arial"/>
              <w:bCs/>
              <w:sz w:val="18"/>
              <w:szCs w:val="18"/>
            </w:rPr>
            <w:t>of pain and function</w:t>
          </w:r>
        </w:p>
        <w:p w14:paraId="29349CE8" w14:textId="77777777" w:rsidR="00F119D7" w:rsidRPr="008E2348" w:rsidRDefault="00F119D7" w:rsidP="002C7589">
          <w:pPr>
            <w:jc w:val="both"/>
            <w:rPr>
              <w:rFonts w:cs="Arial"/>
              <w:bCs/>
              <w:sz w:val="18"/>
              <w:szCs w:val="18"/>
            </w:rPr>
          </w:pPr>
        </w:p>
        <w:p w14:paraId="62742E3F" w14:textId="77777777" w:rsidR="00F119D7" w:rsidRPr="008E2348" w:rsidRDefault="00F119D7" w:rsidP="002C7589">
          <w:pPr>
            <w:rPr>
              <w:rFonts w:cs="Arial"/>
              <w:bCs/>
              <w:i/>
              <w:sz w:val="18"/>
              <w:szCs w:val="18"/>
            </w:rPr>
          </w:pPr>
          <w:r w:rsidRPr="008E2348">
            <w:rPr>
              <w:rFonts w:cs="Arial"/>
              <w:bCs/>
              <w:i/>
              <w:sz w:val="18"/>
              <w:szCs w:val="18"/>
            </w:rPr>
            <w:t>Prescribe only:</w:t>
          </w:r>
        </w:p>
        <w:p w14:paraId="1E1F090C"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Weaker opioids.</w:t>
          </w:r>
        </w:p>
        <w:p w14:paraId="27AAC2E4"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 xml:space="preserve">1-2 week supply, </w:t>
          </w:r>
        </w:p>
        <w:p w14:paraId="5D035AC6" w14:textId="77777777" w:rsidR="00F119D7" w:rsidRPr="006E6857" w:rsidRDefault="00F119D7" w:rsidP="00E00A73">
          <w:pPr>
            <w:pStyle w:val="ListParagraph"/>
            <w:numPr>
              <w:ilvl w:val="0"/>
              <w:numId w:val="106"/>
            </w:numPr>
            <w:spacing w:after="0" w:line="240" w:lineRule="auto"/>
            <w:contextualSpacing/>
            <w:rPr>
              <w:rFonts w:cs="Arial"/>
              <w:sz w:val="18"/>
              <w:szCs w:val="18"/>
            </w:rPr>
          </w:pPr>
          <w:r w:rsidRPr="006E6857">
            <w:rPr>
              <w:rFonts w:cs="Arial"/>
              <w:sz w:val="18"/>
              <w:szCs w:val="18"/>
            </w:rPr>
            <w:t xml:space="preserve">without refill </w:t>
          </w:r>
        </w:p>
        <w:p w14:paraId="64BE55BD" w14:textId="77777777" w:rsidR="00F119D7" w:rsidRPr="008E2348" w:rsidRDefault="00F119D7" w:rsidP="00E00A73">
          <w:pPr>
            <w:pStyle w:val="ListParagraph"/>
            <w:numPr>
              <w:ilvl w:val="0"/>
              <w:numId w:val="106"/>
            </w:numPr>
            <w:spacing w:after="0" w:line="240" w:lineRule="auto"/>
            <w:contextualSpacing/>
            <w:rPr>
              <w:rFonts w:cs="Arial"/>
              <w:sz w:val="18"/>
              <w:szCs w:val="18"/>
            </w:rPr>
          </w:pPr>
          <w:r w:rsidRPr="008E2348">
            <w:rPr>
              <w:rFonts w:cs="Arial"/>
              <w:sz w:val="18"/>
              <w:szCs w:val="18"/>
            </w:rPr>
            <w:t>One opioid at a time</w:t>
          </w:r>
        </w:p>
        <w:p w14:paraId="74EC1E81" w14:textId="77777777" w:rsidR="00F119D7" w:rsidRDefault="00F119D7" w:rsidP="00E00A73">
          <w:pPr>
            <w:pStyle w:val="ListParagraph"/>
            <w:numPr>
              <w:ilvl w:val="0"/>
              <w:numId w:val="106"/>
            </w:numPr>
            <w:spacing w:after="0" w:line="240" w:lineRule="auto"/>
            <w:contextualSpacing/>
            <w:rPr>
              <w:rFonts w:cs="Arial"/>
              <w:sz w:val="18"/>
              <w:szCs w:val="18"/>
            </w:rPr>
          </w:pPr>
          <w:r>
            <w:rPr>
              <w:rFonts w:cs="Arial"/>
              <w:sz w:val="18"/>
              <w:szCs w:val="18"/>
            </w:rPr>
            <w:t>Lowest effective dose,</w:t>
          </w:r>
        </w:p>
        <w:p w14:paraId="215B3BD1" w14:textId="77777777" w:rsidR="00F119D7" w:rsidRPr="008E2348" w:rsidRDefault="00F119D7" w:rsidP="002C7589">
          <w:pPr>
            <w:rPr>
              <w:rFonts w:cs="Arial"/>
              <w:sz w:val="18"/>
              <w:szCs w:val="18"/>
            </w:rPr>
          </w:pPr>
          <w:r w:rsidRPr="006E6857">
            <w:rPr>
              <w:rFonts w:cs="Arial"/>
              <w:sz w:val="18"/>
              <w:szCs w:val="18"/>
            </w:rPr>
            <w:t>No</w:t>
          </w:r>
          <w:r>
            <w:rPr>
              <w:rFonts w:cs="Arial"/>
              <w:sz w:val="18"/>
              <w:szCs w:val="18"/>
            </w:rPr>
            <w:t xml:space="preserve"> </w:t>
          </w:r>
          <w:r w:rsidRPr="008E2348">
            <w:rPr>
              <w:rFonts w:cs="Arial"/>
              <w:sz w:val="18"/>
              <w:szCs w:val="18"/>
            </w:rPr>
            <w:t>higher than 80mg/day MED.</w:t>
          </w:r>
        </w:p>
        <w:p w14:paraId="44128BA1" w14:textId="77777777" w:rsidR="00F119D7" w:rsidRPr="008E2348" w:rsidRDefault="00F119D7" w:rsidP="002C7589">
          <w:pPr>
            <w:pStyle w:val="ListParagraph"/>
            <w:ind w:left="360"/>
            <w:jc w:val="both"/>
            <w:rPr>
              <w:rFonts w:cs="Arial"/>
              <w:sz w:val="18"/>
              <w:szCs w:val="18"/>
            </w:rPr>
          </w:pPr>
        </w:p>
        <w:p w14:paraId="16837D00" w14:textId="77777777" w:rsidR="00F119D7" w:rsidRPr="008E2348" w:rsidRDefault="00F119D7" w:rsidP="002C7589">
          <w:pPr>
            <w:jc w:val="both"/>
            <w:rPr>
              <w:rFonts w:cs="Arial"/>
              <w:b/>
              <w:sz w:val="18"/>
              <w:szCs w:val="18"/>
            </w:rPr>
          </w:pPr>
        </w:p>
      </w:tc>
      <w:tc>
        <w:tcPr>
          <w:tcW w:w="684" w:type="pct"/>
          <w:vMerge w:val="restart"/>
        </w:tcPr>
        <w:p w14:paraId="4D5F36DA" w14:textId="77777777" w:rsidR="00F119D7" w:rsidRPr="008E2348" w:rsidRDefault="00F119D7" w:rsidP="002C7589">
          <w:pPr>
            <w:rPr>
              <w:rFonts w:cs="Arial"/>
              <w:i/>
              <w:sz w:val="18"/>
              <w:szCs w:val="18"/>
            </w:rPr>
          </w:pPr>
          <w:r w:rsidRPr="008E2348">
            <w:rPr>
              <w:rFonts w:cs="Arial"/>
              <w:i/>
              <w:sz w:val="18"/>
              <w:szCs w:val="18"/>
            </w:rPr>
            <w:t>Document at every visit</w:t>
          </w:r>
        </w:p>
        <w:p w14:paraId="58C81878" w14:textId="77777777" w:rsidR="00F119D7" w:rsidRPr="008E2348" w:rsidRDefault="00F119D7" w:rsidP="00E00A73">
          <w:pPr>
            <w:pStyle w:val="ListParagraph"/>
            <w:numPr>
              <w:ilvl w:val="0"/>
              <w:numId w:val="105"/>
            </w:numPr>
            <w:spacing w:after="0" w:line="240" w:lineRule="auto"/>
            <w:ind w:left="-107" w:firstLine="107"/>
            <w:contextualSpacing/>
            <w:rPr>
              <w:rFonts w:cs="Arial"/>
              <w:sz w:val="18"/>
              <w:szCs w:val="18"/>
            </w:rPr>
          </w:pPr>
          <w:r w:rsidRPr="008E2348">
            <w:rPr>
              <w:rFonts w:cs="Arial"/>
              <w:sz w:val="18"/>
              <w:szCs w:val="18"/>
            </w:rPr>
            <w:t xml:space="preserve">Consult </w:t>
          </w:r>
          <w:hyperlink r:id="rId2" w:history="1">
            <w:r w:rsidRPr="008E2348">
              <w:rPr>
                <w:rStyle w:val="Hyperlink"/>
                <w:rFonts w:cs="Arial"/>
                <w:sz w:val="18"/>
                <w:szCs w:val="18"/>
              </w:rPr>
              <w:t>CURES</w:t>
            </w:r>
          </w:hyperlink>
        </w:p>
        <w:p w14:paraId="0F5F942E" w14:textId="77777777" w:rsidR="00F119D7" w:rsidRPr="006E6857" w:rsidRDefault="00F119D7" w:rsidP="00E00A73">
          <w:pPr>
            <w:pStyle w:val="ListParagraph"/>
            <w:numPr>
              <w:ilvl w:val="0"/>
              <w:numId w:val="105"/>
            </w:numPr>
            <w:spacing w:after="0" w:line="240" w:lineRule="auto"/>
            <w:ind w:left="-17" w:firstLine="17"/>
            <w:contextualSpacing/>
            <w:rPr>
              <w:rFonts w:cs="Arial"/>
              <w:sz w:val="18"/>
              <w:szCs w:val="18"/>
            </w:rPr>
          </w:pPr>
          <w:r w:rsidRPr="008E2348">
            <w:rPr>
              <w:rFonts w:cs="Arial"/>
              <w:sz w:val="18"/>
              <w:szCs w:val="18"/>
            </w:rPr>
            <w:t xml:space="preserve">Track and </w:t>
          </w:r>
          <w:r w:rsidRPr="006E6857">
            <w:rPr>
              <w:rFonts w:cs="Arial"/>
              <w:sz w:val="18"/>
              <w:szCs w:val="18"/>
            </w:rPr>
            <w:t xml:space="preserve">document </w:t>
          </w:r>
          <w:r>
            <w:rPr>
              <w:rFonts w:cs="Arial"/>
              <w:sz w:val="18"/>
              <w:szCs w:val="18"/>
            </w:rPr>
            <w:t xml:space="preserve">  </w:t>
          </w:r>
          <w:r w:rsidRPr="006E6857">
            <w:rPr>
              <w:rFonts w:cs="Arial"/>
              <w:sz w:val="18"/>
              <w:szCs w:val="18"/>
            </w:rPr>
            <w:t>levels of pain and function, showing clinically meaningful improvement</w:t>
          </w:r>
        </w:p>
        <w:p w14:paraId="60C4615B" w14:textId="77777777" w:rsidR="00F119D7" w:rsidRPr="006E6857" w:rsidRDefault="00F119D7" w:rsidP="00E00A73">
          <w:pPr>
            <w:pStyle w:val="ListParagraph"/>
            <w:numPr>
              <w:ilvl w:val="0"/>
              <w:numId w:val="105"/>
            </w:numPr>
            <w:spacing w:after="0" w:line="240" w:lineRule="auto"/>
            <w:ind w:left="0" w:hanging="90"/>
            <w:contextualSpacing/>
            <w:rPr>
              <w:rFonts w:cs="Arial"/>
              <w:sz w:val="18"/>
              <w:szCs w:val="18"/>
            </w:rPr>
          </w:pPr>
          <w:r w:rsidRPr="008E2348">
            <w:rPr>
              <w:rFonts w:cs="Arial"/>
              <w:sz w:val="18"/>
              <w:szCs w:val="18"/>
            </w:rPr>
            <w:t xml:space="preserve">Document current </w:t>
          </w:r>
          <w:r w:rsidRPr="006E6857">
            <w:rPr>
              <w:rFonts w:cs="Arial"/>
              <w:sz w:val="18"/>
              <w:szCs w:val="18"/>
            </w:rPr>
            <w:t>opioid dose</w:t>
          </w:r>
        </w:p>
        <w:p w14:paraId="68D7C62F" w14:textId="77777777" w:rsidR="00F119D7" w:rsidRPr="008E2348" w:rsidRDefault="00F119D7" w:rsidP="002C7589">
          <w:pPr>
            <w:pStyle w:val="ListParagraph"/>
            <w:ind w:left="-107" w:firstLine="107"/>
            <w:rPr>
              <w:rFonts w:cs="Arial"/>
              <w:sz w:val="18"/>
              <w:szCs w:val="18"/>
            </w:rPr>
          </w:pPr>
        </w:p>
        <w:p w14:paraId="38DAE905" w14:textId="77777777" w:rsidR="00F119D7" w:rsidRPr="008E2348" w:rsidRDefault="00F119D7" w:rsidP="002C7589">
          <w:pPr>
            <w:ind w:left="-107" w:firstLine="107"/>
            <w:rPr>
              <w:rFonts w:cs="Arial"/>
              <w:i/>
              <w:sz w:val="18"/>
              <w:szCs w:val="18"/>
            </w:rPr>
          </w:pPr>
          <w:r w:rsidRPr="008E2348">
            <w:rPr>
              <w:rFonts w:cs="Arial"/>
              <w:i/>
              <w:sz w:val="18"/>
              <w:szCs w:val="18"/>
            </w:rPr>
            <w:t>Monitor closely for indications to discontinue opioids:</w:t>
          </w:r>
        </w:p>
        <w:p w14:paraId="412A2687"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Resolution of pain</w:t>
          </w:r>
        </w:p>
        <w:p w14:paraId="0914EE5A" w14:textId="77777777" w:rsidR="00F119D7" w:rsidRPr="008E2348" w:rsidRDefault="00F119D7" w:rsidP="00E00A73">
          <w:pPr>
            <w:pStyle w:val="ListParagraph"/>
            <w:numPr>
              <w:ilvl w:val="0"/>
              <w:numId w:val="102"/>
            </w:numPr>
            <w:spacing w:after="0" w:line="240" w:lineRule="auto"/>
            <w:ind w:left="0" w:firstLine="0"/>
            <w:contextualSpacing/>
            <w:rPr>
              <w:rFonts w:cs="Arial"/>
              <w:sz w:val="18"/>
              <w:szCs w:val="18"/>
            </w:rPr>
          </w:pPr>
          <w:r w:rsidRPr="008E2348">
            <w:rPr>
              <w:rFonts w:cs="Arial"/>
              <w:sz w:val="18"/>
              <w:szCs w:val="18"/>
            </w:rPr>
            <w:t>Lack of functional improvement</w:t>
          </w:r>
        </w:p>
        <w:p w14:paraId="030895FE"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Intolerance</w:t>
          </w:r>
        </w:p>
        <w:p w14:paraId="7B6ED396" w14:textId="77777777" w:rsidR="00F119D7" w:rsidRPr="008E2348" w:rsidRDefault="00F119D7" w:rsidP="00E00A73">
          <w:pPr>
            <w:pStyle w:val="ListParagraph"/>
            <w:numPr>
              <w:ilvl w:val="0"/>
              <w:numId w:val="102"/>
            </w:numPr>
            <w:spacing w:after="0" w:line="240" w:lineRule="auto"/>
            <w:ind w:left="-107" w:firstLine="107"/>
            <w:contextualSpacing/>
            <w:rPr>
              <w:rFonts w:cs="Arial"/>
              <w:sz w:val="18"/>
              <w:szCs w:val="18"/>
            </w:rPr>
          </w:pPr>
          <w:r w:rsidRPr="008E2348">
            <w:rPr>
              <w:rFonts w:cs="Arial"/>
              <w:sz w:val="18"/>
              <w:szCs w:val="18"/>
            </w:rPr>
            <w:t>Non-compliance</w:t>
          </w:r>
        </w:p>
        <w:p w14:paraId="65B8290A" w14:textId="77777777" w:rsidR="00F119D7" w:rsidRPr="008E2348" w:rsidRDefault="00F119D7" w:rsidP="002C7589">
          <w:pPr>
            <w:rPr>
              <w:rFonts w:cs="Arial"/>
              <w:sz w:val="18"/>
              <w:szCs w:val="18"/>
            </w:rPr>
          </w:pPr>
        </w:p>
        <w:p w14:paraId="650B45AA" w14:textId="77777777" w:rsidR="00F119D7" w:rsidRPr="008E2348" w:rsidRDefault="00F119D7" w:rsidP="002C7589">
          <w:pPr>
            <w:rPr>
              <w:rFonts w:cs="Arial"/>
              <w:b/>
              <w:sz w:val="18"/>
              <w:szCs w:val="18"/>
            </w:rPr>
          </w:pPr>
        </w:p>
      </w:tc>
      <w:tc>
        <w:tcPr>
          <w:tcW w:w="565" w:type="pct"/>
          <w:vMerge w:val="restart"/>
        </w:tcPr>
        <w:p w14:paraId="7C7C6D36" w14:textId="77777777" w:rsidR="00F119D7" w:rsidRPr="008E2348" w:rsidRDefault="00F119D7" w:rsidP="002C7589">
          <w:pPr>
            <w:rPr>
              <w:rFonts w:cs="Arial"/>
              <w:i/>
              <w:sz w:val="18"/>
              <w:szCs w:val="18"/>
            </w:rPr>
          </w:pPr>
          <w:r w:rsidRPr="008E2348">
            <w:rPr>
              <w:rFonts w:cs="Arial"/>
              <w:i/>
              <w:sz w:val="18"/>
              <w:szCs w:val="18"/>
            </w:rPr>
            <w:t>If possible,</w:t>
          </w:r>
          <w:r w:rsidRPr="008E2348" w:rsidDel="008874B4">
            <w:rPr>
              <w:rFonts w:cs="Arial"/>
              <w:i/>
              <w:sz w:val="18"/>
              <w:szCs w:val="18"/>
            </w:rPr>
            <w:t xml:space="preserve"> </w:t>
          </w:r>
          <w:r w:rsidRPr="008E2348">
            <w:rPr>
              <w:rFonts w:cs="Arial"/>
              <w:i/>
              <w:sz w:val="18"/>
              <w:szCs w:val="18"/>
            </w:rPr>
            <w:t xml:space="preserve">within 2 weeks </w:t>
          </w:r>
        </w:p>
        <w:p w14:paraId="4C76A462" w14:textId="77777777" w:rsidR="00F119D7" w:rsidRPr="008E2348" w:rsidRDefault="00F119D7" w:rsidP="002C7589">
          <w:pPr>
            <w:rPr>
              <w:rFonts w:cs="Arial"/>
              <w:i/>
              <w:sz w:val="18"/>
              <w:szCs w:val="18"/>
            </w:rPr>
          </w:pPr>
          <w:r w:rsidRPr="008E2348">
            <w:rPr>
              <w:rFonts w:cs="Arial"/>
              <w:i/>
              <w:sz w:val="18"/>
              <w:szCs w:val="18"/>
            </w:rPr>
            <w:t xml:space="preserve"> </w:t>
          </w:r>
        </w:p>
        <w:p w14:paraId="7E8D0F80" w14:textId="77777777" w:rsidR="00F119D7" w:rsidRPr="008E2348" w:rsidRDefault="00F119D7" w:rsidP="002C7589">
          <w:pPr>
            <w:rPr>
              <w:rFonts w:cs="Arial"/>
              <w:bCs/>
              <w:sz w:val="18"/>
              <w:szCs w:val="18"/>
            </w:rPr>
          </w:pPr>
          <w:r w:rsidRPr="008E2348">
            <w:rPr>
              <w:rFonts w:cs="Arial"/>
              <w:bCs/>
              <w:sz w:val="18"/>
              <w:szCs w:val="18"/>
            </w:rPr>
            <w:t>As feasible, complete opioid treatment within 2 weeks (document need for longer opioid treatment).</w:t>
          </w:r>
        </w:p>
        <w:p w14:paraId="0498A1C8" w14:textId="77777777" w:rsidR="00F119D7" w:rsidRPr="008E2348" w:rsidRDefault="00F119D7" w:rsidP="002C7589">
          <w:pPr>
            <w:rPr>
              <w:rFonts w:cs="Arial"/>
              <w:sz w:val="18"/>
              <w:szCs w:val="18"/>
            </w:rPr>
          </w:pPr>
        </w:p>
        <w:p w14:paraId="6E8327EE" w14:textId="77777777" w:rsidR="00F119D7" w:rsidRPr="008E2348" w:rsidRDefault="00F119D7" w:rsidP="002C7589">
          <w:pPr>
            <w:rPr>
              <w:rFonts w:cs="Arial"/>
              <w:sz w:val="18"/>
              <w:szCs w:val="18"/>
            </w:rPr>
          </w:pPr>
        </w:p>
        <w:p w14:paraId="389FD118" w14:textId="77777777" w:rsidR="00F119D7" w:rsidRPr="008E2348" w:rsidRDefault="00F119D7" w:rsidP="002C7589">
          <w:pPr>
            <w:rPr>
              <w:rFonts w:cs="Arial"/>
              <w:i/>
              <w:sz w:val="18"/>
              <w:szCs w:val="18"/>
            </w:rPr>
          </w:pPr>
        </w:p>
        <w:p w14:paraId="66255477" w14:textId="77777777" w:rsidR="00F119D7" w:rsidRPr="008E2348" w:rsidRDefault="00F119D7" w:rsidP="002C7589">
          <w:pPr>
            <w:rPr>
              <w:rFonts w:cs="Arial"/>
              <w:i/>
              <w:sz w:val="18"/>
              <w:szCs w:val="18"/>
            </w:rPr>
          </w:pPr>
          <w:r w:rsidRPr="008E2348">
            <w:rPr>
              <w:rFonts w:cs="Arial"/>
              <w:i/>
              <w:sz w:val="18"/>
              <w:szCs w:val="18"/>
            </w:rPr>
            <w:t>Via tapering</w:t>
          </w:r>
        </w:p>
        <w:p w14:paraId="412655C3" w14:textId="77777777" w:rsidR="00F119D7" w:rsidRPr="008E2348" w:rsidRDefault="00F119D7" w:rsidP="002C7589">
          <w:pPr>
            <w:rPr>
              <w:rFonts w:cs="Arial"/>
              <w:i/>
              <w:sz w:val="18"/>
              <w:szCs w:val="18"/>
            </w:rPr>
          </w:pPr>
        </w:p>
        <w:p w14:paraId="76B4EF54" w14:textId="77777777" w:rsidR="00F119D7" w:rsidRPr="008E2348" w:rsidRDefault="00F119D7" w:rsidP="002C7589">
          <w:pPr>
            <w:rPr>
              <w:rFonts w:cs="Arial"/>
              <w:sz w:val="18"/>
              <w:szCs w:val="18"/>
            </w:rPr>
          </w:pPr>
          <w:r w:rsidRPr="008E2348">
            <w:rPr>
              <w:rFonts w:cs="Arial"/>
              <w:sz w:val="18"/>
              <w:szCs w:val="18"/>
            </w:rPr>
            <w:t>Use tapering (not abrupt cessation) if treatment exceeds 2 weeks.</w:t>
          </w:r>
        </w:p>
        <w:p w14:paraId="164E7363" w14:textId="77777777" w:rsidR="00F119D7" w:rsidRPr="008E2348" w:rsidRDefault="00F119D7" w:rsidP="002C7589">
          <w:pPr>
            <w:rPr>
              <w:rFonts w:cs="Arial"/>
              <w:b/>
              <w:sz w:val="18"/>
              <w:szCs w:val="18"/>
            </w:rPr>
          </w:pPr>
          <w:r w:rsidRPr="008E2348">
            <w:rPr>
              <w:rFonts w:cs="Arial"/>
              <w:i/>
              <w:sz w:val="18"/>
              <w:szCs w:val="18"/>
            </w:rPr>
            <w:t xml:space="preserve">  </w:t>
          </w:r>
        </w:p>
      </w:tc>
    </w:tr>
    <w:tr w:rsidR="00F119D7" w:rsidRPr="00620620" w14:paraId="0BF976AB" w14:textId="77777777" w:rsidTr="002C7589">
      <w:trPr>
        <w:cantSplit/>
        <w:trHeight w:val="4697"/>
      </w:trPr>
      <w:tc>
        <w:tcPr>
          <w:tcW w:w="690" w:type="pct"/>
        </w:tcPr>
        <w:p w14:paraId="4735C23D" w14:textId="77777777" w:rsidR="00F119D7" w:rsidRDefault="00F119D7" w:rsidP="002C7589">
          <w:pPr>
            <w:jc w:val="center"/>
            <w:rPr>
              <w:rFonts w:cs="Arial"/>
              <w:sz w:val="18"/>
              <w:szCs w:val="18"/>
            </w:rPr>
          </w:pPr>
        </w:p>
        <w:p w14:paraId="74697659" w14:textId="77777777" w:rsidR="00F119D7" w:rsidRDefault="00F119D7" w:rsidP="002C7589">
          <w:pPr>
            <w:jc w:val="center"/>
            <w:rPr>
              <w:rFonts w:cs="Arial"/>
              <w:sz w:val="18"/>
              <w:szCs w:val="18"/>
            </w:rPr>
          </w:pPr>
          <w:r w:rsidRPr="008E2348">
            <w:rPr>
              <w:rFonts w:cs="Arial"/>
              <w:sz w:val="18"/>
              <w:szCs w:val="18"/>
            </w:rPr>
            <w:t>SEVERE</w:t>
          </w:r>
        </w:p>
        <w:p w14:paraId="0CEE2C85" w14:textId="77777777" w:rsidR="00F119D7" w:rsidRPr="008E2348" w:rsidRDefault="00F119D7" w:rsidP="002C7589">
          <w:pPr>
            <w:jc w:val="center"/>
            <w:rPr>
              <w:rFonts w:cs="Arial"/>
              <w:sz w:val="18"/>
              <w:szCs w:val="18"/>
            </w:rPr>
          </w:pPr>
        </w:p>
        <w:p w14:paraId="282EAB48" w14:textId="77777777" w:rsidR="00F119D7" w:rsidRPr="008E2348" w:rsidRDefault="00F119D7" w:rsidP="002C7589">
          <w:pPr>
            <w:rPr>
              <w:rFonts w:cs="Arial"/>
              <w:sz w:val="18"/>
              <w:szCs w:val="18"/>
            </w:rPr>
          </w:pPr>
          <w:r>
            <w:rPr>
              <w:rFonts w:cs="Arial"/>
              <w:sz w:val="18"/>
              <w:szCs w:val="18"/>
            </w:rPr>
            <w:t>(e.g.,</w:t>
          </w:r>
          <w:r w:rsidRPr="008E2348">
            <w:rPr>
              <w:rFonts w:cs="Arial"/>
              <w:sz w:val="18"/>
              <w:szCs w:val="18"/>
            </w:rPr>
            <w:t xml:space="preserve"> fractures, major trauma, large burns)</w:t>
          </w:r>
        </w:p>
      </w:tc>
      <w:tc>
        <w:tcPr>
          <w:tcW w:w="356" w:type="pct"/>
        </w:tcPr>
        <w:p w14:paraId="216DAF24" w14:textId="77777777" w:rsidR="00F119D7" w:rsidRDefault="00F119D7" w:rsidP="002C7589">
          <w:pPr>
            <w:rPr>
              <w:rFonts w:cs="Arial"/>
              <w:sz w:val="18"/>
              <w:szCs w:val="18"/>
            </w:rPr>
          </w:pPr>
        </w:p>
        <w:p w14:paraId="07E4C495" w14:textId="77777777" w:rsidR="00F119D7" w:rsidRPr="008E2348" w:rsidRDefault="00F119D7" w:rsidP="002C7589">
          <w:pPr>
            <w:rPr>
              <w:rFonts w:cs="Arial"/>
              <w:sz w:val="18"/>
              <w:szCs w:val="18"/>
            </w:rPr>
          </w:pPr>
          <w:r w:rsidRPr="008E2348">
            <w:rPr>
              <w:rFonts w:cs="Arial"/>
              <w:sz w:val="18"/>
              <w:szCs w:val="18"/>
            </w:rPr>
            <w:t>Opioids ARE indicated</w:t>
          </w:r>
        </w:p>
      </w:tc>
      <w:tc>
        <w:tcPr>
          <w:tcW w:w="892" w:type="pct"/>
          <w:vMerge/>
        </w:tcPr>
        <w:p w14:paraId="6E564D0F" w14:textId="77777777" w:rsidR="00F119D7" w:rsidRPr="00620620" w:rsidRDefault="00F119D7" w:rsidP="002C7589">
          <w:pPr>
            <w:rPr>
              <w:rFonts w:cs="Arial"/>
              <w:sz w:val="16"/>
              <w:szCs w:val="16"/>
            </w:rPr>
          </w:pPr>
        </w:p>
      </w:tc>
      <w:tc>
        <w:tcPr>
          <w:tcW w:w="862" w:type="pct"/>
          <w:vMerge/>
        </w:tcPr>
        <w:p w14:paraId="7FD73CD8" w14:textId="77777777" w:rsidR="00F119D7" w:rsidRPr="00620620" w:rsidRDefault="00F119D7" w:rsidP="002C7589">
          <w:pPr>
            <w:rPr>
              <w:rFonts w:cs="Arial"/>
              <w:sz w:val="16"/>
              <w:szCs w:val="16"/>
            </w:rPr>
          </w:pPr>
        </w:p>
      </w:tc>
      <w:tc>
        <w:tcPr>
          <w:tcW w:w="951" w:type="pct"/>
          <w:vMerge/>
        </w:tcPr>
        <w:p w14:paraId="7F46292B" w14:textId="77777777" w:rsidR="00F119D7" w:rsidRPr="00620620" w:rsidRDefault="00F119D7" w:rsidP="002C7589">
          <w:pPr>
            <w:rPr>
              <w:rFonts w:cs="Arial"/>
              <w:sz w:val="16"/>
              <w:szCs w:val="16"/>
            </w:rPr>
          </w:pPr>
        </w:p>
      </w:tc>
      <w:tc>
        <w:tcPr>
          <w:tcW w:w="684" w:type="pct"/>
          <w:vMerge/>
        </w:tcPr>
        <w:p w14:paraId="41A65CD1" w14:textId="77777777" w:rsidR="00F119D7" w:rsidRPr="00620620" w:rsidRDefault="00F119D7" w:rsidP="002C7589">
          <w:pPr>
            <w:rPr>
              <w:rFonts w:cs="Arial"/>
              <w:sz w:val="16"/>
              <w:szCs w:val="16"/>
            </w:rPr>
          </w:pPr>
        </w:p>
      </w:tc>
      <w:tc>
        <w:tcPr>
          <w:tcW w:w="565" w:type="pct"/>
          <w:vMerge/>
        </w:tcPr>
        <w:p w14:paraId="2643A40E" w14:textId="77777777" w:rsidR="00F119D7" w:rsidRPr="00620620" w:rsidRDefault="00F119D7" w:rsidP="002C7589">
          <w:pPr>
            <w:rPr>
              <w:rFonts w:cs="Arial"/>
              <w:sz w:val="16"/>
              <w:szCs w:val="16"/>
            </w:rPr>
          </w:pPr>
        </w:p>
      </w:tc>
    </w:tr>
  </w:tbl>
  <w:p w14:paraId="7C4A3FD4" w14:textId="77777777" w:rsidR="00F119D7" w:rsidRDefault="00F119D7" w:rsidP="0086175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1D72D" w14:textId="1090CB18" w:rsidR="00F119D7" w:rsidRDefault="00CB6D8A">
    <w:pPr>
      <w:pStyle w:val="Header"/>
    </w:pPr>
    <w:r>
      <w:rPr>
        <w:noProof/>
      </w:rPr>
      <w:pict w14:anchorId="01D2D7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28" o:spid="_x0000_s2067" type="#_x0000_t136" style="position:absolute;margin-left:0;margin-top:0;width:489.45pt;height:195.75pt;rotation:315;z-index:-2516203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CFB88" w14:textId="6D18D4E7" w:rsidR="00F119D7" w:rsidRDefault="00CB6D8A">
    <w:pPr>
      <w:pStyle w:val="Header"/>
    </w:pPr>
    <w:r>
      <w:rPr>
        <w:noProof/>
      </w:rPr>
      <w:pict w14:anchorId="4B0DD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2" o:spid="_x0000_s2071" type="#_x0000_t136" style="position:absolute;margin-left:0;margin-top:0;width:489.45pt;height:195.75pt;rotation:315;z-index:-2516121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D0A3B" w14:textId="28FC3AC6" w:rsidR="00F119D7" w:rsidRDefault="00CB6D8A" w:rsidP="00674BE4">
    <w:pPr>
      <w:pStyle w:val="Header"/>
      <w:jc w:val="right"/>
    </w:pPr>
    <w:r>
      <w:rPr>
        <w:noProof/>
      </w:rPr>
      <w:pict w14:anchorId="7AEE74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3" o:spid="_x0000_s2072" type="#_x0000_t136" style="position:absolute;left:0;text-align:left;margin-left:0;margin-top:0;width:489.45pt;height:195.75pt;rotation:315;z-index:-2516101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ab/>
      <w:t>Part 1: Executive Summary, Introduction, and Recommendations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77B32" w14:textId="241410B0" w:rsidR="00F119D7" w:rsidRDefault="00CB6D8A">
    <w:pPr>
      <w:pStyle w:val="Header"/>
    </w:pPr>
    <w:r>
      <w:rPr>
        <w:noProof/>
      </w:rPr>
      <w:pict w14:anchorId="31C66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1" o:spid="_x0000_s2070" type="#_x0000_t136" style="position:absolute;margin-left:0;margin-top:0;width:489.45pt;height:195.75pt;rotation:315;z-index:-2516142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E10BF" w14:textId="4E46358A" w:rsidR="00F119D7" w:rsidRDefault="00CB6D8A">
    <w:pPr>
      <w:pStyle w:val="Header"/>
    </w:pPr>
    <w:r>
      <w:rPr>
        <w:noProof/>
      </w:rPr>
      <w:pict w14:anchorId="75F4E0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5" o:spid="_x0000_s2074" type="#_x0000_t136" style="position:absolute;margin-left:0;margin-top:0;width:489.45pt;height:195.75pt;rotation:315;z-index:-2516060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CCA1" w14:textId="4DB1A34B" w:rsidR="00F119D7" w:rsidRDefault="00CB6D8A" w:rsidP="0024786E">
    <w:pPr>
      <w:pStyle w:val="Header"/>
      <w:jc w:val="right"/>
    </w:pPr>
    <w:r>
      <w:rPr>
        <w:noProof/>
      </w:rPr>
      <w:pict w14:anchorId="5407E3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6" o:spid="_x0000_s2075" type="#_x0000_t136" style="position:absolute;left:0;text-align:left;margin-left:0;margin-top:0;width:489.45pt;height:195.75pt;rotation:315;z-index:-2516039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 xml:space="preserve">Part 1: Executive Summary, Introduction, and Recommendations </w:t>
    </w:r>
  </w:p>
  <w:p w14:paraId="21E30DA3" w14:textId="77777777" w:rsidR="00F119D7" w:rsidRPr="00C467A7" w:rsidRDefault="00F119D7" w:rsidP="00674BE4">
    <w:pPr>
      <w:spacing w:line="240" w:lineRule="auto"/>
      <w:ind w:left="3870"/>
      <w:rPr>
        <w:sz w:val="18"/>
        <w:szCs w:val="18"/>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B2AE1" w14:textId="6D0F2FBC" w:rsidR="00F119D7" w:rsidRDefault="00CB6D8A">
    <w:pPr>
      <w:pStyle w:val="Header"/>
    </w:pPr>
    <w:r>
      <w:rPr>
        <w:noProof/>
      </w:rPr>
      <w:pict w14:anchorId="1E318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4" o:spid="_x0000_s2073" type="#_x0000_t136" style="position:absolute;margin-left:0;margin-top:0;width:489.45pt;height:195.75pt;rotation:315;z-index:-2516080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7C87D" w14:textId="5027AE95" w:rsidR="00F119D7" w:rsidRDefault="00CB6D8A">
    <w:pPr>
      <w:pStyle w:val="Header"/>
    </w:pPr>
    <w:r>
      <w:rPr>
        <w:noProof/>
      </w:rPr>
      <w:pict w14:anchorId="43F2AE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8" o:spid="_x0000_s2077" type="#_x0000_t136" style="position:absolute;margin-left:0;margin-top:0;width:489.45pt;height:195.75pt;rotation:315;z-index:-2515998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89687" w14:textId="69D68BBB" w:rsidR="00F119D7" w:rsidRDefault="00CB6D8A">
    <w:pPr>
      <w:pStyle w:val="Header"/>
    </w:pPr>
    <w:r>
      <w:rPr>
        <w:noProof/>
      </w:rPr>
      <w:pict w14:anchorId="24A85B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0" o:spid="_x0000_s2049" type="#_x0000_t136" style="position:absolute;margin-left:0;margin-top:0;width:489.45pt;height:195.7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11D82" w14:textId="259FCD8D" w:rsidR="00F119D7" w:rsidRDefault="00CB6D8A" w:rsidP="00674BE4">
    <w:pPr>
      <w:spacing w:after="120" w:line="240" w:lineRule="auto"/>
      <w:jc w:val="right"/>
      <w:rPr>
        <w:sz w:val="18"/>
        <w:szCs w:val="18"/>
      </w:rPr>
    </w:pPr>
    <w:r>
      <w:rPr>
        <w:noProof/>
      </w:rPr>
      <w:pict w14:anchorId="04DD7D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9" o:spid="_x0000_s2078" type="#_x0000_t136" style="position:absolute;left:0;text-align:left;margin-left:0;margin-top:0;width:489.45pt;height:195.75pt;rotation:315;z-index:-251597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Part 1: Executive Summary, Introduction, and Recommendations</w:t>
    </w:r>
  </w:p>
  <w:p w14:paraId="41B5F3B8" w14:textId="77777777" w:rsidR="00F119D7" w:rsidRPr="00674BE4" w:rsidRDefault="00F119D7" w:rsidP="00674BE4">
    <w:pPr>
      <w:spacing w:after="120" w:line="240" w:lineRule="auto"/>
      <w:jc w:val="right"/>
      <w:rPr>
        <w:b/>
        <w:sz w:val="18"/>
        <w:szCs w:val="18"/>
      </w:rPr>
    </w:pPr>
    <w:r w:rsidRPr="00674BE4">
      <w:rPr>
        <w:b/>
        <w:sz w:val="18"/>
        <w:szCs w:val="18"/>
      </w:rPr>
      <w:t>Appendix A1: Tools to Screen for High-Risk Patients</w:t>
    </w:r>
  </w:p>
  <w:p w14:paraId="7C53BE78" w14:textId="77777777" w:rsidR="00F119D7" w:rsidRPr="00C467A7" w:rsidRDefault="00F119D7" w:rsidP="00674BE4">
    <w:pPr>
      <w:spacing w:after="120" w:line="240" w:lineRule="auto"/>
      <w:ind w:left="5040"/>
      <w:jc w:val="both"/>
      <w:rPr>
        <w:sz w:val="18"/>
        <w:szCs w:val="18"/>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BC790" w14:textId="4FE0EE26" w:rsidR="00F119D7" w:rsidRDefault="00CB6D8A">
    <w:pPr>
      <w:pStyle w:val="Header"/>
    </w:pPr>
    <w:r>
      <w:rPr>
        <w:noProof/>
      </w:rPr>
      <w:pict w14:anchorId="36F42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37" o:spid="_x0000_s2076" type="#_x0000_t136" style="position:absolute;margin-left:0;margin-top:0;width:489.45pt;height:195.75pt;rotation:315;z-index:-2516019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1B02A" w14:textId="24A23A92" w:rsidR="00F119D7" w:rsidRDefault="00CB6D8A">
    <w:pPr>
      <w:pStyle w:val="Header"/>
    </w:pPr>
    <w:r>
      <w:rPr>
        <w:noProof/>
      </w:rPr>
      <w:pict w14:anchorId="33A6E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41" o:spid="_x0000_s2080" type="#_x0000_t136" style="position:absolute;margin-left:0;margin-top:0;width:489.45pt;height:195.75pt;rotation:315;z-index:-251593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61C8E" w14:textId="4E605239" w:rsidR="00F119D7" w:rsidRDefault="00CB6D8A">
    <w:pPr>
      <w:pStyle w:val="Header"/>
    </w:pPr>
    <w:r>
      <w:rPr>
        <w:noProof/>
      </w:rPr>
      <w:pict w14:anchorId="3C100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40" o:spid="_x0000_s2079" type="#_x0000_t136" style="position:absolute;margin-left:0;margin-top:0;width:489.45pt;height:195.75pt;rotation:315;z-index:-251595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3522F" w14:textId="5ADCF214" w:rsidR="00F119D7" w:rsidRDefault="00CB6D8A">
    <w:pPr>
      <w:pStyle w:val="Header"/>
    </w:pPr>
    <w:r>
      <w:rPr>
        <w:noProof/>
      </w:rPr>
      <w:pict w14:anchorId="44465F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47" o:spid="_x0000_s2086" type="#_x0000_t136" style="position:absolute;margin-left:0;margin-top:0;width:489.45pt;height:195.75pt;rotation:315;z-index:-2515814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7FEB7" w14:textId="77777777" w:rsidR="00F119D7" w:rsidRDefault="00CB6D8A" w:rsidP="00F0411E">
    <w:pPr>
      <w:spacing w:after="120" w:line="240" w:lineRule="auto"/>
      <w:jc w:val="right"/>
      <w:rPr>
        <w:sz w:val="18"/>
        <w:szCs w:val="18"/>
      </w:rPr>
    </w:pPr>
    <w:r>
      <w:rPr>
        <w:noProof/>
      </w:rPr>
      <w:pict w14:anchorId="37C6D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6" type="#_x0000_t136" style="position:absolute;left:0;text-align:left;margin-left:0;margin-top:0;width:489.45pt;height:195.75pt;rotation:315;z-index:-2514995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Part 1: Executive Summary, Introduction, and Recommendations</w:t>
    </w:r>
  </w:p>
  <w:p w14:paraId="67C3947C" w14:textId="736DE0B0" w:rsidR="00F119D7" w:rsidRPr="00674BE4" w:rsidRDefault="00F119D7" w:rsidP="00F0411E">
    <w:pPr>
      <w:spacing w:after="120" w:line="240" w:lineRule="auto"/>
      <w:jc w:val="right"/>
      <w:rPr>
        <w:b/>
        <w:sz w:val="18"/>
        <w:szCs w:val="18"/>
      </w:rPr>
    </w:pPr>
    <w:r>
      <w:rPr>
        <w:b/>
        <w:sz w:val="18"/>
        <w:szCs w:val="18"/>
      </w:rPr>
      <w:t>Appendix A2</w:t>
    </w:r>
    <w:r w:rsidRPr="00674BE4">
      <w:rPr>
        <w:b/>
        <w:sz w:val="18"/>
        <w:szCs w:val="18"/>
      </w:rPr>
      <w:t xml:space="preserve">: Tools </w:t>
    </w:r>
    <w:r>
      <w:rPr>
        <w:b/>
        <w:sz w:val="18"/>
        <w:szCs w:val="18"/>
      </w:rPr>
      <w:t>for Tracking Pain and Function: Pain Interference Scales</w:t>
    </w:r>
  </w:p>
  <w:p w14:paraId="20B62F49" w14:textId="1597EBA1" w:rsidR="00F119D7" w:rsidRPr="00196688" w:rsidRDefault="00CB6D8A" w:rsidP="00674BE4">
    <w:pPr>
      <w:widowControl w:val="0"/>
      <w:autoSpaceDE w:val="0"/>
      <w:autoSpaceDN w:val="0"/>
      <w:adjustRightInd w:val="0"/>
      <w:spacing w:after="120" w:line="240" w:lineRule="auto"/>
      <w:ind w:left="5040"/>
      <w:rPr>
        <w:b/>
        <w:sz w:val="20"/>
        <w:szCs w:val="20"/>
      </w:rPr>
    </w:pPr>
    <w:r>
      <w:rPr>
        <w:noProof/>
      </w:rPr>
      <w:pict w14:anchorId="63BAF00C">
        <v:shape id="PowerPlusWaterMarkObject1146597948" o:spid="_x0000_s2087" type="#_x0000_t136" style="position:absolute;left:0;text-align:left;margin-left:0;margin-top:0;width:489.45pt;height:195.75pt;rotation:315;z-index:-2515793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F7114" w14:textId="6D3D4CA2" w:rsidR="00F119D7" w:rsidRDefault="00CB6D8A">
    <w:pPr>
      <w:pStyle w:val="Header"/>
    </w:pPr>
    <w:r>
      <w:rPr>
        <w:noProof/>
      </w:rPr>
      <w:pict w14:anchorId="0BD10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46" o:spid="_x0000_s2085" type="#_x0000_t136" style="position:absolute;margin-left:0;margin-top:0;width:489.45pt;height:195.75pt;rotation:315;z-index:-2515834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A477A" w14:textId="7905C8BF" w:rsidR="00F119D7" w:rsidRDefault="00CB6D8A">
    <w:pPr>
      <w:pStyle w:val="Header"/>
    </w:pPr>
    <w:r>
      <w:rPr>
        <w:noProof/>
      </w:rPr>
      <w:pict w14:anchorId="38323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0" o:spid="_x0000_s2089" type="#_x0000_t136" style="position:absolute;margin-left:0;margin-top:0;width:489.45pt;height:195.75pt;rotation:315;z-index:-2515752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DB8B6" w14:textId="1DE99903" w:rsidR="00F119D7" w:rsidRDefault="00CB6D8A" w:rsidP="006B558E">
    <w:pPr>
      <w:spacing w:after="120" w:line="240" w:lineRule="auto"/>
      <w:jc w:val="right"/>
      <w:rPr>
        <w:sz w:val="18"/>
        <w:szCs w:val="18"/>
      </w:rPr>
    </w:pPr>
    <w:r>
      <w:rPr>
        <w:noProof/>
      </w:rPr>
      <w:pict w14:anchorId="7B88A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1" o:spid="_x0000_s2090" type="#_x0000_t136" style="position:absolute;left:0;text-align:left;margin-left:0;margin-top:0;width:489.45pt;height:195.75pt;rotation:315;z-index:-2515732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Part 1: Executive Summary, Introduction, and Recommendations</w:t>
    </w:r>
  </w:p>
  <w:p w14:paraId="0243DA70" w14:textId="77777777" w:rsidR="00F119D7" w:rsidRPr="00674BE4" w:rsidRDefault="00F119D7" w:rsidP="006B558E">
    <w:pPr>
      <w:spacing w:after="120" w:line="240" w:lineRule="auto"/>
      <w:jc w:val="right"/>
      <w:rPr>
        <w:b/>
        <w:sz w:val="18"/>
        <w:szCs w:val="18"/>
      </w:rPr>
    </w:pPr>
    <w:r w:rsidRPr="00674BE4">
      <w:rPr>
        <w:b/>
        <w:sz w:val="18"/>
        <w:szCs w:val="18"/>
      </w:rPr>
      <w:t>Appendix B: Written Opioid Treatment Agreement (Sample)</w:t>
    </w:r>
  </w:p>
  <w:p w14:paraId="001FB6A2" w14:textId="77777777" w:rsidR="00F119D7" w:rsidRPr="009E2540" w:rsidRDefault="00F119D7" w:rsidP="0009195F">
    <w:pPr>
      <w:pStyle w:val="Header"/>
      <w:spacing w:after="120" w:line="240" w:lineRule="auto"/>
      <w:rPr>
        <w:sz w:val="20"/>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6AEA5" w14:textId="0C92D3A0" w:rsidR="00F119D7" w:rsidRDefault="00CB6D8A">
    <w:pPr>
      <w:pStyle w:val="Header"/>
    </w:pPr>
    <w:r>
      <w:rPr>
        <w:noProof/>
      </w:rPr>
      <w:pict w14:anchorId="6ABDC0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49" o:spid="_x0000_s2088" type="#_x0000_t136" style="position:absolute;margin-left:0;margin-top:0;width:489.45pt;height:195.75pt;rotation:315;z-index:-2515773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EA78" w14:textId="0C5480AE" w:rsidR="00F119D7" w:rsidRDefault="00CB6D8A">
    <w:pPr>
      <w:pStyle w:val="Header"/>
    </w:pPr>
    <w:r>
      <w:rPr>
        <w:noProof/>
      </w:rPr>
      <w:pict w14:anchorId="05D66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4" o:spid="_x0000_s2053" type="#_x0000_t136" style="position:absolute;margin-left:0;margin-top:0;width:489.45pt;height:195.75pt;rotation:315;z-index:-2516490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1A04C" w14:textId="3104982A" w:rsidR="00F119D7" w:rsidRDefault="00CB6D8A">
    <w:pPr>
      <w:pStyle w:val="Header"/>
    </w:pPr>
    <w:r>
      <w:rPr>
        <w:noProof/>
      </w:rPr>
      <w:pict w14:anchorId="70A625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3" o:spid="_x0000_s2092" type="#_x0000_t136" style="position:absolute;margin-left:0;margin-top:0;width:489.45pt;height:195.75pt;rotation:315;z-index:-2515691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B4227E" w14:textId="20882450" w:rsidR="00F119D7" w:rsidRDefault="00CB6D8A" w:rsidP="006B558E">
    <w:pPr>
      <w:spacing w:after="120" w:line="240" w:lineRule="auto"/>
      <w:jc w:val="right"/>
      <w:rPr>
        <w:sz w:val="18"/>
        <w:szCs w:val="18"/>
      </w:rPr>
    </w:pPr>
    <w:r>
      <w:rPr>
        <w:noProof/>
      </w:rPr>
      <w:pict w14:anchorId="14E3F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4" o:spid="_x0000_s2093" type="#_x0000_t136" style="position:absolute;left:0;text-align:left;margin-left:0;margin-top:0;width:489.45pt;height:195.75pt;rotation:315;z-index:-2515671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Part 1: Executive Summary, Introduction, and Recommendations</w:t>
    </w:r>
  </w:p>
  <w:p w14:paraId="139C1B03" w14:textId="77777777" w:rsidR="00F119D7" w:rsidRPr="00674BE4" w:rsidRDefault="00F119D7" w:rsidP="006B558E">
    <w:pPr>
      <w:spacing w:after="120" w:line="240" w:lineRule="auto"/>
      <w:jc w:val="right"/>
      <w:rPr>
        <w:b/>
        <w:sz w:val="18"/>
        <w:szCs w:val="18"/>
      </w:rPr>
    </w:pPr>
    <w:r w:rsidRPr="00674BE4">
      <w:rPr>
        <w:b/>
        <w:sz w:val="18"/>
        <w:szCs w:val="18"/>
      </w:rPr>
      <w:t>Appendix C: Guidance on Conducting and Interpreting Urine Drug Testing (UDT)</w:t>
    </w:r>
  </w:p>
  <w:p w14:paraId="66C4F065" w14:textId="77777777" w:rsidR="00F119D7" w:rsidRPr="009E2540" w:rsidRDefault="00F119D7" w:rsidP="00196688">
    <w:pPr>
      <w:pStyle w:val="Header"/>
      <w:spacing w:after="120" w:line="240" w:lineRule="auto"/>
      <w:jc w:val="right"/>
      <w:rPr>
        <w:rFonts w:cs="Arial"/>
        <w:sz w:val="20"/>
        <w:szCs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C5C88" w14:textId="05061A43" w:rsidR="00F119D7" w:rsidRDefault="00CB6D8A">
    <w:pPr>
      <w:pStyle w:val="Header"/>
    </w:pPr>
    <w:r>
      <w:rPr>
        <w:noProof/>
      </w:rPr>
      <w:pict w14:anchorId="12C405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2" o:spid="_x0000_s2091" type="#_x0000_t136" style="position:absolute;margin-left:0;margin-top:0;width:489.45pt;height:195.75pt;rotation:315;z-index:-2515712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744D9" w14:textId="2D99D154" w:rsidR="00F119D7" w:rsidRDefault="00CB6D8A">
    <w:pPr>
      <w:pStyle w:val="Header"/>
    </w:pPr>
    <w:r>
      <w:rPr>
        <w:noProof/>
      </w:rPr>
      <w:pict w14:anchorId="415D2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6" o:spid="_x0000_s2095" type="#_x0000_t136" style="position:absolute;margin-left:0;margin-top:0;width:489.45pt;height:195.75pt;rotation:315;z-index:-2515630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9DE44" w14:textId="344388F3" w:rsidR="00F119D7" w:rsidRDefault="00CB6D8A" w:rsidP="006B558E">
    <w:pPr>
      <w:spacing w:after="120" w:line="240" w:lineRule="auto"/>
      <w:jc w:val="right"/>
      <w:rPr>
        <w:sz w:val="18"/>
        <w:szCs w:val="18"/>
      </w:rPr>
    </w:pPr>
    <w:r>
      <w:rPr>
        <w:noProof/>
      </w:rPr>
      <w:pict w14:anchorId="4E48F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7" o:spid="_x0000_s2096" type="#_x0000_t136" style="position:absolute;left:0;text-align:left;margin-left:0;margin-top:0;width:489.45pt;height:195.75pt;rotation:315;z-index:-2515609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 xml:space="preserve"> Part 1: Executive Summary, Introduction, and Recommendations</w:t>
    </w:r>
  </w:p>
  <w:p w14:paraId="06D0B172" w14:textId="77777777" w:rsidR="00F119D7" w:rsidRPr="00674BE4" w:rsidRDefault="00F119D7" w:rsidP="006B558E">
    <w:pPr>
      <w:spacing w:after="120" w:line="240" w:lineRule="auto"/>
      <w:jc w:val="right"/>
      <w:rPr>
        <w:b/>
        <w:sz w:val="18"/>
        <w:szCs w:val="18"/>
      </w:rPr>
    </w:pPr>
    <w:r w:rsidRPr="00674BE4">
      <w:rPr>
        <w:b/>
        <w:sz w:val="18"/>
        <w:szCs w:val="18"/>
      </w:rPr>
      <w:t>Appendix D: Select Black Box Warnings</w:t>
    </w:r>
  </w:p>
  <w:p w14:paraId="0F34149F" w14:textId="77777777" w:rsidR="00F119D7" w:rsidRPr="009E2540" w:rsidRDefault="00F119D7" w:rsidP="00196688">
    <w:pPr>
      <w:pStyle w:val="Header"/>
      <w:spacing w:after="120" w:line="240" w:lineRule="auto"/>
      <w:jc w:val="right"/>
      <w:rPr>
        <w:rFonts w:cs="Arial"/>
        <w:sz w:val="20"/>
        <w:szCs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F3458" w14:textId="232A0B75" w:rsidR="00F119D7" w:rsidRDefault="00CB6D8A">
    <w:pPr>
      <w:pStyle w:val="Header"/>
    </w:pPr>
    <w:r>
      <w:rPr>
        <w:noProof/>
      </w:rPr>
      <w:pict w14:anchorId="2EA24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5" o:spid="_x0000_s2094" type="#_x0000_t136" style="position:absolute;margin-left:0;margin-top:0;width:489.45pt;height:195.75pt;rotation:315;z-index:-2515650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03939" w14:textId="1A8CFAF5" w:rsidR="00F119D7" w:rsidRDefault="00CB6D8A">
    <w:pPr>
      <w:pStyle w:val="Header"/>
    </w:pPr>
    <w:r>
      <w:rPr>
        <w:noProof/>
      </w:rPr>
      <w:pict w14:anchorId="1DD1F4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9" o:spid="_x0000_s2098" type="#_x0000_t136" style="position:absolute;margin-left:0;margin-top:0;width:489.45pt;height:195.75pt;rotation:315;z-index:-2515568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208C0" w14:textId="22F87679" w:rsidR="00F119D7" w:rsidRDefault="00CB6D8A" w:rsidP="006B558E">
    <w:pPr>
      <w:spacing w:after="120" w:line="240" w:lineRule="auto"/>
      <w:jc w:val="right"/>
      <w:rPr>
        <w:sz w:val="18"/>
        <w:szCs w:val="18"/>
      </w:rPr>
    </w:pPr>
    <w:r>
      <w:rPr>
        <w:noProof/>
      </w:rPr>
      <w:pict w14:anchorId="444D5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0" o:spid="_x0000_s2099" type="#_x0000_t136" style="position:absolute;left:0;text-align:left;margin-left:0;margin-top:0;width:489.45pt;height:195.75pt;rotation:315;z-index:-2515548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 xml:space="preserve"> Part 1: Executive Summary, Introduction, and Recommendations</w:t>
    </w:r>
  </w:p>
  <w:p w14:paraId="5626759B" w14:textId="77777777" w:rsidR="00F119D7" w:rsidRPr="00674BE4" w:rsidRDefault="00F119D7" w:rsidP="006B558E">
    <w:pPr>
      <w:spacing w:after="120" w:line="240" w:lineRule="auto"/>
      <w:jc w:val="right"/>
      <w:rPr>
        <w:b/>
        <w:sz w:val="18"/>
        <w:szCs w:val="18"/>
      </w:rPr>
    </w:pPr>
    <w:r w:rsidRPr="00674BE4">
      <w:rPr>
        <w:b/>
        <w:sz w:val="18"/>
        <w:szCs w:val="18"/>
      </w:rPr>
      <w:t>Appendix E: Opioid Dose and Risk of Morbidity and Mortality</w:t>
    </w:r>
  </w:p>
  <w:p w14:paraId="1C7A9C91" w14:textId="77777777" w:rsidR="00F119D7" w:rsidRPr="009E2540" w:rsidRDefault="00F119D7" w:rsidP="00196688">
    <w:pPr>
      <w:pStyle w:val="Header"/>
      <w:spacing w:after="120" w:line="240" w:lineRule="auto"/>
      <w:jc w:val="right"/>
      <w:rPr>
        <w:rFonts w:cs="Arial"/>
        <w:sz w:val="20"/>
        <w:szCs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BAE42" w14:textId="58BC12C6" w:rsidR="00F119D7" w:rsidRDefault="00CB6D8A">
    <w:pPr>
      <w:pStyle w:val="Header"/>
    </w:pPr>
    <w:r>
      <w:rPr>
        <w:noProof/>
      </w:rPr>
      <w:pict w14:anchorId="5BDA17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58" o:spid="_x0000_s2097" type="#_x0000_t136" style="position:absolute;margin-left:0;margin-top:0;width:489.45pt;height:195.75pt;rotation:315;z-index:-2515589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3FEFC" w14:textId="627A1C9A" w:rsidR="00F119D7" w:rsidRDefault="00CB6D8A">
    <w:pPr>
      <w:pStyle w:val="Header"/>
    </w:pPr>
    <w:r>
      <w:rPr>
        <w:noProof/>
      </w:rPr>
      <w:pict w14:anchorId="14AD9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2" o:spid="_x0000_s2101" type="#_x0000_t136" style="position:absolute;margin-left:0;margin-top:0;width:489.45pt;height:195.75pt;rotation:315;z-index:-2515507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EC48F" w14:textId="0BD3E2C3" w:rsidR="00F119D7" w:rsidRDefault="00CB6D8A" w:rsidP="00B77DBB">
    <w:pPr>
      <w:pStyle w:val="Header"/>
      <w:jc w:val="right"/>
    </w:pPr>
    <w:r>
      <w:rPr>
        <w:noProof/>
      </w:rPr>
      <w:pict w14:anchorId="54062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5" o:spid="_x0000_s2054" type="#_x0000_t136" style="position:absolute;left:0;text-align:left;margin-left:0;margin-top:0;width:489.45pt;height:195.75pt;rotation:315;z-index:-2516469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Part 1: Executive Summary, Introduction, and Recommendations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A8E2" w14:textId="00CA7A90" w:rsidR="00F119D7" w:rsidRDefault="00CB6D8A" w:rsidP="006B558E">
    <w:pPr>
      <w:spacing w:after="120" w:line="240" w:lineRule="auto"/>
      <w:jc w:val="right"/>
      <w:rPr>
        <w:sz w:val="18"/>
        <w:szCs w:val="18"/>
      </w:rPr>
    </w:pPr>
    <w:r>
      <w:rPr>
        <w:noProof/>
      </w:rPr>
      <w:pict w14:anchorId="47B18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3" o:spid="_x0000_s2102" type="#_x0000_t136" style="position:absolute;left:0;text-align:left;margin-left:0;margin-top:0;width:489.45pt;height:195.75pt;rotation:315;z-index:-2515486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Part 1: Executive Summary, Introduction, and Recommendations</w:t>
    </w:r>
  </w:p>
  <w:p w14:paraId="25ECD96B" w14:textId="77777777" w:rsidR="00F119D7" w:rsidRPr="00674BE4" w:rsidRDefault="00F119D7" w:rsidP="006B558E">
    <w:pPr>
      <w:spacing w:after="120" w:line="240" w:lineRule="auto"/>
      <w:jc w:val="right"/>
      <w:rPr>
        <w:b/>
        <w:sz w:val="18"/>
        <w:szCs w:val="18"/>
      </w:rPr>
    </w:pPr>
    <w:r w:rsidRPr="00674BE4">
      <w:rPr>
        <w:b/>
        <w:sz w:val="18"/>
        <w:szCs w:val="18"/>
      </w:rPr>
      <w:t>Appendix F: Opioid Dose Calculations</w:t>
    </w:r>
  </w:p>
  <w:p w14:paraId="0A5DA641" w14:textId="77777777" w:rsidR="00F119D7" w:rsidRPr="009E2540" w:rsidRDefault="00F119D7" w:rsidP="00196688">
    <w:pPr>
      <w:pStyle w:val="Header"/>
      <w:spacing w:after="120" w:line="240" w:lineRule="auto"/>
      <w:rPr>
        <w:rFonts w:cs="Arial"/>
        <w:sz w:val="20"/>
        <w:szCs w:val="20"/>
      </w:rPr>
    </w:pPr>
    <w:r w:rsidRPr="009E2540">
      <w:rPr>
        <w:rFonts w:cs="Arial"/>
        <w:b/>
        <w:bCs/>
        <w:sz w:val="20"/>
        <w:szCs w:val="20"/>
      </w:rPr>
      <w:tab/>
    </w:r>
    <w:r w:rsidRPr="009E2540">
      <w:rPr>
        <w:rFonts w:cs="Arial"/>
        <w:b/>
        <w:bCs/>
        <w:sz w:val="20"/>
        <w:szCs w:val="20"/>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A77D1" w14:textId="648DD350" w:rsidR="00F119D7" w:rsidRDefault="00CB6D8A">
    <w:pPr>
      <w:pStyle w:val="Header"/>
    </w:pPr>
    <w:r>
      <w:rPr>
        <w:noProof/>
      </w:rPr>
      <w:pict w14:anchorId="59712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1" o:spid="_x0000_s2100" type="#_x0000_t136" style="position:absolute;margin-left:0;margin-top:0;width:489.45pt;height:195.75pt;rotation:315;z-index:-2515527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FB010" w14:textId="7BBF0A2A" w:rsidR="00F119D7" w:rsidRDefault="00CB6D8A">
    <w:pPr>
      <w:pStyle w:val="Header"/>
    </w:pPr>
    <w:r>
      <w:rPr>
        <w:noProof/>
      </w:rPr>
      <w:pict w14:anchorId="5A229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5" o:spid="_x0000_s2104" type="#_x0000_t136" style="position:absolute;margin-left:0;margin-top:0;width:489.45pt;height:195.75pt;rotation:315;z-index:-2515445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EC83F" w14:textId="7222425D" w:rsidR="00F119D7" w:rsidRDefault="00CB6D8A" w:rsidP="00BD5ECB">
    <w:pPr>
      <w:spacing w:after="120" w:line="240" w:lineRule="auto"/>
      <w:jc w:val="right"/>
      <w:rPr>
        <w:sz w:val="18"/>
        <w:szCs w:val="18"/>
      </w:rPr>
    </w:pPr>
    <w:r>
      <w:rPr>
        <w:noProof/>
      </w:rPr>
      <w:pict w14:anchorId="76DD1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6" o:spid="_x0000_s2105" type="#_x0000_t136" style="position:absolute;left:0;text-align:left;margin-left:0;margin-top:0;width:489.45pt;height:195.75pt;rotation:315;z-index:-2515425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Opioids Treatment Guidelines, Part 1: Executive Summary, Introduction, and Recommendations</w:t>
    </w:r>
  </w:p>
  <w:p w14:paraId="341502E9" w14:textId="77777777" w:rsidR="00F119D7" w:rsidRPr="00674BE4" w:rsidRDefault="00F119D7">
    <w:pPr>
      <w:spacing w:after="120" w:line="240" w:lineRule="auto"/>
      <w:jc w:val="right"/>
      <w:rPr>
        <w:b/>
        <w:sz w:val="18"/>
        <w:szCs w:val="18"/>
      </w:rPr>
    </w:pPr>
    <w:r>
      <w:rPr>
        <w:b/>
        <w:sz w:val="18"/>
        <w:szCs w:val="18"/>
      </w:rPr>
      <w:t>Appendix F1: Dosing Thresholds for Selected Opioids</w:t>
    </w:r>
  </w:p>
  <w:p w14:paraId="251D7F4F" w14:textId="77777777" w:rsidR="00F119D7" w:rsidRPr="0049113A" w:rsidRDefault="00F119D7" w:rsidP="00196688">
    <w:pPr>
      <w:spacing w:after="120" w:line="240" w:lineRule="auto"/>
      <w:ind w:left="9360"/>
      <w:jc w:val="right"/>
      <w:rPr>
        <w:rFonts w:cs="Arial"/>
        <w:b/>
        <w:sz w:val="20"/>
        <w:szCs w:val="20"/>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B7F83" w14:textId="172A2FA9" w:rsidR="00F119D7" w:rsidRDefault="00CB6D8A">
    <w:pPr>
      <w:pStyle w:val="Header"/>
    </w:pPr>
    <w:r>
      <w:rPr>
        <w:noProof/>
      </w:rPr>
      <w:pict w14:anchorId="7A4DD6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4" o:spid="_x0000_s2103" type="#_x0000_t136" style="position:absolute;margin-left:0;margin-top:0;width:489.45pt;height:195.75pt;rotation:315;z-index:-2515466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23F05" w14:textId="34048B04" w:rsidR="00F119D7" w:rsidRDefault="00CB6D8A">
    <w:pPr>
      <w:pStyle w:val="Header"/>
    </w:pPr>
    <w:r>
      <w:rPr>
        <w:noProof/>
      </w:rPr>
      <w:pict w14:anchorId="01AF0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8" o:spid="_x0000_s2107" type="#_x0000_t136" style="position:absolute;margin-left:0;margin-top:0;width:489.45pt;height:195.75pt;rotation:315;z-index:-2515384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9D030" w14:textId="427DE0B4" w:rsidR="00F119D7" w:rsidRDefault="00CB6D8A" w:rsidP="00BD5ECB">
    <w:pPr>
      <w:spacing w:after="120" w:line="240" w:lineRule="auto"/>
      <w:jc w:val="right"/>
      <w:rPr>
        <w:sz w:val="18"/>
        <w:szCs w:val="18"/>
      </w:rPr>
    </w:pPr>
    <w:r>
      <w:rPr>
        <w:noProof/>
      </w:rPr>
      <w:pict w14:anchorId="248CF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9" o:spid="_x0000_s2108" type="#_x0000_t136" style="position:absolute;left:0;text-align:left;margin-left:0;margin-top:0;width:489.45pt;height:195.75pt;rotation:315;z-index:-2515363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Opioids Treatment Guidelines, Part 1: Executive Summary, Introduction, and Recommendations</w:t>
    </w:r>
  </w:p>
  <w:p w14:paraId="43648074" w14:textId="77777777" w:rsidR="00F119D7" w:rsidRPr="00674BE4" w:rsidRDefault="00F119D7">
    <w:pPr>
      <w:spacing w:after="120" w:line="240" w:lineRule="auto"/>
      <w:jc w:val="right"/>
      <w:rPr>
        <w:b/>
        <w:sz w:val="18"/>
        <w:szCs w:val="18"/>
      </w:rPr>
    </w:pPr>
    <w:r>
      <w:rPr>
        <w:b/>
        <w:sz w:val="18"/>
        <w:szCs w:val="18"/>
      </w:rPr>
      <w:t xml:space="preserve">Appendix F2: </w:t>
    </w:r>
    <w:proofErr w:type="spellStart"/>
    <w:r>
      <w:rPr>
        <w:b/>
        <w:sz w:val="18"/>
        <w:szCs w:val="18"/>
      </w:rPr>
      <w:t>Equianalgesic</w:t>
    </w:r>
    <w:proofErr w:type="spellEnd"/>
    <w:r>
      <w:rPr>
        <w:b/>
        <w:sz w:val="18"/>
        <w:szCs w:val="18"/>
      </w:rPr>
      <w:t xml:space="preserve"> Dose Table for Converting Opioid Doses</w:t>
    </w:r>
  </w:p>
  <w:p w14:paraId="01A0B2C5" w14:textId="77777777" w:rsidR="00F119D7" w:rsidRPr="0049113A" w:rsidRDefault="00F119D7" w:rsidP="00196688">
    <w:pPr>
      <w:spacing w:after="120" w:line="240" w:lineRule="auto"/>
      <w:ind w:left="9360"/>
      <w:jc w:val="right"/>
      <w:rPr>
        <w:rFonts w:cs="Arial"/>
        <w:b/>
        <w:sz w:val="20"/>
        <w:szCs w:val="20"/>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E20F6" w14:textId="1AD5C37B" w:rsidR="00F119D7" w:rsidRDefault="00CB6D8A">
    <w:pPr>
      <w:pStyle w:val="Header"/>
    </w:pPr>
    <w:r>
      <w:rPr>
        <w:noProof/>
      </w:rPr>
      <w:pict w14:anchorId="39FC3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67" o:spid="_x0000_s2106" type="#_x0000_t136" style="position:absolute;margin-left:0;margin-top:0;width:489.45pt;height:195.75pt;rotation:315;z-index:-2515404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40A46" w14:textId="463A397D" w:rsidR="00F119D7" w:rsidRDefault="00CB6D8A">
    <w:pPr>
      <w:pStyle w:val="Header"/>
    </w:pPr>
    <w:r>
      <w:rPr>
        <w:noProof/>
      </w:rPr>
      <w:pict w14:anchorId="7A345F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71" o:spid="_x0000_s2110" type="#_x0000_t136" style="position:absolute;margin-left:0;margin-top:0;width:489.45pt;height:195.75pt;rotation:315;z-index:-251532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09365" w14:textId="3644DEAB" w:rsidR="00F119D7" w:rsidRDefault="00CB6D8A" w:rsidP="00BD5ECB">
    <w:pPr>
      <w:spacing w:after="120" w:line="240" w:lineRule="auto"/>
      <w:jc w:val="right"/>
      <w:rPr>
        <w:sz w:val="18"/>
        <w:szCs w:val="18"/>
      </w:rPr>
    </w:pPr>
    <w:r>
      <w:rPr>
        <w:noProof/>
      </w:rPr>
      <w:pict w14:anchorId="2BAF3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72" o:spid="_x0000_s2111" type="#_x0000_t136" style="position:absolute;left:0;text-align:left;margin-left:0;margin-top:0;width:489.45pt;height:195.75pt;rotation:315;z-index:-251530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Opioids Treatment Guidelines, Part 1: Executive Summary, Introduction, and Recommendations</w:t>
    </w:r>
  </w:p>
  <w:p w14:paraId="0F638211" w14:textId="77777777" w:rsidR="00F119D7" w:rsidRPr="00674BE4" w:rsidRDefault="00F119D7" w:rsidP="00BD5ECB">
    <w:pPr>
      <w:spacing w:after="120" w:line="240" w:lineRule="auto"/>
      <w:jc w:val="right"/>
      <w:rPr>
        <w:b/>
        <w:sz w:val="18"/>
        <w:szCs w:val="18"/>
      </w:rPr>
    </w:pPr>
    <w:r>
      <w:rPr>
        <w:b/>
        <w:sz w:val="18"/>
        <w:szCs w:val="18"/>
      </w:rPr>
      <w:t>Appendix F3</w:t>
    </w:r>
    <w:r w:rsidRPr="00674BE4">
      <w:rPr>
        <w:b/>
        <w:sz w:val="18"/>
        <w:szCs w:val="18"/>
      </w:rPr>
      <w:t xml:space="preserve">: </w:t>
    </w:r>
    <w:r w:rsidRPr="009C219E">
      <w:rPr>
        <w:b/>
        <w:sz w:val="18"/>
        <w:szCs w:val="18"/>
      </w:rPr>
      <w:t>Morphine Equivalent Dose (MED) Calculation</w:t>
    </w:r>
  </w:p>
  <w:p w14:paraId="7781857D" w14:textId="77777777" w:rsidR="00F119D7" w:rsidRPr="0049113A" w:rsidRDefault="00F119D7" w:rsidP="00196688">
    <w:pPr>
      <w:spacing w:after="120" w:line="240" w:lineRule="auto"/>
      <w:ind w:left="9360"/>
      <w:jc w:val="right"/>
      <w:rPr>
        <w:rFonts w:cs="Arial"/>
        <w:b/>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0F91C" w14:textId="237BC7A4" w:rsidR="00F119D7" w:rsidRDefault="00CB6D8A">
    <w:pPr>
      <w:pStyle w:val="Header"/>
    </w:pPr>
    <w:r>
      <w:rPr>
        <w:noProof/>
      </w:rPr>
      <w:pict w14:anchorId="5D2D0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3" o:spid="_x0000_s2052" type="#_x0000_t136" style="position:absolute;margin-left:0;margin-top:0;width:489.45pt;height:195.75pt;rotation:315;z-index:-2516510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41B56" w14:textId="142C85C2" w:rsidR="00F119D7" w:rsidRDefault="00CB6D8A">
    <w:pPr>
      <w:pStyle w:val="Header"/>
    </w:pPr>
    <w:r>
      <w:rPr>
        <w:noProof/>
      </w:rPr>
      <w:pict w14:anchorId="1EA0A6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70" o:spid="_x0000_s2109" type="#_x0000_t136" style="position:absolute;margin-left:0;margin-top:0;width:489.45pt;height:195.75pt;rotation:315;z-index:-2515343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3159D" w14:textId="3DB459B1" w:rsidR="00F119D7" w:rsidRDefault="00CB6D8A">
    <w:pPr>
      <w:pStyle w:val="Header"/>
    </w:pPr>
    <w:r>
      <w:rPr>
        <w:noProof/>
      </w:rPr>
      <w:pict w14:anchorId="36B0F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74" o:spid="_x0000_s2113" type="#_x0000_t136" style="position:absolute;margin-left:0;margin-top:0;width:489.45pt;height:195.75pt;rotation:315;z-index:-251526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E52B6" w14:textId="2758D5FC" w:rsidR="00F119D7" w:rsidRDefault="00CB6D8A" w:rsidP="00BD5ECB">
    <w:pPr>
      <w:spacing w:after="120" w:line="240" w:lineRule="auto"/>
      <w:jc w:val="right"/>
      <w:rPr>
        <w:sz w:val="18"/>
        <w:szCs w:val="18"/>
      </w:rPr>
    </w:pPr>
    <w:r>
      <w:rPr>
        <w:noProof/>
      </w:rPr>
      <w:pict w14:anchorId="2B641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75" o:spid="_x0000_s2114" type="#_x0000_t136" style="position:absolute;left:0;text-align:left;margin-left:0;margin-top:0;width:489.45pt;height:195.75pt;rotation:315;z-index:-251524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Opioids Treatment Guidelines, Part 1: Executive Summary, Introduction, and Recommendations</w:t>
    </w:r>
  </w:p>
  <w:p w14:paraId="3747EDDA" w14:textId="77777777" w:rsidR="00F119D7" w:rsidRPr="00674BE4" w:rsidRDefault="00F119D7" w:rsidP="00674BE4">
    <w:pPr>
      <w:spacing w:after="120" w:line="240" w:lineRule="auto"/>
      <w:jc w:val="right"/>
      <w:rPr>
        <w:b/>
        <w:sz w:val="18"/>
        <w:szCs w:val="18"/>
      </w:rPr>
    </w:pPr>
    <w:r w:rsidRPr="00674BE4">
      <w:rPr>
        <w:b/>
        <w:sz w:val="18"/>
        <w:szCs w:val="18"/>
      </w:rPr>
      <w:t>Appendix G: Summary of Screening and Monitoring Recommendations</w:t>
    </w:r>
    <w:r w:rsidRPr="00674BE4" w:rsidDel="00BD5ECB">
      <w:rPr>
        <w:b/>
        <w:sz w:val="18"/>
        <w:szCs w:val="18"/>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8B676" w14:textId="727783D8" w:rsidR="00F119D7" w:rsidRDefault="00CB6D8A">
    <w:pPr>
      <w:pStyle w:val="Header"/>
    </w:pPr>
    <w:r>
      <w:rPr>
        <w:noProof/>
      </w:rPr>
      <w:pict w14:anchorId="210C5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73" o:spid="_x0000_s2112" type="#_x0000_t136" style="position:absolute;margin-left:0;margin-top:0;width:489.45pt;height:195.75pt;rotation:315;z-index:-251528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DE704" w14:textId="6D9539A4" w:rsidR="00F119D7" w:rsidRDefault="00CB6D8A">
    <w:pPr>
      <w:pStyle w:val="Header"/>
    </w:pPr>
    <w:r>
      <w:rPr>
        <w:noProof/>
      </w:rPr>
      <w:pict w14:anchorId="28E4D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80" o:spid="_x0000_s2119" type="#_x0000_t136" style="position:absolute;margin-left:0;margin-top:0;width:489.45pt;height:195.75pt;rotation:315;z-index:-251513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B0FF5" w14:textId="4AE166CB" w:rsidR="00F119D7" w:rsidRDefault="00CB6D8A" w:rsidP="00BD5ECB">
    <w:pPr>
      <w:spacing w:after="120" w:line="240" w:lineRule="auto"/>
      <w:jc w:val="right"/>
      <w:rPr>
        <w:sz w:val="18"/>
        <w:szCs w:val="18"/>
      </w:rPr>
    </w:pPr>
    <w:r>
      <w:rPr>
        <w:noProof/>
      </w:rPr>
      <w:pict w14:anchorId="2CB37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81" o:spid="_x0000_s2120" type="#_x0000_t136" style="position:absolute;left:0;text-align:left;margin-left:0;margin-top:0;width:489.45pt;height:195.75pt;rotation:315;z-index:-251511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Opioids Treatment Guidelines, Part 1: Executive Summary, Introduction, and Recommendations</w:t>
    </w:r>
  </w:p>
  <w:p w14:paraId="486FF934" w14:textId="45D4F226" w:rsidR="00F119D7" w:rsidRPr="00674BE4" w:rsidRDefault="00F119D7" w:rsidP="00196688">
    <w:pPr>
      <w:spacing w:after="120" w:line="240" w:lineRule="auto"/>
      <w:ind w:left="3600" w:firstLine="720"/>
      <w:jc w:val="right"/>
      <w:rPr>
        <w:b/>
        <w:sz w:val="20"/>
        <w:szCs w:val="20"/>
      </w:rPr>
    </w:pPr>
    <w:r>
      <w:rPr>
        <w:b/>
        <w:sz w:val="18"/>
        <w:szCs w:val="18"/>
      </w:rPr>
      <w:t>Definition of Key Terms</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7C136" w14:textId="668D6138" w:rsidR="00F119D7" w:rsidRDefault="00CB6D8A">
    <w:pPr>
      <w:pStyle w:val="Header"/>
    </w:pPr>
    <w:r>
      <w:rPr>
        <w:noProof/>
      </w:rPr>
      <w:pict w14:anchorId="21842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79" o:spid="_x0000_s2118" type="#_x0000_t136" style="position:absolute;margin-left:0;margin-top:0;width:489.45pt;height:195.75pt;rotation:315;z-index:-251515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91BF" w14:textId="155A7905" w:rsidR="00F119D7" w:rsidRDefault="00CB6D8A" w:rsidP="00BD5ECB">
    <w:pPr>
      <w:spacing w:after="120" w:line="240" w:lineRule="auto"/>
      <w:jc w:val="right"/>
      <w:rPr>
        <w:sz w:val="18"/>
        <w:szCs w:val="18"/>
      </w:rPr>
    </w:pPr>
    <w:r>
      <w:rPr>
        <w:noProof/>
      </w:rPr>
      <w:pict w14:anchorId="09507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25" type="#_x0000_t136" style="position:absolute;left:0;text-align:left;margin-left:0;margin-top:0;width:489.45pt;height:195.75pt;rotation:315;z-index:-2515015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Opioids Treatment Guidelines, Part 1: Executive Summary, Introduction, and Recommendations</w:t>
    </w:r>
  </w:p>
  <w:p w14:paraId="33114F83" w14:textId="18584C2C" w:rsidR="00F119D7" w:rsidRPr="00674BE4" w:rsidRDefault="00F119D7" w:rsidP="00196688">
    <w:pPr>
      <w:spacing w:after="120" w:line="240" w:lineRule="auto"/>
      <w:ind w:left="3600" w:firstLine="720"/>
      <w:jc w:val="right"/>
      <w:rPr>
        <w:b/>
        <w:sz w:val="20"/>
        <w:szCs w:val="20"/>
      </w:rPr>
    </w:pPr>
    <w:r>
      <w:rPr>
        <w:b/>
        <w:sz w:val="18"/>
        <w:szCs w:val="18"/>
      </w:rPr>
      <w:t>Acronyms</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A4B88" w14:textId="680B296D" w:rsidR="00F119D7" w:rsidRDefault="00CB6D8A">
    <w:pPr>
      <w:pStyle w:val="Header"/>
    </w:pPr>
    <w:r>
      <w:rPr>
        <w:noProof/>
      </w:rPr>
      <w:pict w14:anchorId="5F8E10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83" o:spid="_x0000_s2122" type="#_x0000_t136" style="position:absolute;margin-left:0;margin-top:0;width:489.45pt;height:195.75pt;rotation:315;z-index:-251507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74CFE" w14:textId="44315981" w:rsidR="00F119D7" w:rsidRDefault="00CB6D8A" w:rsidP="00BD5ECB">
    <w:pPr>
      <w:spacing w:after="120" w:line="240" w:lineRule="auto"/>
      <w:jc w:val="right"/>
      <w:rPr>
        <w:sz w:val="18"/>
        <w:szCs w:val="18"/>
      </w:rPr>
    </w:pPr>
    <w:r>
      <w:rPr>
        <w:noProof/>
      </w:rPr>
      <w:pict w14:anchorId="3C3D5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84" o:spid="_x0000_s2123" type="#_x0000_t136" style="position:absolute;left:0;text-align:left;margin-left:0;margin-top:0;width:489.45pt;height:195.75pt;rotation:315;z-index:-251505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119D7">
      <w:rPr>
        <w:sz w:val="18"/>
        <w:szCs w:val="18"/>
      </w:rPr>
      <w:t xml:space="preserve"> Part 1: Executive Summary, Introduction, and Recommendations</w:t>
    </w:r>
  </w:p>
  <w:p w14:paraId="3A119207" w14:textId="1615E31D" w:rsidR="00F119D7" w:rsidRPr="00674BE4" w:rsidRDefault="00F119D7" w:rsidP="00196688">
    <w:pPr>
      <w:spacing w:after="120" w:line="240" w:lineRule="auto"/>
      <w:ind w:left="3600" w:firstLine="720"/>
      <w:jc w:val="right"/>
      <w:rPr>
        <w:b/>
        <w:sz w:val="20"/>
        <w:szCs w:val="20"/>
      </w:rPr>
    </w:pPr>
    <w:r>
      <w:rPr>
        <w:b/>
        <w:sz w:val="20"/>
        <w:szCs w:val="20"/>
      </w:rPr>
      <w:t>References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72291" w14:textId="199AEDF7" w:rsidR="00F119D7" w:rsidRDefault="00CB6D8A">
    <w:pPr>
      <w:pStyle w:val="Header"/>
    </w:pPr>
    <w:r>
      <w:rPr>
        <w:noProof/>
      </w:rPr>
      <w:pict w14:anchorId="25ED3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7" o:spid="_x0000_s2056" type="#_x0000_t136" style="position:absolute;margin-left:0;margin-top:0;width:489.45pt;height:195.75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74EE6" w14:textId="055A9A75" w:rsidR="00F119D7" w:rsidRDefault="00CB6D8A">
    <w:pPr>
      <w:pStyle w:val="Header"/>
    </w:pPr>
    <w:r>
      <w:rPr>
        <w:noProof/>
      </w:rPr>
      <w:pict w14:anchorId="1A6A9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82" o:spid="_x0000_s2121" type="#_x0000_t136" style="position:absolute;margin-left:0;margin-top:0;width:489.45pt;height:195.75pt;rotation:315;z-index:-251509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A2C3" w14:textId="58084DFB" w:rsidR="00F119D7" w:rsidRDefault="00CB6D8A">
    <w:pPr>
      <w:pStyle w:val="Header"/>
    </w:pPr>
    <w:r>
      <w:rPr>
        <w:noProof/>
      </w:rPr>
      <w:pict w14:anchorId="690AA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8" o:spid="_x0000_s2057" type="#_x0000_t136" style="position:absolute;margin-left:0;margin-top:0;width:489.45pt;height:195.75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1B747" w14:textId="129EE811" w:rsidR="00F119D7" w:rsidRDefault="00CB6D8A">
    <w:pPr>
      <w:pStyle w:val="Header"/>
    </w:pPr>
    <w:r>
      <w:rPr>
        <w:noProof/>
      </w:rPr>
      <w:pict w14:anchorId="4BFF0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6597916" o:spid="_x0000_s2055" type="#_x0000_t136" style="position:absolute;margin-left:0;margin-top:0;width:489.45pt;height:195.75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778"/>
    <w:multiLevelType w:val="hybridMultilevel"/>
    <w:tmpl w:val="037622F0"/>
    <w:lvl w:ilvl="0" w:tplc="AAC4A7DC">
      <w:start w:val="1"/>
      <w:numFmt w:val="bullet"/>
      <w:lvlText w:val="•"/>
      <w:lvlJc w:val="left"/>
      <w:pPr>
        <w:ind w:hanging="156"/>
      </w:pPr>
      <w:rPr>
        <w:rFonts w:ascii="Arial" w:eastAsia="Arial" w:hAnsi="Arial" w:hint="default"/>
        <w:w w:val="130"/>
        <w:sz w:val="22"/>
        <w:szCs w:val="22"/>
      </w:rPr>
    </w:lvl>
    <w:lvl w:ilvl="1" w:tplc="3A843AC8">
      <w:start w:val="1"/>
      <w:numFmt w:val="bullet"/>
      <w:lvlText w:val="•"/>
      <w:lvlJc w:val="left"/>
      <w:rPr>
        <w:rFonts w:hint="default"/>
      </w:rPr>
    </w:lvl>
    <w:lvl w:ilvl="2" w:tplc="8A1A936E">
      <w:start w:val="1"/>
      <w:numFmt w:val="bullet"/>
      <w:lvlText w:val="•"/>
      <w:lvlJc w:val="left"/>
      <w:rPr>
        <w:rFonts w:hint="default"/>
      </w:rPr>
    </w:lvl>
    <w:lvl w:ilvl="3" w:tplc="556C80E8">
      <w:start w:val="1"/>
      <w:numFmt w:val="bullet"/>
      <w:lvlText w:val="•"/>
      <w:lvlJc w:val="left"/>
      <w:rPr>
        <w:rFonts w:hint="default"/>
      </w:rPr>
    </w:lvl>
    <w:lvl w:ilvl="4" w:tplc="B454AEFE">
      <w:start w:val="1"/>
      <w:numFmt w:val="bullet"/>
      <w:lvlText w:val="•"/>
      <w:lvlJc w:val="left"/>
      <w:rPr>
        <w:rFonts w:hint="default"/>
      </w:rPr>
    </w:lvl>
    <w:lvl w:ilvl="5" w:tplc="E1121A6E">
      <w:start w:val="1"/>
      <w:numFmt w:val="bullet"/>
      <w:lvlText w:val="•"/>
      <w:lvlJc w:val="left"/>
      <w:rPr>
        <w:rFonts w:hint="default"/>
      </w:rPr>
    </w:lvl>
    <w:lvl w:ilvl="6" w:tplc="548AC79C">
      <w:start w:val="1"/>
      <w:numFmt w:val="bullet"/>
      <w:lvlText w:val="•"/>
      <w:lvlJc w:val="left"/>
      <w:rPr>
        <w:rFonts w:hint="default"/>
      </w:rPr>
    </w:lvl>
    <w:lvl w:ilvl="7" w:tplc="4E6E3588">
      <w:start w:val="1"/>
      <w:numFmt w:val="bullet"/>
      <w:lvlText w:val="•"/>
      <w:lvlJc w:val="left"/>
      <w:rPr>
        <w:rFonts w:hint="default"/>
      </w:rPr>
    </w:lvl>
    <w:lvl w:ilvl="8" w:tplc="212ABC8A">
      <w:start w:val="1"/>
      <w:numFmt w:val="bullet"/>
      <w:lvlText w:val="•"/>
      <w:lvlJc w:val="left"/>
      <w:rPr>
        <w:rFonts w:hint="default"/>
      </w:rPr>
    </w:lvl>
  </w:abstractNum>
  <w:abstractNum w:abstractNumId="1">
    <w:nsid w:val="04CC38C9"/>
    <w:multiLevelType w:val="hybridMultilevel"/>
    <w:tmpl w:val="4FFC0750"/>
    <w:lvl w:ilvl="0" w:tplc="F960632E">
      <w:start w:val="5"/>
      <w:numFmt w:val="none"/>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43BAE"/>
    <w:multiLevelType w:val="hybridMultilevel"/>
    <w:tmpl w:val="05B4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F5451"/>
    <w:multiLevelType w:val="hybridMultilevel"/>
    <w:tmpl w:val="E8EC23CC"/>
    <w:lvl w:ilvl="0" w:tplc="04090019">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
    <w:nsid w:val="06017490"/>
    <w:multiLevelType w:val="hybridMultilevel"/>
    <w:tmpl w:val="EC32D3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B34361"/>
    <w:multiLevelType w:val="hybridMultilevel"/>
    <w:tmpl w:val="20D27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197106"/>
    <w:multiLevelType w:val="hybridMultilevel"/>
    <w:tmpl w:val="3DF8E28E"/>
    <w:lvl w:ilvl="0" w:tplc="D47656E0">
      <w:start w:val="1"/>
      <w:numFmt w:val="bullet"/>
      <w:suff w:val="nothing"/>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254946"/>
    <w:multiLevelType w:val="hybridMultilevel"/>
    <w:tmpl w:val="90DE1CE6"/>
    <w:lvl w:ilvl="0" w:tplc="075490BE">
      <w:start w:val="1"/>
      <w:numFmt w:val="bullet"/>
      <w:lvlText w:val="•"/>
      <w:lvlJc w:val="left"/>
      <w:pPr>
        <w:ind w:hanging="156"/>
      </w:pPr>
      <w:rPr>
        <w:rFonts w:ascii="Arial" w:eastAsia="Arial" w:hAnsi="Arial" w:hint="default"/>
        <w:w w:val="130"/>
        <w:sz w:val="22"/>
        <w:szCs w:val="22"/>
      </w:rPr>
    </w:lvl>
    <w:lvl w:ilvl="1" w:tplc="3B48980E">
      <w:start w:val="1"/>
      <w:numFmt w:val="bullet"/>
      <w:lvlText w:val="•"/>
      <w:lvlJc w:val="left"/>
      <w:rPr>
        <w:rFonts w:hint="default"/>
      </w:rPr>
    </w:lvl>
    <w:lvl w:ilvl="2" w:tplc="CCB26A4A">
      <w:start w:val="1"/>
      <w:numFmt w:val="bullet"/>
      <w:lvlText w:val="•"/>
      <w:lvlJc w:val="left"/>
      <w:rPr>
        <w:rFonts w:hint="default"/>
      </w:rPr>
    </w:lvl>
    <w:lvl w:ilvl="3" w:tplc="265635EC">
      <w:start w:val="1"/>
      <w:numFmt w:val="bullet"/>
      <w:lvlText w:val="•"/>
      <w:lvlJc w:val="left"/>
      <w:rPr>
        <w:rFonts w:hint="default"/>
      </w:rPr>
    </w:lvl>
    <w:lvl w:ilvl="4" w:tplc="F0F23D46">
      <w:start w:val="1"/>
      <w:numFmt w:val="bullet"/>
      <w:lvlText w:val="•"/>
      <w:lvlJc w:val="left"/>
      <w:rPr>
        <w:rFonts w:hint="default"/>
      </w:rPr>
    </w:lvl>
    <w:lvl w:ilvl="5" w:tplc="197296C2">
      <w:start w:val="1"/>
      <w:numFmt w:val="bullet"/>
      <w:lvlText w:val="•"/>
      <w:lvlJc w:val="left"/>
      <w:rPr>
        <w:rFonts w:hint="default"/>
      </w:rPr>
    </w:lvl>
    <w:lvl w:ilvl="6" w:tplc="17ACAA4A">
      <w:start w:val="1"/>
      <w:numFmt w:val="bullet"/>
      <w:lvlText w:val="•"/>
      <w:lvlJc w:val="left"/>
      <w:rPr>
        <w:rFonts w:hint="default"/>
      </w:rPr>
    </w:lvl>
    <w:lvl w:ilvl="7" w:tplc="55A2BEC6">
      <w:start w:val="1"/>
      <w:numFmt w:val="bullet"/>
      <w:lvlText w:val="•"/>
      <w:lvlJc w:val="left"/>
      <w:rPr>
        <w:rFonts w:hint="default"/>
      </w:rPr>
    </w:lvl>
    <w:lvl w:ilvl="8" w:tplc="3572D82E">
      <w:start w:val="1"/>
      <w:numFmt w:val="bullet"/>
      <w:lvlText w:val="•"/>
      <w:lvlJc w:val="left"/>
      <w:rPr>
        <w:rFonts w:hint="default"/>
      </w:rPr>
    </w:lvl>
  </w:abstractNum>
  <w:abstractNum w:abstractNumId="8">
    <w:nsid w:val="084C0E53"/>
    <w:multiLevelType w:val="hybridMultilevel"/>
    <w:tmpl w:val="5246A3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87A7295"/>
    <w:multiLevelType w:val="hybridMultilevel"/>
    <w:tmpl w:val="14463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B2D6B9E"/>
    <w:multiLevelType w:val="hybridMultilevel"/>
    <w:tmpl w:val="9870750C"/>
    <w:lvl w:ilvl="0" w:tplc="C052A2A0">
      <w:start w:val="1"/>
      <w:numFmt w:val="bullet"/>
      <w:lvlText w:val="•"/>
      <w:lvlJc w:val="left"/>
      <w:pPr>
        <w:ind w:hanging="156"/>
      </w:pPr>
      <w:rPr>
        <w:rFonts w:ascii="Arial" w:eastAsia="Arial" w:hAnsi="Arial" w:hint="default"/>
        <w:w w:val="130"/>
        <w:sz w:val="22"/>
        <w:szCs w:val="22"/>
      </w:rPr>
    </w:lvl>
    <w:lvl w:ilvl="1" w:tplc="57F4AD58">
      <w:start w:val="1"/>
      <w:numFmt w:val="bullet"/>
      <w:lvlText w:val="•"/>
      <w:lvlJc w:val="left"/>
      <w:rPr>
        <w:rFonts w:hint="default"/>
      </w:rPr>
    </w:lvl>
    <w:lvl w:ilvl="2" w:tplc="81062CE0">
      <w:start w:val="1"/>
      <w:numFmt w:val="bullet"/>
      <w:lvlText w:val="•"/>
      <w:lvlJc w:val="left"/>
      <w:rPr>
        <w:rFonts w:hint="default"/>
      </w:rPr>
    </w:lvl>
    <w:lvl w:ilvl="3" w:tplc="D4B6F370">
      <w:start w:val="1"/>
      <w:numFmt w:val="bullet"/>
      <w:lvlText w:val="•"/>
      <w:lvlJc w:val="left"/>
      <w:rPr>
        <w:rFonts w:hint="default"/>
      </w:rPr>
    </w:lvl>
    <w:lvl w:ilvl="4" w:tplc="D3BA04DC">
      <w:start w:val="1"/>
      <w:numFmt w:val="bullet"/>
      <w:lvlText w:val="•"/>
      <w:lvlJc w:val="left"/>
      <w:rPr>
        <w:rFonts w:hint="default"/>
      </w:rPr>
    </w:lvl>
    <w:lvl w:ilvl="5" w:tplc="B3BE175C">
      <w:start w:val="1"/>
      <w:numFmt w:val="bullet"/>
      <w:lvlText w:val="•"/>
      <w:lvlJc w:val="left"/>
      <w:rPr>
        <w:rFonts w:hint="default"/>
      </w:rPr>
    </w:lvl>
    <w:lvl w:ilvl="6" w:tplc="938832DE">
      <w:start w:val="1"/>
      <w:numFmt w:val="bullet"/>
      <w:lvlText w:val="•"/>
      <w:lvlJc w:val="left"/>
      <w:rPr>
        <w:rFonts w:hint="default"/>
      </w:rPr>
    </w:lvl>
    <w:lvl w:ilvl="7" w:tplc="F8EAA9D2">
      <w:start w:val="1"/>
      <w:numFmt w:val="bullet"/>
      <w:lvlText w:val="•"/>
      <w:lvlJc w:val="left"/>
      <w:rPr>
        <w:rFonts w:hint="default"/>
      </w:rPr>
    </w:lvl>
    <w:lvl w:ilvl="8" w:tplc="4F947234">
      <w:start w:val="1"/>
      <w:numFmt w:val="bullet"/>
      <w:lvlText w:val="•"/>
      <w:lvlJc w:val="left"/>
      <w:rPr>
        <w:rFonts w:hint="default"/>
      </w:rPr>
    </w:lvl>
  </w:abstractNum>
  <w:abstractNum w:abstractNumId="11">
    <w:nsid w:val="0B4A4654"/>
    <w:multiLevelType w:val="hybridMultilevel"/>
    <w:tmpl w:val="AF26F316"/>
    <w:lvl w:ilvl="0" w:tplc="13028D6E">
      <w:start w:val="1"/>
      <w:numFmt w:val="bullet"/>
      <w:lvlText w:val="•"/>
      <w:lvlJc w:val="left"/>
      <w:pPr>
        <w:ind w:hanging="156"/>
      </w:pPr>
      <w:rPr>
        <w:rFonts w:ascii="Arial" w:eastAsia="Arial" w:hAnsi="Arial" w:hint="default"/>
        <w:w w:val="130"/>
        <w:sz w:val="22"/>
        <w:szCs w:val="22"/>
      </w:rPr>
    </w:lvl>
    <w:lvl w:ilvl="1" w:tplc="4E6C1C88">
      <w:start w:val="1"/>
      <w:numFmt w:val="bullet"/>
      <w:lvlText w:val="•"/>
      <w:lvlJc w:val="left"/>
      <w:rPr>
        <w:rFonts w:hint="default"/>
      </w:rPr>
    </w:lvl>
    <w:lvl w:ilvl="2" w:tplc="175A3D48">
      <w:start w:val="1"/>
      <w:numFmt w:val="bullet"/>
      <w:lvlText w:val="•"/>
      <w:lvlJc w:val="left"/>
      <w:rPr>
        <w:rFonts w:hint="default"/>
      </w:rPr>
    </w:lvl>
    <w:lvl w:ilvl="3" w:tplc="65B4FF72">
      <w:start w:val="1"/>
      <w:numFmt w:val="bullet"/>
      <w:lvlText w:val="•"/>
      <w:lvlJc w:val="left"/>
      <w:rPr>
        <w:rFonts w:hint="default"/>
      </w:rPr>
    </w:lvl>
    <w:lvl w:ilvl="4" w:tplc="4F9EBF8A">
      <w:start w:val="1"/>
      <w:numFmt w:val="bullet"/>
      <w:lvlText w:val="•"/>
      <w:lvlJc w:val="left"/>
      <w:rPr>
        <w:rFonts w:hint="default"/>
      </w:rPr>
    </w:lvl>
    <w:lvl w:ilvl="5" w:tplc="B414D3BC">
      <w:start w:val="1"/>
      <w:numFmt w:val="bullet"/>
      <w:lvlText w:val="•"/>
      <w:lvlJc w:val="left"/>
      <w:rPr>
        <w:rFonts w:hint="default"/>
      </w:rPr>
    </w:lvl>
    <w:lvl w:ilvl="6" w:tplc="84C283AC">
      <w:start w:val="1"/>
      <w:numFmt w:val="bullet"/>
      <w:lvlText w:val="•"/>
      <w:lvlJc w:val="left"/>
      <w:rPr>
        <w:rFonts w:hint="default"/>
      </w:rPr>
    </w:lvl>
    <w:lvl w:ilvl="7" w:tplc="ED86EC80">
      <w:start w:val="1"/>
      <w:numFmt w:val="bullet"/>
      <w:lvlText w:val="•"/>
      <w:lvlJc w:val="left"/>
      <w:rPr>
        <w:rFonts w:hint="default"/>
      </w:rPr>
    </w:lvl>
    <w:lvl w:ilvl="8" w:tplc="80D030BE">
      <w:start w:val="1"/>
      <w:numFmt w:val="bullet"/>
      <w:lvlText w:val="•"/>
      <w:lvlJc w:val="left"/>
      <w:rPr>
        <w:rFonts w:hint="default"/>
      </w:rPr>
    </w:lvl>
  </w:abstractNum>
  <w:abstractNum w:abstractNumId="12">
    <w:nsid w:val="0C5966C3"/>
    <w:multiLevelType w:val="hybridMultilevel"/>
    <w:tmpl w:val="23A0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E77750"/>
    <w:multiLevelType w:val="hybridMultilevel"/>
    <w:tmpl w:val="8BA4B67E"/>
    <w:lvl w:ilvl="0" w:tplc="3A32DA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F5273E8"/>
    <w:multiLevelType w:val="hybridMultilevel"/>
    <w:tmpl w:val="97B6A5B6"/>
    <w:lvl w:ilvl="0" w:tplc="04090019">
      <w:start w:val="1"/>
      <w:numFmt w:val="lowerLetter"/>
      <w:lvlText w:val="%1."/>
      <w:lvlJc w:val="left"/>
      <w:pPr>
        <w:ind w:left="1320" w:hanging="600"/>
      </w:pPr>
      <w:rPr>
        <w:rFonts w:hint="default"/>
      </w:rPr>
    </w:lvl>
    <w:lvl w:ilvl="1" w:tplc="04090001">
      <w:start w:val="1"/>
      <w:numFmt w:val="bullet"/>
      <w:lvlText w:val=""/>
      <w:lvlJc w:val="left"/>
      <w:pPr>
        <w:ind w:left="1800" w:hanging="360"/>
      </w:pPr>
      <w:rPr>
        <w:rFonts w:ascii="Symbol" w:hAnsi="Symbol" w:hint="default"/>
      </w:rPr>
    </w:lvl>
    <w:lvl w:ilvl="2" w:tplc="04090019">
      <w:start w:val="1"/>
      <w:numFmt w:val="lowerLetter"/>
      <w:lvlText w:val="%3."/>
      <w:lvlJc w:val="left"/>
      <w:pPr>
        <w:ind w:left="243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F8F02A2"/>
    <w:multiLevelType w:val="hybridMultilevel"/>
    <w:tmpl w:val="843EC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995BC1"/>
    <w:multiLevelType w:val="hybridMultilevel"/>
    <w:tmpl w:val="0A444880"/>
    <w:lvl w:ilvl="0" w:tplc="E3C49B28">
      <w:start w:val="1"/>
      <w:numFmt w:val="lowerLetter"/>
      <w:lvlText w:val="%1."/>
      <w:lvlJc w:val="left"/>
      <w:pPr>
        <w:ind w:left="1350" w:hanging="360"/>
      </w:pPr>
      <w:rPr>
        <w:rFonts w:ascii="Arial" w:eastAsia="Times New Roman" w:hAnsi="Arial" w:cs="Arial"/>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14AF2561"/>
    <w:multiLevelType w:val="hybridMultilevel"/>
    <w:tmpl w:val="60809CD4"/>
    <w:lvl w:ilvl="0" w:tplc="F8509796">
      <w:start w:val="1"/>
      <w:numFmt w:val="bullet"/>
      <w:lvlText w:val="•"/>
      <w:lvlJc w:val="left"/>
      <w:pPr>
        <w:ind w:hanging="156"/>
      </w:pPr>
      <w:rPr>
        <w:rFonts w:ascii="Arial" w:eastAsia="Arial" w:hAnsi="Arial" w:hint="default"/>
        <w:w w:val="130"/>
        <w:sz w:val="22"/>
        <w:szCs w:val="22"/>
      </w:rPr>
    </w:lvl>
    <w:lvl w:ilvl="1" w:tplc="BB7C2B40">
      <w:start w:val="1"/>
      <w:numFmt w:val="bullet"/>
      <w:lvlText w:val="•"/>
      <w:lvlJc w:val="left"/>
      <w:rPr>
        <w:rFonts w:hint="default"/>
      </w:rPr>
    </w:lvl>
    <w:lvl w:ilvl="2" w:tplc="90324CF0">
      <w:start w:val="1"/>
      <w:numFmt w:val="bullet"/>
      <w:lvlText w:val="•"/>
      <w:lvlJc w:val="left"/>
      <w:rPr>
        <w:rFonts w:hint="default"/>
      </w:rPr>
    </w:lvl>
    <w:lvl w:ilvl="3" w:tplc="F8323D5C">
      <w:start w:val="1"/>
      <w:numFmt w:val="bullet"/>
      <w:lvlText w:val="•"/>
      <w:lvlJc w:val="left"/>
      <w:rPr>
        <w:rFonts w:hint="default"/>
      </w:rPr>
    </w:lvl>
    <w:lvl w:ilvl="4" w:tplc="4A7E571E">
      <w:start w:val="1"/>
      <w:numFmt w:val="bullet"/>
      <w:lvlText w:val="•"/>
      <w:lvlJc w:val="left"/>
      <w:rPr>
        <w:rFonts w:hint="default"/>
      </w:rPr>
    </w:lvl>
    <w:lvl w:ilvl="5" w:tplc="9418DBD8">
      <w:start w:val="1"/>
      <w:numFmt w:val="bullet"/>
      <w:lvlText w:val="•"/>
      <w:lvlJc w:val="left"/>
      <w:rPr>
        <w:rFonts w:hint="default"/>
      </w:rPr>
    </w:lvl>
    <w:lvl w:ilvl="6" w:tplc="6C10FCA4">
      <w:start w:val="1"/>
      <w:numFmt w:val="bullet"/>
      <w:lvlText w:val="•"/>
      <w:lvlJc w:val="left"/>
      <w:rPr>
        <w:rFonts w:hint="default"/>
      </w:rPr>
    </w:lvl>
    <w:lvl w:ilvl="7" w:tplc="DDF24118">
      <w:start w:val="1"/>
      <w:numFmt w:val="bullet"/>
      <w:lvlText w:val="•"/>
      <w:lvlJc w:val="left"/>
      <w:rPr>
        <w:rFonts w:hint="default"/>
      </w:rPr>
    </w:lvl>
    <w:lvl w:ilvl="8" w:tplc="992E0E32">
      <w:start w:val="1"/>
      <w:numFmt w:val="bullet"/>
      <w:lvlText w:val="•"/>
      <w:lvlJc w:val="left"/>
      <w:rPr>
        <w:rFonts w:hint="default"/>
      </w:rPr>
    </w:lvl>
  </w:abstractNum>
  <w:abstractNum w:abstractNumId="18">
    <w:nsid w:val="15325B74"/>
    <w:multiLevelType w:val="hybridMultilevel"/>
    <w:tmpl w:val="D848E976"/>
    <w:lvl w:ilvl="0" w:tplc="EEBC58D4">
      <w:start w:val="1"/>
      <w:numFmt w:val="decimal"/>
      <w:lvlText w:val="%1."/>
      <w:lvlJc w:val="left"/>
      <w:pPr>
        <w:ind w:left="360" w:hanging="360"/>
      </w:pPr>
      <w:rPr>
        <w:rFonts w:ascii="Arial" w:eastAsia="Times New Roman"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6641F37"/>
    <w:multiLevelType w:val="hybridMultilevel"/>
    <w:tmpl w:val="5DC26E4C"/>
    <w:lvl w:ilvl="0" w:tplc="C74C57C8">
      <w:start w:val="1"/>
      <w:numFmt w:val="bullet"/>
      <w:lvlText w:val="•"/>
      <w:lvlJc w:val="left"/>
      <w:pPr>
        <w:ind w:hanging="142"/>
      </w:pPr>
      <w:rPr>
        <w:rFonts w:ascii="Arial" w:eastAsia="Arial" w:hAnsi="Arial" w:hint="default"/>
        <w:w w:val="131"/>
        <w:sz w:val="20"/>
        <w:szCs w:val="20"/>
      </w:rPr>
    </w:lvl>
    <w:lvl w:ilvl="1" w:tplc="EBB40E28">
      <w:start w:val="1"/>
      <w:numFmt w:val="bullet"/>
      <w:lvlText w:val="•"/>
      <w:lvlJc w:val="left"/>
      <w:rPr>
        <w:rFonts w:hint="default"/>
      </w:rPr>
    </w:lvl>
    <w:lvl w:ilvl="2" w:tplc="90EC46FC">
      <w:start w:val="1"/>
      <w:numFmt w:val="bullet"/>
      <w:lvlText w:val="•"/>
      <w:lvlJc w:val="left"/>
      <w:rPr>
        <w:rFonts w:hint="default"/>
      </w:rPr>
    </w:lvl>
    <w:lvl w:ilvl="3" w:tplc="A90CD3A2">
      <w:start w:val="1"/>
      <w:numFmt w:val="bullet"/>
      <w:lvlText w:val="•"/>
      <w:lvlJc w:val="left"/>
      <w:rPr>
        <w:rFonts w:hint="default"/>
      </w:rPr>
    </w:lvl>
    <w:lvl w:ilvl="4" w:tplc="66E6E9BC">
      <w:start w:val="1"/>
      <w:numFmt w:val="bullet"/>
      <w:lvlText w:val="•"/>
      <w:lvlJc w:val="left"/>
      <w:rPr>
        <w:rFonts w:hint="default"/>
      </w:rPr>
    </w:lvl>
    <w:lvl w:ilvl="5" w:tplc="6902EAB2">
      <w:start w:val="1"/>
      <w:numFmt w:val="bullet"/>
      <w:lvlText w:val="•"/>
      <w:lvlJc w:val="left"/>
      <w:rPr>
        <w:rFonts w:hint="default"/>
      </w:rPr>
    </w:lvl>
    <w:lvl w:ilvl="6" w:tplc="33468B4C">
      <w:start w:val="1"/>
      <w:numFmt w:val="bullet"/>
      <w:lvlText w:val="•"/>
      <w:lvlJc w:val="left"/>
      <w:rPr>
        <w:rFonts w:hint="default"/>
      </w:rPr>
    </w:lvl>
    <w:lvl w:ilvl="7" w:tplc="5D4C8790">
      <w:start w:val="1"/>
      <w:numFmt w:val="bullet"/>
      <w:lvlText w:val="•"/>
      <w:lvlJc w:val="left"/>
      <w:rPr>
        <w:rFonts w:hint="default"/>
      </w:rPr>
    </w:lvl>
    <w:lvl w:ilvl="8" w:tplc="06F8B2E0">
      <w:start w:val="1"/>
      <w:numFmt w:val="bullet"/>
      <w:lvlText w:val="•"/>
      <w:lvlJc w:val="left"/>
      <w:rPr>
        <w:rFonts w:hint="default"/>
      </w:rPr>
    </w:lvl>
  </w:abstractNum>
  <w:abstractNum w:abstractNumId="20">
    <w:nsid w:val="1748499F"/>
    <w:multiLevelType w:val="hybridMultilevel"/>
    <w:tmpl w:val="35A8BD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74F55F2"/>
    <w:multiLevelType w:val="hybridMultilevel"/>
    <w:tmpl w:val="B3BEEC26"/>
    <w:lvl w:ilvl="0" w:tplc="14CC4AC8">
      <w:start w:val="1"/>
      <w:numFmt w:val="bullet"/>
      <w:lvlText w:val="•"/>
      <w:lvlJc w:val="left"/>
      <w:pPr>
        <w:ind w:hanging="156"/>
      </w:pPr>
      <w:rPr>
        <w:rFonts w:ascii="Arial" w:eastAsia="Arial" w:hAnsi="Arial" w:hint="default"/>
        <w:w w:val="130"/>
        <w:sz w:val="22"/>
        <w:szCs w:val="22"/>
      </w:rPr>
    </w:lvl>
    <w:lvl w:ilvl="1" w:tplc="6CA8DC6C">
      <w:start w:val="1"/>
      <w:numFmt w:val="bullet"/>
      <w:lvlText w:val="•"/>
      <w:lvlJc w:val="left"/>
      <w:rPr>
        <w:rFonts w:hint="default"/>
      </w:rPr>
    </w:lvl>
    <w:lvl w:ilvl="2" w:tplc="D5C0DF54">
      <w:start w:val="1"/>
      <w:numFmt w:val="bullet"/>
      <w:lvlText w:val="•"/>
      <w:lvlJc w:val="left"/>
      <w:rPr>
        <w:rFonts w:hint="default"/>
      </w:rPr>
    </w:lvl>
    <w:lvl w:ilvl="3" w:tplc="1548C3A4">
      <w:start w:val="1"/>
      <w:numFmt w:val="bullet"/>
      <w:lvlText w:val="•"/>
      <w:lvlJc w:val="left"/>
      <w:rPr>
        <w:rFonts w:hint="default"/>
      </w:rPr>
    </w:lvl>
    <w:lvl w:ilvl="4" w:tplc="E4E82C2E">
      <w:start w:val="1"/>
      <w:numFmt w:val="bullet"/>
      <w:lvlText w:val="•"/>
      <w:lvlJc w:val="left"/>
      <w:rPr>
        <w:rFonts w:hint="default"/>
      </w:rPr>
    </w:lvl>
    <w:lvl w:ilvl="5" w:tplc="2AD0E5E6">
      <w:start w:val="1"/>
      <w:numFmt w:val="bullet"/>
      <w:lvlText w:val="•"/>
      <w:lvlJc w:val="left"/>
      <w:rPr>
        <w:rFonts w:hint="default"/>
      </w:rPr>
    </w:lvl>
    <w:lvl w:ilvl="6" w:tplc="311C79E8">
      <w:start w:val="1"/>
      <w:numFmt w:val="bullet"/>
      <w:lvlText w:val="•"/>
      <w:lvlJc w:val="left"/>
      <w:rPr>
        <w:rFonts w:hint="default"/>
      </w:rPr>
    </w:lvl>
    <w:lvl w:ilvl="7" w:tplc="48BA62D0">
      <w:start w:val="1"/>
      <w:numFmt w:val="bullet"/>
      <w:lvlText w:val="•"/>
      <w:lvlJc w:val="left"/>
      <w:rPr>
        <w:rFonts w:hint="default"/>
      </w:rPr>
    </w:lvl>
    <w:lvl w:ilvl="8" w:tplc="2F0E8E4C">
      <w:start w:val="1"/>
      <w:numFmt w:val="bullet"/>
      <w:lvlText w:val="•"/>
      <w:lvlJc w:val="left"/>
      <w:rPr>
        <w:rFonts w:hint="default"/>
      </w:rPr>
    </w:lvl>
  </w:abstractNum>
  <w:abstractNum w:abstractNumId="22">
    <w:nsid w:val="17A0095D"/>
    <w:multiLevelType w:val="hybridMultilevel"/>
    <w:tmpl w:val="467ED4DE"/>
    <w:lvl w:ilvl="0" w:tplc="E5D84F5E">
      <w:start w:val="3"/>
      <w:numFmt w:val="decimal"/>
      <w:pStyle w:val="Numberedlist1"/>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FDA991E">
      <w:start w:val="1"/>
      <w:numFmt w:val="lowerLetter"/>
      <w:lvlText w:val="%4."/>
      <w:lvlJc w:val="left"/>
      <w:pPr>
        <w:ind w:left="117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A12C25"/>
    <w:multiLevelType w:val="hybridMultilevel"/>
    <w:tmpl w:val="49524CCC"/>
    <w:lvl w:ilvl="0" w:tplc="91026CC0">
      <w:start w:val="1"/>
      <w:numFmt w:val="bullet"/>
      <w:pStyle w:val="bulletscircle"/>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7CA8129"/>
    <w:multiLevelType w:val="hybridMultilevel"/>
    <w:tmpl w:val="AEB539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17F66B8C"/>
    <w:multiLevelType w:val="hybridMultilevel"/>
    <w:tmpl w:val="5D90E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1AB84257"/>
    <w:multiLevelType w:val="multilevel"/>
    <w:tmpl w:val="18746E1A"/>
    <w:lvl w:ilvl="0">
      <w:start w:val="1"/>
      <w:numFmt w:val="lowerLetter"/>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520" w:hanging="2160"/>
      </w:pPr>
      <w:rPr>
        <w:rFonts w:hint="default"/>
      </w:rPr>
    </w:lvl>
  </w:abstractNum>
  <w:abstractNum w:abstractNumId="27">
    <w:nsid w:val="1D8E75A6"/>
    <w:multiLevelType w:val="hybridMultilevel"/>
    <w:tmpl w:val="D15AF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EB12780"/>
    <w:multiLevelType w:val="hybridMultilevel"/>
    <w:tmpl w:val="03E83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1F293224"/>
    <w:multiLevelType w:val="multilevel"/>
    <w:tmpl w:val="1696EB6C"/>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F8B6216"/>
    <w:multiLevelType w:val="hybridMultilevel"/>
    <w:tmpl w:val="076AD58A"/>
    <w:lvl w:ilvl="0" w:tplc="998649B2">
      <w:start w:val="1"/>
      <w:numFmt w:val="bullet"/>
      <w:lvlText w:val=""/>
      <w:lvlJc w:val="left"/>
      <w:pPr>
        <w:ind w:left="360" w:hanging="360"/>
      </w:pPr>
      <w:rPr>
        <w:rFonts w:ascii="Symbol" w:hAnsi="Symbol" w:hint="default"/>
        <w:strike/>
        <w:dstrike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12118F4"/>
    <w:multiLevelType w:val="hybridMultilevel"/>
    <w:tmpl w:val="44D865A8"/>
    <w:lvl w:ilvl="0" w:tplc="E5B013F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800"/>
        </w:tabs>
        <w:ind w:left="1800" w:hanging="360"/>
      </w:pPr>
      <w:rPr>
        <w:rFonts w:ascii="Symbol" w:hAnsi="Symbol" w:hint="default"/>
      </w:rPr>
    </w:lvl>
    <w:lvl w:ilvl="3" w:tplc="85B26ACC">
      <w:start w:val="1"/>
      <w:numFmt w:val="decimal"/>
      <w:lvlText w:val="%4."/>
      <w:lvlJc w:val="left"/>
      <w:pPr>
        <w:tabs>
          <w:tab w:val="num" w:pos="1170"/>
        </w:tabs>
        <w:ind w:left="1170" w:hanging="360"/>
      </w:pPr>
      <w:rPr>
        <w:rFonts w:cs="Times New Roman"/>
      </w:rPr>
    </w:lvl>
    <w:lvl w:ilvl="4" w:tplc="8648077E">
      <w:start w:val="1"/>
      <w:numFmt w:val="decimal"/>
      <w:lvlText w:val="%5."/>
      <w:lvlJc w:val="left"/>
      <w:pPr>
        <w:tabs>
          <w:tab w:val="num" w:pos="3240"/>
        </w:tabs>
        <w:ind w:left="3240" w:hanging="360"/>
      </w:pPr>
      <w:rPr>
        <w:rFonts w:cs="Times New Roman"/>
      </w:rPr>
    </w:lvl>
    <w:lvl w:ilvl="5" w:tplc="A6E644D4">
      <w:start w:val="1"/>
      <w:numFmt w:val="decimal"/>
      <w:lvlText w:val="%6."/>
      <w:lvlJc w:val="left"/>
      <w:pPr>
        <w:tabs>
          <w:tab w:val="num" w:pos="3960"/>
        </w:tabs>
        <w:ind w:left="3960" w:hanging="360"/>
      </w:pPr>
      <w:rPr>
        <w:rFonts w:cs="Times New Roman"/>
      </w:rPr>
    </w:lvl>
    <w:lvl w:ilvl="6" w:tplc="D1F432DC">
      <w:start w:val="1"/>
      <w:numFmt w:val="decimal"/>
      <w:lvlText w:val="%7."/>
      <w:lvlJc w:val="left"/>
      <w:pPr>
        <w:tabs>
          <w:tab w:val="num" w:pos="4680"/>
        </w:tabs>
        <w:ind w:left="4680" w:hanging="360"/>
      </w:pPr>
      <w:rPr>
        <w:rFonts w:cs="Times New Roman"/>
      </w:rPr>
    </w:lvl>
    <w:lvl w:ilvl="7" w:tplc="8B0CD1A4">
      <w:start w:val="1"/>
      <w:numFmt w:val="decimal"/>
      <w:lvlText w:val="%8."/>
      <w:lvlJc w:val="left"/>
      <w:pPr>
        <w:tabs>
          <w:tab w:val="num" w:pos="5400"/>
        </w:tabs>
        <w:ind w:left="5400" w:hanging="360"/>
      </w:pPr>
      <w:rPr>
        <w:rFonts w:cs="Times New Roman"/>
      </w:rPr>
    </w:lvl>
    <w:lvl w:ilvl="8" w:tplc="1368E3BE">
      <w:start w:val="1"/>
      <w:numFmt w:val="decimal"/>
      <w:lvlText w:val="%9."/>
      <w:lvlJc w:val="left"/>
      <w:pPr>
        <w:tabs>
          <w:tab w:val="num" w:pos="6120"/>
        </w:tabs>
        <w:ind w:left="6120" w:hanging="360"/>
      </w:pPr>
      <w:rPr>
        <w:rFonts w:cs="Times New Roman"/>
      </w:rPr>
    </w:lvl>
  </w:abstractNum>
  <w:abstractNum w:abstractNumId="32">
    <w:nsid w:val="24213EB8"/>
    <w:multiLevelType w:val="hybridMultilevel"/>
    <w:tmpl w:val="B2AAB7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790E09E">
      <w:start w:val="1"/>
      <w:numFmt w:val="lowerLetter"/>
      <w:lvlText w:val="%3."/>
      <w:lvlJc w:val="left"/>
      <w:pPr>
        <w:ind w:left="1260" w:hanging="360"/>
      </w:pPr>
      <w:rPr>
        <w:rFonts w:ascii="Arial" w:eastAsia="Times New Roman" w:hAnsi="Arial" w:cs="Arial"/>
      </w:rPr>
    </w:lvl>
    <w:lvl w:ilvl="3" w:tplc="27345DAE">
      <w:start w:val="1"/>
      <w:numFmt w:val="lowerLetter"/>
      <w:lvlText w:val="%4."/>
      <w:lvlJc w:val="left"/>
      <w:pPr>
        <w:ind w:left="1260" w:hanging="360"/>
      </w:pPr>
      <w:rPr>
        <w:rFonts w:ascii="Arial" w:eastAsia="Times New Roman" w:hAnsi="Arial" w:cs="Arial"/>
      </w:rPr>
    </w:lvl>
    <w:lvl w:ilvl="4" w:tplc="AA1C6AA6">
      <w:start w:val="1"/>
      <w:numFmt w:val="decimal"/>
      <w:lvlText w:val="%5."/>
      <w:lvlJc w:val="left"/>
      <w:pPr>
        <w:ind w:left="720" w:hanging="360"/>
      </w:pPr>
      <w:rPr>
        <w:rFonts w:hint="default"/>
      </w:rPr>
    </w:lvl>
    <w:lvl w:ilvl="5" w:tplc="04090005">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42B3A9F"/>
    <w:multiLevelType w:val="multilevel"/>
    <w:tmpl w:val="E6ACDE3A"/>
    <w:lvl w:ilvl="0">
      <w:start w:val="2"/>
      <w:numFmt w:val="decimal"/>
      <w:lvlText w:val="%1"/>
      <w:lvlJc w:val="left"/>
      <w:pPr>
        <w:ind w:left="360" w:hanging="360"/>
      </w:pPr>
      <w:rPr>
        <w:rFonts w:hint="default"/>
        <w:b/>
        <w:color w:val="323232"/>
      </w:rPr>
    </w:lvl>
    <w:lvl w:ilvl="1">
      <w:start w:val="2"/>
      <w:numFmt w:val="decimal"/>
      <w:lvlText w:val="%1.%2"/>
      <w:lvlJc w:val="left"/>
      <w:pPr>
        <w:ind w:left="900" w:hanging="360"/>
      </w:pPr>
      <w:rPr>
        <w:rFonts w:hint="default"/>
        <w:b/>
        <w:color w:val="323232"/>
        <w:sz w:val="24"/>
        <w:szCs w:val="24"/>
      </w:rPr>
    </w:lvl>
    <w:lvl w:ilvl="2">
      <w:start w:val="1"/>
      <w:numFmt w:val="decimal"/>
      <w:lvlText w:val="%1.%2.%3"/>
      <w:lvlJc w:val="left"/>
      <w:pPr>
        <w:ind w:left="720" w:hanging="720"/>
      </w:pPr>
      <w:rPr>
        <w:rFonts w:hint="default"/>
        <w:b/>
        <w:color w:val="323232"/>
      </w:rPr>
    </w:lvl>
    <w:lvl w:ilvl="3">
      <w:start w:val="1"/>
      <w:numFmt w:val="decimal"/>
      <w:lvlText w:val="%1.%2.%3.%4"/>
      <w:lvlJc w:val="left"/>
      <w:pPr>
        <w:ind w:left="720" w:hanging="720"/>
      </w:pPr>
      <w:rPr>
        <w:rFonts w:hint="default"/>
        <w:b/>
        <w:color w:val="323232"/>
      </w:rPr>
    </w:lvl>
    <w:lvl w:ilvl="4">
      <w:start w:val="1"/>
      <w:numFmt w:val="decimal"/>
      <w:lvlText w:val="%1.%2.%3.%4.%5"/>
      <w:lvlJc w:val="left"/>
      <w:pPr>
        <w:ind w:left="1080" w:hanging="1080"/>
      </w:pPr>
      <w:rPr>
        <w:rFonts w:hint="default"/>
        <w:b/>
        <w:color w:val="323232"/>
      </w:rPr>
    </w:lvl>
    <w:lvl w:ilvl="5">
      <w:start w:val="1"/>
      <w:numFmt w:val="decimal"/>
      <w:lvlText w:val="%1.%2.%3.%4.%5.%6"/>
      <w:lvlJc w:val="left"/>
      <w:pPr>
        <w:ind w:left="1080" w:hanging="1080"/>
      </w:pPr>
      <w:rPr>
        <w:rFonts w:hint="default"/>
        <w:b/>
        <w:color w:val="323232"/>
      </w:rPr>
    </w:lvl>
    <w:lvl w:ilvl="6">
      <w:start w:val="1"/>
      <w:numFmt w:val="decimal"/>
      <w:lvlText w:val="%1.%2.%3.%4.%5.%6.%7"/>
      <w:lvlJc w:val="left"/>
      <w:pPr>
        <w:ind w:left="1440" w:hanging="1440"/>
      </w:pPr>
      <w:rPr>
        <w:rFonts w:hint="default"/>
        <w:b/>
        <w:color w:val="323232"/>
      </w:rPr>
    </w:lvl>
    <w:lvl w:ilvl="7">
      <w:start w:val="1"/>
      <w:numFmt w:val="decimal"/>
      <w:lvlText w:val="%1.%2.%3.%4.%5.%6.%7.%8"/>
      <w:lvlJc w:val="left"/>
      <w:pPr>
        <w:ind w:left="1440" w:hanging="1440"/>
      </w:pPr>
      <w:rPr>
        <w:rFonts w:hint="default"/>
        <w:b/>
        <w:color w:val="323232"/>
      </w:rPr>
    </w:lvl>
    <w:lvl w:ilvl="8">
      <w:start w:val="1"/>
      <w:numFmt w:val="decimal"/>
      <w:lvlText w:val="%1.%2.%3.%4.%5.%6.%7.%8.%9"/>
      <w:lvlJc w:val="left"/>
      <w:pPr>
        <w:ind w:left="1800" w:hanging="1800"/>
      </w:pPr>
      <w:rPr>
        <w:rFonts w:hint="default"/>
        <w:b/>
        <w:color w:val="323232"/>
      </w:rPr>
    </w:lvl>
  </w:abstractNum>
  <w:abstractNum w:abstractNumId="34">
    <w:nsid w:val="27400D1C"/>
    <w:multiLevelType w:val="multilevel"/>
    <w:tmpl w:val="2B5AAA8E"/>
    <w:lvl w:ilvl="0">
      <w:start w:val="1"/>
      <w:numFmt w:val="decimal"/>
      <w:lvlText w:val="%1."/>
      <w:lvlJc w:val="left"/>
      <w:pPr>
        <w:ind w:hanging="245"/>
      </w:pPr>
      <w:rPr>
        <w:rFonts w:ascii="Arial" w:eastAsia="Arial" w:hAnsi="Arial" w:hint="default"/>
        <w:b/>
        <w:bCs/>
        <w:w w:val="99"/>
        <w:sz w:val="22"/>
        <w:szCs w:val="22"/>
      </w:rPr>
    </w:lvl>
    <w:lvl w:ilvl="1">
      <w:start w:val="1"/>
      <w:numFmt w:val="decimal"/>
      <w:lvlText w:val="%1.%2"/>
      <w:lvlJc w:val="left"/>
      <w:pPr>
        <w:ind w:hanging="334"/>
      </w:pPr>
      <w:rPr>
        <w:rFonts w:ascii="Arial" w:eastAsia="Arial" w:hAnsi="Arial" w:hint="default"/>
        <w:b/>
        <w:bCs/>
        <w:color w:val="323232"/>
        <w:sz w:val="24"/>
        <w:szCs w:val="24"/>
      </w:rPr>
    </w:lvl>
    <w:lvl w:ilvl="2">
      <w:start w:val="1"/>
      <w:numFmt w:val="bullet"/>
      <w:lvlText w:val="•"/>
      <w:lvlJc w:val="left"/>
      <w:pPr>
        <w:ind w:hanging="156"/>
      </w:pPr>
      <w:rPr>
        <w:rFonts w:ascii="Arial" w:eastAsia="Arial" w:hAnsi="Arial" w:hint="default"/>
        <w:w w:val="13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74711DD"/>
    <w:multiLevelType w:val="multilevel"/>
    <w:tmpl w:val="2B5AAA8E"/>
    <w:lvl w:ilvl="0">
      <w:start w:val="1"/>
      <w:numFmt w:val="decimal"/>
      <w:lvlText w:val="%1."/>
      <w:lvlJc w:val="left"/>
      <w:pPr>
        <w:ind w:hanging="245"/>
      </w:pPr>
      <w:rPr>
        <w:rFonts w:ascii="Arial" w:eastAsia="Arial" w:hAnsi="Arial" w:hint="default"/>
        <w:b/>
        <w:bCs/>
        <w:w w:val="99"/>
        <w:sz w:val="22"/>
        <w:szCs w:val="22"/>
      </w:rPr>
    </w:lvl>
    <w:lvl w:ilvl="1">
      <w:start w:val="1"/>
      <w:numFmt w:val="decimal"/>
      <w:lvlText w:val="%1.%2"/>
      <w:lvlJc w:val="left"/>
      <w:pPr>
        <w:ind w:hanging="334"/>
      </w:pPr>
      <w:rPr>
        <w:rFonts w:ascii="Arial" w:eastAsia="Arial" w:hAnsi="Arial" w:hint="default"/>
        <w:b/>
        <w:bCs/>
        <w:color w:val="323232"/>
        <w:sz w:val="24"/>
        <w:szCs w:val="24"/>
      </w:rPr>
    </w:lvl>
    <w:lvl w:ilvl="2">
      <w:start w:val="1"/>
      <w:numFmt w:val="bullet"/>
      <w:lvlText w:val="•"/>
      <w:lvlJc w:val="left"/>
      <w:pPr>
        <w:ind w:hanging="156"/>
      </w:pPr>
      <w:rPr>
        <w:rFonts w:ascii="Arial" w:eastAsia="Arial" w:hAnsi="Arial" w:hint="default"/>
        <w:w w:val="13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7C913A5"/>
    <w:multiLevelType w:val="hybridMultilevel"/>
    <w:tmpl w:val="ACA23C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7">
    <w:nsid w:val="296126E4"/>
    <w:multiLevelType w:val="hybridMultilevel"/>
    <w:tmpl w:val="BDD8845E"/>
    <w:lvl w:ilvl="0" w:tplc="0409000F">
      <w:start w:val="1"/>
      <w:numFmt w:val="decimal"/>
      <w:lvlText w:val="%1."/>
      <w:lvlJc w:val="left"/>
      <w:pPr>
        <w:ind w:left="-900" w:hanging="360"/>
      </w:pPr>
      <w:rPr>
        <w:rFonts w:hint="default"/>
      </w:rPr>
    </w:lvl>
    <w:lvl w:ilvl="1" w:tplc="04090019">
      <w:start w:val="1"/>
      <w:numFmt w:val="lowerLetter"/>
      <w:lvlText w:val="%2."/>
      <w:lvlJc w:val="left"/>
      <w:pPr>
        <w:ind w:left="0" w:hanging="360"/>
      </w:pPr>
      <w:rPr>
        <w:rFonts w:hint="default"/>
      </w:rPr>
    </w:lvl>
    <w:lvl w:ilvl="2" w:tplc="AEC2D67A">
      <w:start w:val="1"/>
      <w:numFmt w:val="decimal"/>
      <w:lvlText w:val="%3."/>
      <w:lvlJc w:val="left"/>
      <w:pPr>
        <w:ind w:left="-1260" w:hanging="180"/>
      </w:pPr>
      <w:rPr>
        <w:rFonts w:ascii="Arial" w:eastAsia="Times New Roman" w:hAnsi="Arial" w:cs="Arial" w:hint="default"/>
      </w:rPr>
    </w:lvl>
    <w:lvl w:ilvl="3" w:tplc="17B8591E">
      <w:start w:val="1"/>
      <w:numFmt w:val="lowerLetter"/>
      <w:lvlText w:val="%4."/>
      <w:lvlJc w:val="left"/>
      <w:pPr>
        <w:ind w:left="-1080" w:hanging="360"/>
      </w:pPr>
      <w:rPr>
        <w:rFonts w:ascii="Arial" w:eastAsia="Times New Roman" w:hAnsi="Arial" w:cs="Calibri"/>
      </w:rPr>
    </w:lvl>
    <w:lvl w:ilvl="4" w:tplc="04090019">
      <w:start w:val="1"/>
      <w:numFmt w:val="lowerLetter"/>
      <w:lvlText w:val="%5."/>
      <w:lvlJc w:val="left"/>
      <w:pPr>
        <w:ind w:left="-90" w:hanging="360"/>
      </w:pPr>
    </w:lvl>
    <w:lvl w:ilvl="5" w:tplc="04090001">
      <w:start w:val="1"/>
      <w:numFmt w:val="bullet"/>
      <w:lvlText w:val=""/>
      <w:lvlJc w:val="left"/>
      <w:pPr>
        <w:ind w:left="2880" w:hanging="180"/>
      </w:pPr>
      <w:rPr>
        <w:rFonts w:ascii="Symbol" w:hAnsi="Symbol" w:hint="default"/>
      </w:rPr>
    </w:lvl>
    <w:lvl w:ilvl="6" w:tplc="AD088A98">
      <w:start w:val="4"/>
      <w:numFmt w:val="decimal"/>
      <w:lvlText w:val="%7"/>
      <w:lvlJc w:val="left"/>
      <w:pPr>
        <w:ind w:left="3600" w:hanging="360"/>
      </w:pPr>
      <w:rPr>
        <w:rFonts w:hint="default"/>
      </w:r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8">
    <w:nsid w:val="2A496B4D"/>
    <w:multiLevelType w:val="hybridMultilevel"/>
    <w:tmpl w:val="6C86BAB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9">
    <w:nsid w:val="2AA9436B"/>
    <w:multiLevelType w:val="hybridMultilevel"/>
    <w:tmpl w:val="58C037EC"/>
    <w:lvl w:ilvl="0" w:tplc="E2F47036">
      <w:start w:val="1"/>
      <w:numFmt w:val="bullet"/>
      <w:lvlText w:val="o"/>
      <w:lvlJc w:val="left"/>
      <w:pPr>
        <w:ind w:left="144" w:hanging="144"/>
      </w:pPr>
      <w:rPr>
        <w:rFonts w:ascii="Courier New" w:hAnsi="Courier New" w:hint="default"/>
      </w:rPr>
    </w:lvl>
    <w:lvl w:ilvl="1" w:tplc="9A308D1C">
      <w:start w:val="1"/>
      <w:numFmt w:val="bullet"/>
      <w:lvlText w:val="o"/>
      <w:lvlJc w:val="left"/>
      <w:pPr>
        <w:ind w:left="720" w:hanging="144"/>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AC17643"/>
    <w:multiLevelType w:val="multilevel"/>
    <w:tmpl w:val="73A4F150"/>
    <w:lvl w:ilvl="0">
      <w:start w:val="1"/>
      <w:numFmt w:val="decimal"/>
      <w:lvlText w:val="%1"/>
      <w:lvlJc w:val="left"/>
      <w:pPr>
        <w:ind w:left="380" w:hanging="380"/>
      </w:pPr>
      <w:rPr>
        <w:rFonts w:hint="default"/>
      </w:rPr>
    </w:lvl>
    <w:lvl w:ilvl="1">
      <w:start w:val="2"/>
      <w:numFmt w:val="decimal"/>
      <w:lvlText w:val="%1.%2"/>
      <w:lvlJc w:val="left"/>
      <w:pPr>
        <w:ind w:left="1530" w:hanging="720"/>
      </w:pPr>
      <w:rPr>
        <w:rFonts w:hint="default"/>
        <w:strike w:val="0"/>
        <w:dstrike w:val="0"/>
        <w:u w:val="none"/>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nsid w:val="2E1C20A0"/>
    <w:multiLevelType w:val="hybridMultilevel"/>
    <w:tmpl w:val="8B4EAD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E3863EB"/>
    <w:multiLevelType w:val="hybridMultilevel"/>
    <w:tmpl w:val="D318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06B356B"/>
    <w:multiLevelType w:val="hybridMultilevel"/>
    <w:tmpl w:val="07F828FC"/>
    <w:lvl w:ilvl="0" w:tplc="27345DAE">
      <w:start w:val="1"/>
      <w:numFmt w:val="lowerLetter"/>
      <w:lvlText w:val="%1."/>
      <w:lvlJc w:val="left"/>
      <w:pPr>
        <w:ind w:left="12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1432349"/>
    <w:multiLevelType w:val="hybridMultilevel"/>
    <w:tmpl w:val="84AE8DF8"/>
    <w:lvl w:ilvl="0" w:tplc="0088BCE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D937F4"/>
    <w:multiLevelType w:val="hybridMultilevel"/>
    <w:tmpl w:val="F438BCD4"/>
    <w:lvl w:ilvl="0" w:tplc="54E0A19A">
      <w:start w:val="5"/>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0851EB"/>
    <w:multiLevelType w:val="hybridMultilevel"/>
    <w:tmpl w:val="6C4622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48F0CB5"/>
    <w:multiLevelType w:val="hybridMultilevel"/>
    <w:tmpl w:val="958238F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35497A70"/>
    <w:multiLevelType w:val="multilevel"/>
    <w:tmpl w:val="92A65088"/>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864" w:hanging="43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3573302F"/>
    <w:multiLevelType w:val="hybridMultilevel"/>
    <w:tmpl w:val="85B2A85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7B0019"/>
    <w:multiLevelType w:val="hybridMultilevel"/>
    <w:tmpl w:val="2A30D9CC"/>
    <w:lvl w:ilvl="0" w:tplc="4ED6CA96">
      <w:start w:val="1"/>
      <w:numFmt w:val="decimal"/>
      <w:lvlText w:val="%1."/>
      <w:lvlJc w:val="left"/>
      <w:pPr>
        <w:ind w:left="720" w:hanging="360"/>
      </w:pPr>
      <w:rPr>
        <w:rFonts w:ascii="Arial" w:eastAsia="Times New Roman" w:hAnsi="Arial" w:cs="Arial"/>
      </w:rPr>
    </w:lvl>
    <w:lvl w:ilvl="1" w:tplc="23E80684">
      <w:start w:val="1"/>
      <w:numFmt w:val="lowerLetter"/>
      <w:lvlText w:val="%2."/>
      <w:lvlJc w:val="left"/>
      <w:pPr>
        <w:ind w:left="1440" w:hanging="360"/>
      </w:pPr>
      <w:rPr>
        <w:rFonts w:ascii="Arial" w:eastAsia="Times New Roman" w:hAnsi="Arial" w:cs="Arial"/>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5966FAC"/>
    <w:multiLevelType w:val="hybridMultilevel"/>
    <w:tmpl w:val="51E40E7E"/>
    <w:lvl w:ilvl="0" w:tplc="5CB4BCCA">
      <w:start w:val="1"/>
      <w:numFmt w:val="decimal"/>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366BA5"/>
    <w:multiLevelType w:val="hybridMultilevel"/>
    <w:tmpl w:val="67049B84"/>
    <w:lvl w:ilvl="0" w:tplc="C43EFCDA">
      <w:start w:val="1"/>
      <w:numFmt w:val="decimal"/>
      <w:lvlText w:val="%1."/>
      <w:lvlJc w:val="left"/>
      <w:pPr>
        <w:ind w:left="720" w:hanging="360"/>
      </w:pPr>
      <w:rPr>
        <w:rFonts w:hint="default"/>
        <w:b/>
      </w:rPr>
    </w:lvl>
    <w:lvl w:ilvl="1" w:tplc="9CA62B7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447D34"/>
    <w:multiLevelType w:val="hybridMultilevel"/>
    <w:tmpl w:val="260CE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A8F3F4C"/>
    <w:multiLevelType w:val="hybridMultilevel"/>
    <w:tmpl w:val="7B18E0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B6C5E6F"/>
    <w:multiLevelType w:val="hybridMultilevel"/>
    <w:tmpl w:val="FB0A529A"/>
    <w:lvl w:ilvl="0" w:tplc="04090001">
      <w:start w:val="1"/>
      <w:numFmt w:val="bullet"/>
      <w:lvlText w:val=""/>
      <w:lvlJc w:val="left"/>
      <w:pPr>
        <w:tabs>
          <w:tab w:val="num" w:pos="450"/>
        </w:tabs>
        <w:ind w:left="450" w:hanging="360"/>
      </w:pPr>
      <w:rPr>
        <w:rFonts w:ascii="Symbol" w:hAnsi="Symbol" w:hint="default"/>
      </w:rPr>
    </w:lvl>
    <w:lvl w:ilvl="1" w:tplc="04090001">
      <w:start w:val="1"/>
      <w:numFmt w:val="bullet"/>
      <w:lvlText w:val=""/>
      <w:lvlJc w:val="left"/>
      <w:pPr>
        <w:tabs>
          <w:tab w:val="num" w:pos="810"/>
        </w:tabs>
        <w:ind w:left="810" w:hanging="360"/>
      </w:pPr>
      <w:rPr>
        <w:rFonts w:ascii="Symbol" w:hAnsi="Symbol" w:hint="default"/>
      </w:rPr>
    </w:lvl>
    <w:lvl w:ilvl="2" w:tplc="04090001">
      <w:start w:val="1"/>
      <w:numFmt w:val="bullet"/>
      <w:lvlText w:val=""/>
      <w:lvlJc w:val="left"/>
      <w:pPr>
        <w:tabs>
          <w:tab w:val="num" w:pos="1530"/>
        </w:tabs>
        <w:ind w:left="1530" w:hanging="360"/>
      </w:pPr>
      <w:rPr>
        <w:rFonts w:ascii="Symbol" w:hAnsi="Symbol" w:hint="default"/>
      </w:rPr>
    </w:lvl>
    <w:lvl w:ilvl="3" w:tplc="85B26ACC">
      <w:start w:val="1"/>
      <w:numFmt w:val="decimal"/>
      <w:lvlText w:val="%4."/>
      <w:lvlJc w:val="left"/>
      <w:pPr>
        <w:tabs>
          <w:tab w:val="num" w:pos="720"/>
        </w:tabs>
        <w:ind w:left="720" w:hanging="360"/>
      </w:pPr>
      <w:rPr>
        <w:rFonts w:cs="Times New Roman"/>
      </w:rPr>
    </w:lvl>
    <w:lvl w:ilvl="4" w:tplc="8648077E">
      <w:start w:val="1"/>
      <w:numFmt w:val="decimal"/>
      <w:lvlText w:val="%5."/>
      <w:lvlJc w:val="left"/>
      <w:pPr>
        <w:tabs>
          <w:tab w:val="num" w:pos="2970"/>
        </w:tabs>
        <w:ind w:left="2970" w:hanging="360"/>
      </w:pPr>
      <w:rPr>
        <w:rFonts w:cs="Times New Roman"/>
      </w:rPr>
    </w:lvl>
    <w:lvl w:ilvl="5" w:tplc="A6E644D4">
      <w:start w:val="1"/>
      <w:numFmt w:val="decimal"/>
      <w:lvlText w:val="%6."/>
      <w:lvlJc w:val="left"/>
      <w:pPr>
        <w:tabs>
          <w:tab w:val="num" w:pos="3690"/>
        </w:tabs>
        <w:ind w:left="3690" w:hanging="360"/>
      </w:pPr>
      <w:rPr>
        <w:rFonts w:cs="Times New Roman"/>
      </w:rPr>
    </w:lvl>
    <w:lvl w:ilvl="6" w:tplc="D1F432DC">
      <w:start w:val="1"/>
      <w:numFmt w:val="decimal"/>
      <w:lvlText w:val="%7."/>
      <w:lvlJc w:val="left"/>
      <w:pPr>
        <w:tabs>
          <w:tab w:val="num" w:pos="4410"/>
        </w:tabs>
        <w:ind w:left="4410" w:hanging="360"/>
      </w:pPr>
      <w:rPr>
        <w:rFonts w:cs="Times New Roman"/>
      </w:rPr>
    </w:lvl>
    <w:lvl w:ilvl="7" w:tplc="8B0CD1A4">
      <w:start w:val="1"/>
      <w:numFmt w:val="decimal"/>
      <w:lvlText w:val="%8."/>
      <w:lvlJc w:val="left"/>
      <w:pPr>
        <w:tabs>
          <w:tab w:val="num" w:pos="5130"/>
        </w:tabs>
        <w:ind w:left="5130" w:hanging="360"/>
      </w:pPr>
      <w:rPr>
        <w:rFonts w:cs="Times New Roman"/>
      </w:rPr>
    </w:lvl>
    <w:lvl w:ilvl="8" w:tplc="1368E3BE">
      <w:start w:val="1"/>
      <w:numFmt w:val="decimal"/>
      <w:lvlText w:val="%9."/>
      <w:lvlJc w:val="left"/>
      <w:pPr>
        <w:tabs>
          <w:tab w:val="num" w:pos="5850"/>
        </w:tabs>
        <w:ind w:left="5850" w:hanging="360"/>
      </w:pPr>
      <w:rPr>
        <w:rFonts w:cs="Times New Roman"/>
      </w:rPr>
    </w:lvl>
  </w:abstractNum>
  <w:abstractNum w:abstractNumId="56">
    <w:nsid w:val="3CB80DB2"/>
    <w:multiLevelType w:val="hybridMultilevel"/>
    <w:tmpl w:val="106EAA14"/>
    <w:lvl w:ilvl="0" w:tplc="04090003">
      <w:start w:val="1"/>
      <w:numFmt w:val="bullet"/>
      <w:lvlText w:val="o"/>
      <w:lvlJc w:val="left"/>
      <w:pPr>
        <w:ind w:left="1080" w:hanging="360"/>
      </w:pPr>
      <w:rPr>
        <w:rFonts w:ascii="Courier New" w:hAnsi="Courier New" w:cs="Aria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DE7054B"/>
    <w:multiLevelType w:val="hybridMultilevel"/>
    <w:tmpl w:val="5CB0388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8">
    <w:nsid w:val="3EC007E0"/>
    <w:multiLevelType w:val="hybridMultilevel"/>
    <w:tmpl w:val="8D8EFD3E"/>
    <w:lvl w:ilvl="0" w:tplc="82209708">
      <w:start w:val="4"/>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01B7B62"/>
    <w:multiLevelType w:val="multilevel"/>
    <w:tmpl w:val="B0CE4224"/>
    <w:lvl w:ilvl="0">
      <w:start w:val="1"/>
      <w:numFmt w:val="lowerLetter"/>
      <w:lvlText w:val="%1."/>
      <w:lvlJc w:val="left"/>
      <w:pPr>
        <w:ind w:left="1170" w:hanging="36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250" w:hanging="1440"/>
      </w:pPr>
      <w:rPr>
        <w:rFonts w:hint="default"/>
      </w:rPr>
    </w:lvl>
    <w:lvl w:ilvl="5">
      <w:start w:val="1"/>
      <w:numFmt w:val="decimal"/>
      <w:lvlText w:val="%1.%2.%3.%4.%5.%6"/>
      <w:lvlJc w:val="left"/>
      <w:pPr>
        <w:ind w:left="2250" w:hanging="1440"/>
      </w:pPr>
      <w:rPr>
        <w:rFonts w:hint="default"/>
      </w:rPr>
    </w:lvl>
    <w:lvl w:ilvl="6">
      <w:start w:val="1"/>
      <w:numFmt w:val="decimal"/>
      <w:lvlText w:val="%1.%2.%3.%4.%5.%6.%7"/>
      <w:lvlJc w:val="left"/>
      <w:pPr>
        <w:ind w:left="2610" w:hanging="1800"/>
      </w:pPr>
      <w:rPr>
        <w:rFonts w:hint="default"/>
      </w:rPr>
    </w:lvl>
    <w:lvl w:ilvl="7">
      <w:start w:val="1"/>
      <w:numFmt w:val="decimal"/>
      <w:lvlText w:val="%1.%2.%3.%4.%5.%6.%7.%8"/>
      <w:lvlJc w:val="left"/>
      <w:pPr>
        <w:ind w:left="2610" w:hanging="1800"/>
      </w:pPr>
      <w:rPr>
        <w:rFonts w:hint="default"/>
      </w:rPr>
    </w:lvl>
    <w:lvl w:ilvl="8">
      <w:start w:val="1"/>
      <w:numFmt w:val="decimal"/>
      <w:lvlText w:val="%1.%2.%3.%4.%5.%6.%7.%8.%9"/>
      <w:lvlJc w:val="left"/>
      <w:pPr>
        <w:ind w:left="2970" w:hanging="2160"/>
      </w:pPr>
      <w:rPr>
        <w:rFonts w:hint="default"/>
      </w:rPr>
    </w:lvl>
  </w:abstractNum>
  <w:abstractNum w:abstractNumId="60">
    <w:nsid w:val="40362695"/>
    <w:multiLevelType w:val="hybridMultilevel"/>
    <w:tmpl w:val="BDD62E66"/>
    <w:lvl w:ilvl="0" w:tplc="6A967914">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3E732EF"/>
    <w:multiLevelType w:val="multilevel"/>
    <w:tmpl w:val="2B5AAA8E"/>
    <w:lvl w:ilvl="0">
      <w:start w:val="1"/>
      <w:numFmt w:val="decimal"/>
      <w:lvlText w:val="%1."/>
      <w:lvlJc w:val="left"/>
      <w:pPr>
        <w:ind w:hanging="245"/>
      </w:pPr>
      <w:rPr>
        <w:rFonts w:ascii="Arial" w:eastAsia="Arial" w:hAnsi="Arial" w:hint="default"/>
        <w:b/>
        <w:bCs/>
        <w:w w:val="99"/>
        <w:sz w:val="22"/>
        <w:szCs w:val="22"/>
      </w:rPr>
    </w:lvl>
    <w:lvl w:ilvl="1">
      <w:start w:val="1"/>
      <w:numFmt w:val="decimal"/>
      <w:lvlText w:val="%1.%2"/>
      <w:lvlJc w:val="left"/>
      <w:pPr>
        <w:ind w:hanging="334"/>
      </w:pPr>
      <w:rPr>
        <w:rFonts w:ascii="Arial" w:eastAsia="Arial" w:hAnsi="Arial" w:hint="default"/>
        <w:b/>
        <w:bCs/>
        <w:color w:val="323232"/>
        <w:sz w:val="24"/>
        <w:szCs w:val="24"/>
      </w:rPr>
    </w:lvl>
    <w:lvl w:ilvl="2">
      <w:start w:val="1"/>
      <w:numFmt w:val="bullet"/>
      <w:lvlText w:val="•"/>
      <w:lvlJc w:val="left"/>
      <w:pPr>
        <w:ind w:hanging="156"/>
      </w:pPr>
      <w:rPr>
        <w:rFonts w:ascii="Arial" w:eastAsia="Arial" w:hAnsi="Arial" w:hint="default"/>
        <w:w w:val="13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nsid w:val="449A78B6"/>
    <w:multiLevelType w:val="multilevel"/>
    <w:tmpl w:val="E1EEE83E"/>
    <w:lvl w:ilvl="0">
      <w:start w:val="1"/>
      <w:numFmt w:val="decimal"/>
      <w:lvlText w:val="%1."/>
      <w:lvlJc w:val="left"/>
      <w:pPr>
        <w:ind w:left="510" w:hanging="510"/>
      </w:pPr>
      <w:rPr>
        <w:rFonts w:hint="default"/>
        <w:i w:val="0"/>
      </w:rPr>
    </w:lvl>
    <w:lvl w:ilvl="1">
      <w:start w:val="3"/>
      <w:numFmt w:val="decimal"/>
      <w:lvlText w:val="%1.%2."/>
      <w:lvlJc w:val="left"/>
      <w:pPr>
        <w:ind w:left="0" w:firstLine="0"/>
      </w:pPr>
      <w:rPr>
        <w:rFonts w:hint="default"/>
      </w:rPr>
    </w:lvl>
    <w:lvl w:ilvl="2">
      <w:start w:val="1"/>
      <w:numFmt w:val="decimal"/>
      <w:lvlText w:val="%1.%2.%3."/>
      <w:lvlJc w:val="left"/>
      <w:pPr>
        <w:ind w:left="288" w:hanging="288"/>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44B473FB"/>
    <w:multiLevelType w:val="hybridMultilevel"/>
    <w:tmpl w:val="899CB2DE"/>
    <w:lvl w:ilvl="0" w:tplc="D8328EE6">
      <w:start w:val="1"/>
      <w:numFmt w:val="lowerLetter"/>
      <w:lvlText w:val="%1."/>
      <w:lvlJc w:val="left"/>
      <w:pPr>
        <w:ind w:left="1440" w:hanging="360"/>
      </w:pPr>
      <w:rPr>
        <w:rFonts w:ascii="Arial" w:eastAsia="Times New Roman" w:hAnsi="Arial" w:cs="Arial"/>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4C7558D"/>
    <w:multiLevelType w:val="hybridMultilevel"/>
    <w:tmpl w:val="7AEC44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4513262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47EF5757"/>
    <w:multiLevelType w:val="hybridMultilevel"/>
    <w:tmpl w:val="D5B8A09E"/>
    <w:lvl w:ilvl="0" w:tplc="5E684446">
      <w:start w:val="1"/>
      <w:numFmt w:val="bullet"/>
      <w:lvlText w:val="•"/>
      <w:lvlJc w:val="left"/>
      <w:pPr>
        <w:ind w:hanging="156"/>
      </w:pPr>
      <w:rPr>
        <w:rFonts w:ascii="Arial" w:eastAsia="Arial" w:hAnsi="Arial" w:hint="default"/>
        <w:w w:val="130"/>
        <w:sz w:val="22"/>
        <w:szCs w:val="22"/>
      </w:rPr>
    </w:lvl>
    <w:lvl w:ilvl="1" w:tplc="93DCFFF6">
      <w:start w:val="1"/>
      <w:numFmt w:val="bullet"/>
      <w:lvlText w:val="•"/>
      <w:lvlJc w:val="left"/>
      <w:rPr>
        <w:rFonts w:hint="default"/>
      </w:rPr>
    </w:lvl>
    <w:lvl w:ilvl="2" w:tplc="0F72C34C">
      <w:start w:val="1"/>
      <w:numFmt w:val="bullet"/>
      <w:lvlText w:val="•"/>
      <w:lvlJc w:val="left"/>
      <w:rPr>
        <w:rFonts w:hint="default"/>
      </w:rPr>
    </w:lvl>
    <w:lvl w:ilvl="3" w:tplc="C88ACBBE">
      <w:start w:val="1"/>
      <w:numFmt w:val="bullet"/>
      <w:lvlText w:val="•"/>
      <w:lvlJc w:val="left"/>
      <w:rPr>
        <w:rFonts w:hint="default"/>
      </w:rPr>
    </w:lvl>
    <w:lvl w:ilvl="4" w:tplc="EE387930">
      <w:start w:val="1"/>
      <w:numFmt w:val="bullet"/>
      <w:lvlText w:val="•"/>
      <w:lvlJc w:val="left"/>
      <w:rPr>
        <w:rFonts w:hint="default"/>
      </w:rPr>
    </w:lvl>
    <w:lvl w:ilvl="5" w:tplc="9330188A">
      <w:start w:val="1"/>
      <w:numFmt w:val="bullet"/>
      <w:lvlText w:val="•"/>
      <w:lvlJc w:val="left"/>
      <w:rPr>
        <w:rFonts w:hint="default"/>
      </w:rPr>
    </w:lvl>
    <w:lvl w:ilvl="6" w:tplc="A4BE899C">
      <w:start w:val="1"/>
      <w:numFmt w:val="bullet"/>
      <w:lvlText w:val="•"/>
      <w:lvlJc w:val="left"/>
      <w:rPr>
        <w:rFonts w:hint="default"/>
      </w:rPr>
    </w:lvl>
    <w:lvl w:ilvl="7" w:tplc="8F0A1482">
      <w:start w:val="1"/>
      <w:numFmt w:val="bullet"/>
      <w:lvlText w:val="•"/>
      <w:lvlJc w:val="left"/>
      <w:rPr>
        <w:rFonts w:hint="default"/>
      </w:rPr>
    </w:lvl>
    <w:lvl w:ilvl="8" w:tplc="0538A6E4">
      <w:start w:val="1"/>
      <w:numFmt w:val="bullet"/>
      <w:lvlText w:val="•"/>
      <w:lvlJc w:val="left"/>
      <w:rPr>
        <w:rFonts w:hint="default"/>
      </w:rPr>
    </w:lvl>
  </w:abstractNum>
  <w:abstractNum w:abstractNumId="67">
    <w:nsid w:val="482441FC"/>
    <w:multiLevelType w:val="multilevel"/>
    <w:tmpl w:val="85DCE46C"/>
    <w:lvl w:ilvl="0">
      <w:start w:val="3"/>
      <w:numFmt w:val="decimal"/>
      <w:lvlText w:val="%1"/>
      <w:lvlJc w:val="left"/>
      <w:pPr>
        <w:ind w:left="680" w:hanging="680"/>
      </w:pPr>
      <w:rPr>
        <w:rFonts w:hint="default"/>
      </w:rPr>
    </w:lvl>
    <w:lvl w:ilvl="1">
      <w:start w:val="3"/>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171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48373950"/>
    <w:multiLevelType w:val="hybridMultilevel"/>
    <w:tmpl w:val="BAF61F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85C4105"/>
    <w:multiLevelType w:val="hybridMultilevel"/>
    <w:tmpl w:val="30E65454"/>
    <w:lvl w:ilvl="0" w:tplc="04090001">
      <w:start w:val="1"/>
      <w:numFmt w:val="bullet"/>
      <w:lvlText w:val=""/>
      <w:lvlJc w:val="left"/>
      <w:pPr>
        <w:ind w:left="360" w:hanging="360"/>
      </w:pPr>
      <w:rPr>
        <w:rFonts w:ascii="Symbol" w:hAnsi="Symbol" w:hint="default"/>
      </w:rPr>
    </w:lvl>
    <w:lvl w:ilvl="1" w:tplc="766A431E">
      <w:start w:val="1"/>
      <w:numFmt w:val="lowerLetter"/>
      <w:lvlText w:val="%2."/>
      <w:lvlJc w:val="left"/>
      <w:pPr>
        <w:ind w:left="1260" w:hanging="360"/>
      </w:pPr>
      <w:rPr>
        <w:rFonts w:ascii="Arial" w:eastAsia="Times New Roman" w:hAnsi="Arial" w:cs="Arial"/>
      </w:rPr>
    </w:lvl>
    <w:lvl w:ilvl="2" w:tplc="D17AF226">
      <w:start w:val="1"/>
      <w:numFmt w:val="decimal"/>
      <w:lvlText w:val="%3."/>
      <w:lvlJc w:val="left"/>
      <w:pPr>
        <w:ind w:left="180" w:hanging="180"/>
      </w:pPr>
      <w:rPr>
        <w:b/>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nsid w:val="4A9B5FD7"/>
    <w:multiLevelType w:val="hybridMultilevel"/>
    <w:tmpl w:val="3A347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AD2466"/>
    <w:multiLevelType w:val="multilevel"/>
    <w:tmpl w:val="1FF8D5A4"/>
    <w:lvl w:ilvl="0">
      <w:start w:val="4"/>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nsid w:val="4B971BCA"/>
    <w:multiLevelType w:val="hybridMultilevel"/>
    <w:tmpl w:val="18EC9D18"/>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nsid w:val="4BEF6020"/>
    <w:multiLevelType w:val="hybridMultilevel"/>
    <w:tmpl w:val="A80C87B4"/>
    <w:lvl w:ilvl="0" w:tplc="7FE05162">
      <w:start w:val="1"/>
      <w:numFmt w:val="decimal"/>
      <w:suff w:val="nothing"/>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D4C146B"/>
    <w:multiLevelType w:val="hybridMultilevel"/>
    <w:tmpl w:val="A10CBCA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1572ED1"/>
    <w:multiLevelType w:val="hybridMultilevel"/>
    <w:tmpl w:val="9D7064F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6">
    <w:nsid w:val="51F1615D"/>
    <w:multiLevelType w:val="multilevel"/>
    <w:tmpl w:val="FD0683E6"/>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52C429A8"/>
    <w:multiLevelType w:val="hybridMultilevel"/>
    <w:tmpl w:val="9E7F33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53011A65"/>
    <w:multiLevelType w:val="hybridMultilevel"/>
    <w:tmpl w:val="3642DFD6"/>
    <w:lvl w:ilvl="0" w:tplc="EE364C3E">
      <w:start w:val="1"/>
      <w:numFmt w:val="bullet"/>
      <w:suff w:val="nothing"/>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5E61DB4"/>
    <w:multiLevelType w:val="hybridMultilevel"/>
    <w:tmpl w:val="88C0AB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0">
    <w:nsid w:val="56C17F4F"/>
    <w:multiLevelType w:val="hybridMultilevel"/>
    <w:tmpl w:val="17DE057C"/>
    <w:lvl w:ilvl="0" w:tplc="0409000F">
      <w:start w:val="1"/>
      <w:numFmt w:val="decimal"/>
      <w:lvlText w:val="%1."/>
      <w:lvlJc w:val="left"/>
      <w:pPr>
        <w:ind w:left="810" w:hanging="360"/>
      </w:pPr>
      <w:rPr>
        <w:rFonts w:hint="default"/>
      </w:rPr>
    </w:lvl>
    <w:lvl w:ilvl="1" w:tplc="04090005">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1">
    <w:nsid w:val="589F0CE8"/>
    <w:multiLevelType w:val="hybridMultilevel"/>
    <w:tmpl w:val="3B0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9D2AA7"/>
    <w:multiLevelType w:val="hybridMultilevel"/>
    <w:tmpl w:val="F00A55C2"/>
    <w:lvl w:ilvl="0" w:tplc="6A6ABF9E">
      <w:start w:val="1"/>
      <w:numFmt w:val="bullet"/>
      <w:lvlText w:val="•"/>
      <w:lvlJc w:val="left"/>
      <w:pPr>
        <w:ind w:hanging="156"/>
      </w:pPr>
      <w:rPr>
        <w:rFonts w:ascii="Arial" w:eastAsia="Arial" w:hAnsi="Arial" w:hint="default"/>
        <w:w w:val="130"/>
        <w:sz w:val="22"/>
        <w:szCs w:val="22"/>
      </w:rPr>
    </w:lvl>
    <w:lvl w:ilvl="1" w:tplc="A6049468">
      <w:start w:val="1"/>
      <w:numFmt w:val="bullet"/>
      <w:lvlText w:val="•"/>
      <w:lvlJc w:val="left"/>
      <w:rPr>
        <w:rFonts w:hint="default"/>
      </w:rPr>
    </w:lvl>
    <w:lvl w:ilvl="2" w:tplc="E9AAE6B8">
      <w:start w:val="1"/>
      <w:numFmt w:val="bullet"/>
      <w:lvlText w:val="•"/>
      <w:lvlJc w:val="left"/>
      <w:rPr>
        <w:rFonts w:hint="default"/>
      </w:rPr>
    </w:lvl>
    <w:lvl w:ilvl="3" w:tplc="B2804F7A">
      <w:start w:val="1"/>
      <w:numFmt w:val="bullet"/>
      <w:lvlText w:val="•"/>
      <w:lvlJc w:val="left"/>
      <w:rPr>
        <w:rFonts w:hint="default"/>
      </w:rPr>
    </w:lvl>
    <w:lvl w:ilvl="4" w:tplc="7B6C3D3A">
      <w:start w:val="1"/>
      <w:numFmt w:val="bullet"/>
      <w:lvlText w:val="•"/>
      <w:lvlJc w:val="left"/>
      <w:rPr>
        <w:rFonts w:hint="default"/>
      </w:rPr>
    </w:lvl>
    <w:lvl w:ilvl="5" w:tplc="584E352C">
      <w:start w:val="1"/>
      <w:numFmt w:val="bullet"/>
      <w:lvlText w:val="•"/>
      <w:lvlJc w:val="left"/>
      <w:rPr>
        <w:rFonts w:hint="default"/>
      </w:rPr>
    </w:lvl>
    <w:lvl w:ilvl="6" w:tplc="68FC287C">
      <w:start w:val="1"/>
      <w:numFmt w:val="bullet"/>
      <w:lvlText w:val="•"/>
      <w:lvlJc w:val="left"/>
      <w:rPr>
        <w:rFonts w:hint="default"/>
      </w:rPr>
    </w:lvl>
    <w:lvl w:ilvl="7" w:tplc="84BC8DB6">
      <w:start w:val="1"/>
      <w:numFmt w:val="bullet"/>
      <w:lvlText w:val="•"/>
      <w:lvlJc w:val="left"/>
      <w:rPr>
        <w:rFonts w:hint="default"/>
      </w:rPr>
    </w:lvl>
    <w:lvl w:ilvl="8" w:tplc="E35618C8">
      <w:start w:val="1"/>
      <w:numFmt w:val="bullet"/>
      <w:lvlText w:val="•"/>
      <w:lvlJc w:val="left"/>
      <w:rPr>
        <w:rFonts w:hint="default"/>
      </w:rPr>
    </w:lvl>
  </w:abstractNum>
  <w:abstractNum w:abstractNumId="83">
    <w:nsid w:val="59C63704"/>
    <w:multiLevelType w:val="hybridMultilevel"/>
    <w:tmpl w:val="6E7026FC"/>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B470C24"/>
    <w:multiLevelType w:val="hybridMultilevel"/>
    <w:tmpl w:val="6F8A9FC2"/>
    <w:lvl w:ilvl="0" w:tplc="3EB0470E">
      <w:start w:val="1"/>
      <w:numFmt w:val="bullet"/>
      <w:suff w:val="space"/>
      <w:lvlText w:val=""/>
      <w:lvlJc w:val="left"/>
      <w:pPr>
        <w:ind w:left="54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B807FE7"/>
    <w:multiLevelType w:val="hybridMultilevel"/>
    <w:tmpl w:val="01E8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BC96A12"/>
    <w:multiLevelType w:val="hybridMultilevel"/>
    <w:tmpl w:val="F15E469C"/>
    <w:lvl w:ilvl="0" w:tplc="0409000F">
      <w:start w:val="1"/>
      <w:numFmt w:val="decimal"/>
      <w:lvlText w:val="%1."/>
      <w:lvlJc w:val="left"/>
      <w:pPr>
        <w:ind w:left="720" w:hanging="360"/>
      </w:pPr>
    </w:lvl>
    <w:lvl w:ilvl="1" w:tplc="04090019">
      <w:start w:val="1"/>
      <w:numFmt w:val="lowerLetter"/>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FEF1A60"/>
    <w:multiLevelType w:val="hybridMultilevel"/>
    <w:tmpl w:val="FF4E0D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60003BD6"/>
    <w:multiLevelType w:val="hybridMultilevel"/>
    <w:tmpl w:val="D2BABCBE"/>
    <w:lvl w:ilvl="0" w:tplc="4DF8AFF4">
      <w:start w:val="1"/>
      <w:numFmt w:val="decimal"/>
      <w:suff w:val="space"/>
      <w:lvlText w:val="%1."/>
      <w:lvlJc w:val="left"/>
      <w:pPr>
        <w:ind w:left="207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9">
    <w:nsid w:val="6085283C"/>
    <w:multiLevelType w:val="hybridMultilevel"/>
    <w:tmpl w:val="52BA273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4351FE7"/>
    <w:multiLevelType w:val="hybridMultilevel"/>
    <w:tmpl w:val="227AF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nsid w:val="64DC1847"/>
    <w:multiLevelType w:val="hybridMultilevel"/>
    <w:tmpl w:val="3BD26AAA"/>
    <w:lvl w:ilvl="0" w:tplc="8E0E12C6">
      <w:start w:val="3"/>
      <w:numFmt w:val="decimal"/>
      <w:lvlText w:val="%1."/>
      <w:lvlJc w:val="left"/>
      <w:pPr>
        <w:ind w:hanging="303"/>
      </w:pPr>
      <w:rPr>
        <w:rFonts w:asciiTheme="majorHAnsi" w:eastAsia="Times New Roman" w:hAnsiTheme="majorHAnsi" w:cstheme="majorHAnsi" w:hint="default"/>
        <w:sz w:val="24"/>
        <w:szCs w:val="24"/>
      </w:rPr>
    </w:lvl>
    <w:lvl w:ilvl="1" w:tplc="2A045CB0">
      <w:start w:val="1"/>
      <w:numFmt w:val="bullet"/>
      <w:lvlText w:val="•"/>
      <w:lvlJc w:val="left"/>
      <w:rPr>
        <w:rFonts w:hint="default"/>
      </w:rPr>
    </w:lvl>
    <w:lvl w:ilvl="2" w:tplc="24AA0226">
      <w:start w:val="1"/>
      <w:numFmt w:val="bullet"/>
      <w:lvlText w:val="•"/>
      <w:lvlJc w:val="left"/>
      <w:rPr>
        <w:rFonts w:hint="default"/>
      </w:rPr>
    </w:lvl>
    <w:lvl w:ilvl="3" w:tplc="CFF686FE">
      <w:start w:val="1"/>
      <w:numFmt w:val="bullet"/>
      <w:lvlText w:val="•"/>
      <w:lvlJc w:val="left"/>
      <w:rPr>
        <w:rFonts w:hint="default"/>
      </w:rPr>
    </w:lvl>
    <w:lvl w:ilvl="4" w:tplc="4E0CA6B6">
      <w:start w:val="1"/>
      <w:numFmt w:val="bullet"/>
      <w:lvlText w:val="•"/>
      <w:lvlJc w:val="left"/>
      <w:rPr>
        <w:rFonts w:hint="default"/>
      </w:rPr>
    </w:lvl>
    <w:lvl w:ilvl="5" w:tplc="2A5EAB76">
      <w:start w:val="1"/>
      <w:numFmt w:val="bullet"/>
      <w:lvlText w:val="•"/>
      <w:lvlJc w:val="left"/>
      <w:rPr>
        <w:rFonts w:hint="default"/>
      </w:rPr>
    </w:lvl>
    <w:lvl w:ilvl="6" w:tplc="64581600">
      <w:start w:val="1"/>
      <w:numFmt w:val="bullet"/>
      <w:lvlText w:val="•"/>
      <w:lvlJc w:val="left"/>
      <w:rPr>
        <w:rFonts w:hint="default"/>
      </w:rPr>
    </w:lvl>
    <w:lvl w:ilvl="7" w:tplc="5DA623C8">
      <w:start w:val="1"/>
      <w:numFmt w:val="bullet"/>
      <w:lvlText w:val="•"/>
      <w:lvlJc w:val="left"/>
      <w:rPr>
        <w:rFonts w:hint="default"/>
      </w:rPr>
    </w:lvl>
    <w:lvl w:ilvl="8" w:tplc="2778A762">
      <w:start w:val="1"/>
      <w:numFmt w:val="bullet"/>
      <w:lvlText w:val="•"/>
      <w:lvlJc w:val="left"/>
      <w:rPr>
        <w:rFonts w:hint="default"/>
      </w:rPr>
    </w:lvl>
  </w:abstractNum>
  <w:abstractNum w:abstractNumId="92">
    <w:nsid w:val="651107A6"/>
    <w:multiLevelType w:val="hybridMultilevel"/>
    <w:tmpl w:val="4AB8E53A"/>
    <w:lvl w:ilvl="0" w:tplc="7DF6DE1E">
      <w:start w:val="1"/>
      <w:numFmt w:val="bullet"/>
      <w:lvlText w:val="•"/>
      <w:lvlJc w:val="left"/>
      <w:pPr>
        <w:ind w:hanging="156"/>
      </w:pPr>
      <w:rPr>
        <w:rFonts w:ascii="Arial" w:eastAsia="Arial" w:hAnsi="Arial" w:hint="default"/>
        <w:w w:val="130"/>
        <w:sz w:val="22"/>
        <w:szCs w:val="22"/>
      </w:rPr>
    </w:lvl>
    <w:lvl w:ilvl="1" w:tplc="C832CACE">
      <w:start w:val="1"/>
      <w:numFmt w:val="bullet"/>
      <w:lvlText w:val="•"/>
      <w:lvlJc w:val="left"/>
      <w:rPr>
        <w:rFonts w:hint="default"/>
      </w:rPr>
    </w:lvl>
    <w:lvl w:ilvl="2" w:tplc="C4C66310">
      <w:start w:val="1"/>
      <w:numFmt w:val="bullet"/>
      <w:lvlText w:val="•"/>
      <w:lvlJc w:val="left"/>
      <w:rPr>
        <w:rFonts w:hint="default"/>
      </w:rPr>
    </w:lvl>
    <w:lvl w:ilvl="3" w:tplc="C5D297E8">
      <w:start w:val="1"/>
      <w:numFmt w:val="bullet"/>
      <w:lvlText w:val="•"/>
      <w:lvlJc w:val="left"/>
      <w:rPr>
        <w:rFonts w:hint="default"/>
      </w:rPr>
    </w:lvl>
    <w:lvl w:ilvl="4" w:tplc="081A38DC">
      <w:start w:val="1"/>
      <w:numFmt w:val="bullet"/>
      <w:lvlText w:val="•"/>
      <w:lvlJc w:val="left"/>
      <w:rPr>
        <w:rFonts w:hint="default"/>
      </w:rPr>
    </w:lvl>
    <w:lvl w:ilvl="5" w:tplc="B61E135A">
      <w:start w:val="1"/>
      <w:numFmt w:val="bullet"/>
      <w:lvlText w:val="•"/>
      <w:lvlJc w:val="left"/>
      <w:rPr>
        <w:rFonts w:hint="default"/>
      </w:rPr>
    </w:lvl>
    <w:lvl w:ilvl="6" w:tplc="EB58122A">
      <w:start w:val="1"/>
      <w:numFmt w:val="bullet"/>
      <w:lvlText w:val="•"/>
      <w:lvlJc w:val="left"/>
      <w:rPr>
        <w:rFonts w:hint="default"/>
      </w:rPr>
    </w:lvl>
    <w:lvl w:ilvl="7" w:tplc="49D62026">
      <w:start w:val="1"/>
      <w:numFmt w:val="bullet"/>
      <w:lvlText w:val="•"/>
      <w:lvlJc w:val="left"/>
      <w:rPr>
        <w:rFonts w:hint="default"/>
      </w:rPr>
    </w:lvl>
    <w:lvl w:ilvl="8" w:tplc="AAC03DA6">
      <w:start w:val="1"/>
      <w:numFmt w:val="bullet"/>
      <w:lvlText w:val="•"/>
      <w:lvlJc w:val="left"/>
      <w:rPr>
        <w:rFonts w:hint="default"/>
      </w:rPr>
    </w:lvl>
  </w:abstractNum>
  <w:abstractNum w:abstractNumId="93">
    <w:nsid w:val="66A6487C"/>
    <w:multiLevelType w:val="hybridMultilevel"/>
    <w:tmpl w:val="23745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67EB76A8"/>
    <w:multiLevelType w:val="hybridMultilevel"/>
    <w:tmpl w:val="44D865A8"/>
    <w:lvl w:ilvl="0" w:tplc="E5B013F2">
      <w:start w:val="1"/>
      <w:numFmt w:val="decimal"/>
      <w:lvlText w:val="%1."/>
      <w:lvlJc w:val="left"/>
      <w:pPr>
        <w:tabs>
          <w:tab w:val="num" w:pos="540"/>
        </w:tabs>
        <w:ind w:left="540" w:hanging="360"/>
      </w:pPr>
      <w:rPr>
        <w:rFonts w:cs="Times New Roman" w:hint="default"/>
      </w:rPr>
    </w:lvl>
    <w:lvl w:ilvl="1" w:tplc="04090019">
      <w:start w:val="1"/>
      <w:numFmt w:val="lowerLetter"/>
      <w:lvlText w:val="%2."/>
      <w:lvlJc w:val="left"/>
      <w:pPr>
        <w:tabs>
          <w:tab w:val="num" w:pos="900"/>
        </w:tabs>
        <w:ind w:left="900" w:hanging="360"/>
      </w:pPr>
    </w:lvl>
    <w:lvl w:ilvl="2" w:tplc="04090001">
      <w:start w:val="1"/>
      <w:numFmt w:val="bullet"/>
      <w:lvlText w:val=""/>
      <w:lvlJc w:val="left"/>
      <w:pPr>
        <w:tabs>
          <w:tab w:val="num" w:pos="1620"/>
        </w:tabs>
        <w:ind w:left="1620" w:hanging="360"/>
      </w:pPr>
      <w:rPr>
        <w:rFonts w:ascii="Symbol" w:hAnsi="Symbol" w:hint="default"/>
      </w:rPr>
    </w:lvl>
    <w:lvl w:ilvl="3" w:tplc="85B26ACC">
      <w:start w:val="1"/>
      <w:numFmt w:val="decimal"/>
      <w:lvlText w:val="%4."/>
      <w:lvlJc w:val="left"/>
      <w:pPr>
        <w:tabs>
          <w:tab w:val="num" w:pos="990"/>
        </w:tabs>
        <w:ind w:left="990" w:hanging="360"/>
      </w:pPr>
      <w:rPr>
        <w:rFonts w:cs="Times New Roman"/>
      </w:rPr>
    </w:lvl>
    <w:lvl w:ilvl="4" w:tplc="8648077E">
      <w:start w:val="1"/>
      <w:numFmt w:val="decimal"/>
      <w:lvlText w:val="%5."/>
      <w:lvlJc w:val="left"/>
      <w:pPr>
        <w:tabs>
          <w:tab w:val="num" w:pos="3060"/>
        </w:tabs>
        <w:ind w:left="3060" w:hanging="360"/>
      </w:pPr>
      <w:rPr>
        <w:rFonts w:cs="Times New Roman"/>
      </w:rPr>
    </w:lvl>
    <w:lvl w:ilvl="5" w:tplc="A6E644D4">
      <w:start w:val="1"/>
      <w:numFmt w:val="decimal"/>
      <w:lvlText w:val="%6."/>
      <w:lvlJc w:val="left"/>
      <w:pPr>
        <w:tabs>
          <w:tab w:val="num" w:pos="3780"/>
        </w:tabs>
        <w:ind w:left="3780" w:hanging="360"/>
      </w:pPr>
      <w:rPr>
        <w:rFonts w:cs="Times New Roman"/>
      </w:rPr>
    </w:lvl>
    <w:lvl w:ilvl="6" w:tplc="D1F432DC">
      <w:start w:val="1"/>
      <w:numFmt w:val="decimal"/>
      <w:lvlText w:val="%7."/>
      <w:lvlJc w:val="left"/>
      <w:pPr>
        <w:tabs>
          <w:tab w:val="num" w:pos="4500"/>
        </w:tabs>
        <w:ind w:left="4500" w:hanging="360"/>
      </w:pPr>
      <w:rPr>
        <w:rFonts w:cs="Times New Roman"/>
      </w:rPr>
    </w:lvl>
    <w:lvl w:ilvl="7" w:tplc="8B0CD1A4">
      <w:start w:val="1"/>
      <w:numFmt w:val="decimal"/>
      <w:lvlText w:val="%8."/>
      <w:lvlJc w:val="left"/>
      <w:pPr>
        <w:tabs>
          <w:tab w:val="num" w:pos="5220"/>
        </w:tabs>
        <w:ind w:left="5220" w:hanging="360"/>
      </w:pPr>
      <w:rPr>
        <w:rFonts w:cs="Times New Roman"/>
      </w:rPr>
    </w:lvl>
    <w:lvl w:ilvl="8" w:tplc="1368E3BE">
      <w:start w:val="1"/>
      <w:numFmt w:val="decimal"/>
      <w:lvlText w:val="%9."/>
      <w:lvlJc w:val="left"/>
      <w:pPr>
        <w:tabs>
          <w:tab w:val="num" w:pos="5940"/>
        </w:tabs>
        <w:ind w:left="5940" w:hanging="360"/>
      </w:pPr>
      <w:rPr>
        <w:rFonts w:cs="Times New Roman"/>
      </w:rPr>
    </w:lvl>
  </w:abstractNum>
  <w:abstractNum w:abstractNumId="95">
    <w:nsid w:val="6B1A187C"/>
    <w:multiLevelType w:val="hybridMultilevel"/>
    <w:tmpl w:val="A3CE98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1">
      <w:start w:val="1"/>
      <w:numFmt w:val="bullet"/>
      <w:lvlText w:val=""/>
      <w:lvlJc w:val="left"/>
      <w:pPr>
        <w:tabs>
          <w:tab w:val="num" w:pos="1440"/>
        </w:tabs>
        <w:ind w:left="1440" w:hanging="360"/>
      </w:pPr>
      <w:rPr>
        <w:rFonts w:ascii="Symbol" w:hAnsi="Symbol" w:hint="default"/>
      </w:rPr>
    </w:lvl>
    <w:lvl w:ilvl="3" w:tplc="85B26ACC">
      <w:start w:val="1"/>
      <w:numFmt w:val="decimal"/>
      <w:lvlText w:val="%4."/>
      <w:lvlJc w:val="left"/>
      <w:pPr>
        <w:tabs>
          <w:tab w:val="num" w:pos="810"/>
        </w:tabs>
        <w:ind w:left="810" w:hanging="360"/>
      </w:pPr>
      <w:rPr>
        <w:rFonts w:cs="Times New Roman"/>
      </w:rPr>
    </w:lvl>
    <w:lvl w:ilvl="4" w:tplc="04090019">
      <w:start w:val="1"/>
      <w:numFmt w:val="lowerLetter"/>
      <w:lvlText w:val="%5."/>
      <w:lvlJc w:val="left"/>
      <w:pPr>
        <w:ind w:left="2880" w:hanging="360"/>
      </w:pPr>
    </w:lvl>
    <w:lvl w:ilvl="5" w:tplc="A6E644D4">
      <w:start w:val="1"/>
      <w:numFmt w:val="decimal"/>
      <w:lvlText w:val="%6."/>
      <w:lvlJc w:val="left"/>
      <w:pPr>
        <w:tabs>
          <w:tab w:val="num" w:pos="3600"/>
        </w:tabs>
        <w:ind w:left="3600" w:hanging="360"/>
      </w:pPr>
      <w:rPr>
        <w:rFonts w:cs="Times New Roman"/>
      </w:rPr>
    </w:lvl>
    <w:lvl w:ilvl="6" w:tplc="D1F432DC">
      <w:start w:val="1"/>
      <w:numFmt w:val="decimal"/>
      <w:lvlText w:val="%7."/>
      <w:lvlJc w:val="left"/>
      <w:pPr>
        <w:tabs>
          <w:tab w:val="num" w:pos="4320"/>
        </w:tabs>
        <w:ind w:left="4320" w:hanging="360"/>
      </w:pPr>
      <w:rPr>
        <w:rFonts w:cs="Times New Roman"/>
      </w:rPr>
    </w:lvl>
    <w:lvl w:ilvl="7" w:tplc="8B0CD1A4">
      <w:start w:val="1"/>
      <w:numFmt w:val="decimal"/>
      <w:lvlText w:val="%8."/>
      <w:lvlJc w:val="left"/>
      <w:pPr>
        <w:tabs>
          <w:tab w:val="num" w:pos="5040"/>
        </w:tabs>
        <w:ind w:left="5040" w:hanging="360"/>
      </w:pPr>
      <w:rPr>
        <w:rFonts w:cs="Times New Roman"/>
      </w:rPr>
    </w:lvl>
    <w:lvl w:ilvl="8" w:tplc="1368E3BE">
      <w:start w:val="1"/>
      <w:numFmt w:val="decimal"/>
      <w:lvlText w:val="%9."/>
      <w:lvlJc w:val="left"/>
      <w:pPr>
        <w:tabs>
          <w:tab w:val="num" w:pos="5760"/>
        </w:tabs>
        <w:ind w:left="5760" w:hanging="360"/>
      </w:pPr>
      <w:rPr>
        <w:rFonts w:cs="Times New Roman"/>
      </w:rPr>
    </w:lvl>
  </w:abstractNum>
  <w:abstractNum w:abstractNumId="96">
    <w:nsid w:val="6CC75BF0"/>
    <w:multiLevelType w:val="multilevel"/>
    <w:tmpl w:val="4AC02718"/>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5."/>
      <w:lvlJc w:val="lef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7">
    <w:nsid w:val="6D07020D"/>
    <w:multiLevelType w:val="hybridMultilevel"/>
    <w:tmpl w:val="EB1C40DE"/>
    <w:lvl w:ilvl="0" w:tplc="E44A7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D523BE8"/>
    <w:multiLevelType w:val="hybridMultilevel"/>
    <w:tmpl w:val="05F4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EDA78A6"/>
    <w:multiLevelType w:val="hybridMultilevel"/>
    <w:tmpl w:val="79121466"/>
    <w:lvl w:ilvl="0" w:tplc="0630D470">
      <w:start w:val="1"/>
      <w:numFmt w:val="bullet"/>
      <w:suff w:val="space"/>
      <w:lvlText w:val=""/>
      <w:lvlJc w:val="left"/>
      <w:pPr>
        <w:ind w:left="522" w:firstLine="486"/>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EDE07D6"/>
    <w:multiLevelType w:val="multilevel"/>
    <w:tmpl w:val="069A8B94"/>
    <w:lvl w:ilvl="0">
      <w:start w:val="3"/>
      <w:numFmt w:val="decimal"/>
      <w:lvlText w:val="%1"/>
      <w:lvlJc w:val="left"/>
      <w:pPr>
        <w:ind w:left="360" w:hanging="360"/>
      </w:pPr>
      <w:rPr>
        <w:rFonts w:hint="default"/>
        <w:b/>
        <w:color w:val="323232"/>
      </w:rPr>
    </w:lvl>
    <w:lvl w:ilvl="1">
      <w:start w:val="1"/>
      <w:numFmt w:val="decimal"/>
      <w:lvlText w:val="%1.%2"/>
      <w:lvlJc w:val="left"/>
      <w:pPr>
        <w:ind w:left="1121" w:hanging="360"/>
      </w:pPr>
      <w:rPr>
        <w:rFonts w:hint="default"/>
        <w:b/>
        <w:color w:val="323232"/>
      </w:rPr>
    </w:lvl>
    <w:lvl w:ilvl="2">
      <w:start w:val="1"/>
      <w:numFmt w:val="decimal"/>
      <w:lvlText w:val="%1.%2.%3"/>
      <w:lvlJc w:val="left"/>
      <w:pPr>
        <w:ind w:left="2242" w:hanging="720"/>
      </w:pPr>
      <w:rPr>
        <w:rFonts w:hint="default"/>
        <w:b/>
        <w:color w:val="323232"/>
        <w:sz w:val="24"/>
        <w:szCs w:val="24"/>
      </w:rPr>
    </w:lvl>
    <w:lvl w:ilvl="3">
      <w:start w:val="1"/>
      <w:numFmt w:val="decimal"/>
      <w:lvlText w:val="%1.%2.%3.%4"/>
      <w:lvlJc w:val="left"/>
      <w:pPr>
        <w:ind w:left="3003" w:hanging="720"/>
      </w:pPr>
      <w:rPr>
        <w:rFonts w:hint="default"/>
        <w:b/>
        <w:color w:val="323232"/>
      </w:rPr>
    </w:lvl>
    <w:lvl w:ilvl="4">
      <w:start w:val="1"/>
      <w:numFmt w:val="decimal"/>
      <w:lvlText w:val="%1.%2.%3.%4.%5"/>
      <w:lvlJc w:val="left"/>
      <w:pPr>
        <w:ind w:left="4124" w:hanging="1080"/>
      </w:pPr>
      <w:rPr>
        <w:rFonts w:hint="default"/>
        <w:b/>
        <w:color w:val="323232"/>
      </w:rPr>
    </w:lvl>
    <w:lvl w:ilvl="5">
      <w:start w:val="1"/>
      <w:numFmt w:val="decimal"/>
      <w:lvlText w:val="%1.%2.%3.%4.%5.%6"/>
      <w:lvlJc w:val="left"/>
      <w:pPr>
        <w:ind w:left="4885" w:hanging="1080"/>
      </w:pPr>
      <w:rPr>
        <w:rFonts w:hint="default"/>
        <w:b/>
        <w:color w:val="323232"/>
      </w:rPr>
    </w:lvl>
    <w:lvl w:ilvl="6">
      <w:start w:val="1"/>
      <w:numFmt w:val="decimal"/>
      <w:lvlText w:val="%1.%2.%3.%4.%5.%6.%7"/>
      <w:lvlJc w:val="left"/>
      <w:pPr>
        <w:ind w:left="6006" w:hanging="1440"/>
      </w:pPr>
      <w:rPr>
        <w:rFonts w:hint="default"/>
        <w:b/>
        <w:color w:val="323232"/>
      </w:rPr>
    </w:lvl>
    <w:lvl w:ilvl="7">
      <w:start w:val="1"/>
      <w:numFmt w:val="decimal"/>
      <w:lvlText w:val="%1.%2.%3.%4.%5.%6.%7.%8"/>
      <w:lvlJc w:val="left"/>
      <w:pPr>
        <w:ind w:left="6767" w:hanging="1440"/>
      </w:pPr>
      <w:rPr>
        <w:rFonts w:hint="default"/>
        <w:b/>
        <w:color w:val="323232"/>
      </w:rPr>
    </w:lvl>
    <w:lvl w:ilvl="8">
      <w:start w:val="1"/>
      <w:numFmt w:val="decimal"/>
      <w:lvlText w:val="%1.%2.%3.%4.%5.%6.%7.%8.%9"/>
      <w:lvlJc w:val="left"/>
      <w:pPr>
        <w:ind w:left="7888" w:hanging="1800"/>
      </w:pPr>
      <w:rPr>
        <w:rFonts w:hint="default"/>
        <w:b/>
        <w:color w:val="323232"/>
      </w:rPr>
    </w:lvl>
  </w:abstractNum>
  <w:abstractNum w:abstractNumId="101">
    <w:nsid w:val="6F973E53"/>
    <w:multiLevelType w:val="hybridMultilevel"/>
    <w:tmpl w:val="352E9686"/>
    <w:lvl w:ilvl="0" w:tplc="1874904E">
      <w:start w:val="1"/>
      <w:numFmt w:val="decimal"/>
      <w:lvlText w:val="%1."/>
      <w:lvlJc w:val="left"/>
      <w:pPr>
        <w:ind w:left="720" w:hanging="360"/>
      </w:pPr>
      <w:rPr>
        <w:rFonts w:cs="Times New Roman" w:hint="default"/>
        <w:b w:val="0"/>
        <w:i w:val="0"/>
      </w:rPr>
    </w:lvl>
    <w:lvl w:ilvl="1" w:tplc="FAC87E0C">
      <w:start w:val="1"/>
      <w:numFmt w:val="lowerLetter"/>
      <w:lvlText w:val="%2."/>
      <w:lvlJc w:val="left"/>
      <w:pPr>
        <w:ind w:left="1440" w:hanging="360"/>
      </w:pPr>
      <w:rPr>
        <w:rFonts w:ascii="Arial" w:eastAsia="Times New Roman"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6FDE7093"/>
    <w:multiLevelType w:val="multilevel"/>
    <w:tmpl w:val="546E949A"/>
    <w:lvl w:ilvl="0">
      <w:start w:val="2"/>
      <w:numFmt w:val="decimal"/>
      <w:lvlText w:val="%1"/>
      <w:lvlJc w:val="left"/>
      <w:pPr>
        <w:ind w:left="360" w:hanging="360"/>
      </w:pPr>
      <w:rPr>
        <w:rFonts w:hint="default"/>
        <w:b/>
        <w:color w:val="323232"/>
      </w:rPr>
    </w:lvl>
    <w:lvl w:ilvl="1">
      <w:start w:val="2"/>
      <w:numFmt w:val="decimal"/>
      <w:lvlText w:val="%1.%2"/>
      <w:lvlJc w:val="left"/>
      <w:pPr>
        <w:ind w:left="1121" w:hanging="360"/>
      </w:pPr>
      <w:rPr>
        <w:rFonts w:hint="default"/>
        <w:b/>
        <w:color w:val="323232"/>
      </w:rPr>
    </w:lvl>
    <w:lvl w:ilvl="2">
      <w:start w:val="1"/>
      <w:numFmt w:val="decimal"/>
      <w:lvlText w:val="%1.%2.%3"/>
      <w:lvlJc w:val="left"/>
      <w:pPr>
        <w:ind w:left="2242" w:hanging="720"/>
      </w:pPr>
      <w:rPr>
        <w:rFonts w:hint="default"/>
        <w:b/>
        <w:color w:val="323232"/>
        <w:sz w:val="24"/>
        <w:szCs w:val="24"/>
      </w:rPr>
    </w:lvl>
    <w:lvl w:ilvl="3">
      <w:start w:val="1"/>
      <w:numFmt w:val="decimal"/>
      <w:lvlText w:val="%1.%2.%3.%4"/>
      <w:lvlJc w:val="left"/>
      <w:pPr>
        <w:ind w:left="3003" w:hanging="720"/>
      </w:pPr>
      <w:rPr>
        <w:rFonts w:hint="default"/>
        <w:b/>
        <w:color w:val="323232"/>
      </w:rPr>
    </w:lvl>
    <w:lvl w:ilvl="4">
      <w:start w:val="1"/>
      <w:numFmt w:val="decimal"/>
      <w:lvlText w:val="%1.%2.%3.%4.%5"/>
      <w:lvlJc w:val="left"/>
      <w:pPr>
        <w:ind w:left="4124" w:hanging="1080"/>
      </w:pPr>
      <w:rPr>
        <w:rFonts w:hint="default"/>
        <w:b/>
        <w:color w:val="323232"/>
      </w:rPr>
    </w:lvl>
    <w:lvl w:ilvl="5">
      <w:start w:val="1"/>
      <w:numFmt w:val="decimal"/>
      <w:lvlText w:val="%1.%2.%3.%4.%5.%6"/>
      <w:lvlJc w:val="left"/>
      <w:pPr>
        <w:ind w:left="4885" w:hanging="1080"/>
      </w:pPr>
      <w:rPr>
        <w:rFonts w:hint="default"/>
        <w:b/>
        <w:color w:val="323232"/>
      </w:rPr>
    </w:lvl>
    <w:lvl w:ilvl="6">
      <w:start w:val="1"/>
      <w:numFmt w:val="decimal"/>
      <w:lvlText w:val="%1.%2.%3.%4.%5.%6.%7"/>
      <w:lvlJc w:val="left"/>
      <w:pPr>
        <w:ind w:left="6006" w:hanging="1440"/>
      </w:pPr>
      <w:rPr>
        <w:rFonts w:hint="default"/>
        <w:b/>
        <w:color w:val="323232"/>
      </w:rPr>
    </w:lvl>
    <w:lvl w:ilvl="7">
      <w:start w:val="1"/>
      <w:numFmt w:val="decimal"/>
      <w:lvlText w:val="%1.%2.%3.%4.%5.%6.%7.%8"/>
      <w:lvlJc w:val="left"/>
      <w:pPr>
        <w:ind w:left="6767" w:hanging="1440"/>
      </w:pPr>
      <w:rPr>
        <w:rFonts w:hint="default"/>
        <w:b/>
        <w:color w:val="323232"/>
      </w:rPr>
    </w:lvl>
    <w:lvl w:ilvl="8">
      <w:start w:val="1"/>
      <w:numFmt w:val="decimal"/>
      <w:lvlText w:val="%1.%2.%3.%4.%5.%6.%7.%8.%9"/>
      <w:lvlJc w:val="left"/>
      <w:pPr>
        <w:ind w:left="7888" w:hanging="1800"/>
      </w:pPr>
      <w:rPr>
        <w:rFonts w:hint="default"/>
        <w:b/>
        <w:color w:val="323232"/>
      </w:rPr>
    </w:lvl>
  </w:abstractNum>
  <w:abstractNum w:abstractNumId="103">
    <w:nsid w:val="72920B29"/>
    <w:multiLevelType w:val="hybridMultilevel"/>
    <w:tmpl w:val="958238F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7309644C"/>
    <w:multiLevelType w:val="hybridMultilevel"/>
    <w:tmpl w:val="1CEAB3AA"/>
    <w:lvl w:ilvl="0" w:tplc="05F292B2">
      <w:start w:val="1"/>
      <w:numFmt w:val="bullet"/>
      <w:pStyle w:val="roundbulletsflus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3BF460B"/>
    <w:multiLevelType w:val="hybridMultilevel"/>
    <w:tmpl w:val="CC5EB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3E26391"/>
    <w:multiLevelType w:val="multilevel"/>
    <w:tmpl w:val="1EF4DB9E"/>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nsid w:val="74006BFC"/>
    <w:multiLevelType w:val="hybridMultilevel"/>
    <w:tmpl w:val="E30612B4"/>
    <w:lvl w:ilvl="0" w:tplc="04090001">
      <w:start w:val="1"/>
      <w:numFmt w:val="bullet"/>
      <w:lvlText w:val=""/>
      <w:lvlJc w:val="left"/>
      <w:pPr>
        <w:ind w:left="720" w:hanging="360"/>
      </w:pPr>
      <w:rPr>
        <w:rFonts w:ascii="Symbol" w:hAnsi="Symbol" w:hint="default"/>
      </w:rPr>
    </w:lvl>
    <w:lvl w:ilvl="1" w:tplc="ABBAA8B2">
      <w:start w:val="1"/>
      <w:numFmt w:val="decimal"/>
      <w:lvlText w:val="%2."/>
      <w:lvlJc w:val="left"/>
      <w:pPr>
        <w:ind w:left="720" w:hanging="360"/>
      </w:pPr>
      <w:rPr>
        <w:rFonts w:ascii="Arial" w:eastAsia="Times New Roman" w:hAnsi="Arial" w:cs="Arial"/>
      </w:rPr>
    </w:lvl>
    <w:lvl w:ilvl="2" w:tplc="E4169CC6">
      <w:start w:val="1"/>
      <w:numFmt w:val="lowerLetter"/>
      <w:lvlText w:val="%3."/>
      <w:lvlJc w:val="left"/>
      <w:pPr>
        <w:ind w:left="153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5045EB4"/>
    <w:multiLevelType w:val="hybridMultilevel"/>
    <w:tmpl w:val="6B8EAEBC"/>
    <w:lvl w:ilvl="0" w:tplc="F23EDEF2">
      <w:start w:val="1"/>
      <w:numFmt w:val="bullet"/>
      <w:suff w:val="nothing"/>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55E6030"/>
    <w:multiLevelType w:val="hybridMultilevel"/>
    <w:tmpl w:val="958238F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764E5F0C"/>
    <w:multiLevelType w:val="hybridMultilevel"/>
    <w:tmpl w:val="388A7588"/>
    <w:lvl w:ilvl="0" w:tplc="23EED062">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77484E29"/>
    <w:multiLevelType w:val="hybridMultilevel"/>
    <w:tmpl w:val="93FCB21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53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7C334D9"/>
    <w:multiLevelType w:val="hybridMultilevel"/>
    <w:tmpl w:val="2E34E176"/>
    <w:lvl w:ilvl="0" w:tplc="27345DAE">
      <w:start w:val="1"/>
      <w:numFmt w:val="lowerLetter"/>
      <w:lvlText w:val="%1."/>
      <w:lvlJc w:val="left"/>
      <w:pPr>
        <w:ind w:left="12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8954597"/>
    <w:multiLevelType w:val="hybridMultilevel"/>
    <w:tmpl w:val="EDAEAEF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7C8F559C"/>
    <w:multiLevelType w:val="hybridMultilevel"/>
    <w:tmpl w:val="FF68F168"/>
    <w:lvl w:ilvl="0" w:tplc="B03A1604">
      <w:start w:val="1"/>
      <w:numFmt w:val="bullet"/>
      <w:lvlText w:val="•"/>
      <w:lvlJc w:val="left"/>
      <w:pPr>
        <w:ind w:hanging="161"/>
      </w:pPr>
      <w:rPr>
        <w:rFonts w:ascii="Arial" w:eastAsia="Arial" w:hAnsi="Arial" w:hint="default"/>
        <w:w w:val="130"/>
        <w:sz w:val="22"/>
        <w:szCs w:val="22"/>
      </w:rPr>
    </w:lvl>
    <w:lvl w:ilvl="1" w:tplc="1FC666C4">
      <w:start w:val="1"/>
      <w:numFmt w:val="bullet"/>
      <w:lvlText w:val="•"/>
      <w:lvlJc w:val="left"/>
      <w:rPr>
        <w:rFonts w:hint="default"/>
      </w:rPr>
    </w:lvl>
    <w:lvl w:ilvl="2" w:tplc="0D828CC8">
      <w:start w:val="1"/>
      <w:numFmt w:val="bullet"/>
      <w:lvlText w:val="•"/>
      <w:lvlJc w:val="left"/>
      <w:rPr>
        <w:rFonts w:hint="default"/>
      </w:rPr>
    </w:lvl>
    <w:lvl w:ilvl="3" w:tplc="59F69D88">
      <w:start w:val="1"/>
      <w:numFmt w:val="bullet"/>
      <w:lvlText w:val="•"/>
      <w:lvlJc w:val="left"/>
      <w:rPr>
        <w:rFonts w:hint="default"/>
      </w:rPr>
    </w:lvl>
    <w:lvl w:ilvl="4" w:tplc="0C30E862">
      <w:start w:val="1"/>
      <w:numFmt w:val="bullet"/>
      <w:lvlText w:val="•"/>
      <w:lvlJc w:val="left"/>
      <w:rPr>
        <w:rFonts w:hint="default"/>
      </w:rPr>
    </w:lvl>
    <w:lvl w:ilvl="5" w:tplc="8ECA4230">
      <w:start w:val="1"/>
      <w:numFmt w:val="bullet"/>
      <w:lvlText w:val="•"/>
      <w:lvlJc w:val="left"/>
      <w:rPr>
        <w:rFonts w:hint="default"/>
      </w:rPr>
    </w:lvl>
    <w:lvl w:ilvl="6" w:tplc="BD78492A">
      <w:start w:val="1"/>
      <w:numFmt w:val="bullet"/>
      <w:lvlText w:val="•"/>
      <w:lvlJc w:val="left"/>
      <w:rPr>
        <w:rFonts w:hint="default"/>
      </w:rPr>
    </w:lvl>
    <w:lvl w:ilvl="7" w:tplc="3D48408C">
      <w:start w:val="1"/>
      <w:numFmt w:val="bullet"/>
      <w:lvlText w:val="•"/>
      <w:lvlJc w:val="left"/>
      <w:rPr>
        <w:rFonts w:hint="default"/>
      </w:rPr>
    </w:lvl>
    <w:lvl w:ilvl="8" w:tplc="94C6E866">
      <w:start w:val="1"/>
      <w:numFmt w:val="bullet"/>
      <w:lvlText w:val="•"/>
      <w:lvlJc w:val="left"/>
      <w:rPr>
        <w:rFonts w:hint="default"/>
      </w:rPr>
    </w:lvl>
  </w:abstractNum>
  <w:abstractNum w:abstractNumId="115">
    <w:nsid w:val="7CA92A79"/>
    <w:multiLevelType w:val="hybridMultilevel"/>
    <w:tmpl w:val="7A7098C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6">
    <w:nsid w:val="7E886C3A"/>
    <w:multiLevelType w:val="multilevel"/>
    <w:tmpl w:val="E22893F0"/>
    <w:lvl w:ilvl="0">
      <w:start w:val="2"/>
      <w:numFmt w:val="decimal"/>
      <w:lvlText w:val="%1"/>
      <w:lvlJc w:val="left"/>
      <w:pPr>
        <w:ind w:left="360" w:hanging="360"/>
      </w:pPr>
      <w:rPr>
        <w:rFonts w:hint="default"/>
        <w:b/>
        <w:color w:val="323232"/>
      </w:rPr>
    </w:lvl>
    <w:lvl w:ilvl="1">
      <w:start w:val="2"/>
      <w:numFmt w:val="decimal"/>
      <w:lvlText w:val="%1.%2"/>
      <w:lvlJc w:val="left"/>
      <w:pPr>
        <w:ind w:left="900" w:hanging="360"/>
      </w:pPr>
      <w:rPr>
        <w:rFonts w:hint="default"/>
        <w:b/>
        <w:strike/>
        <w:dstrike w:val="0"/>
        <w:color w:val="323232"/>
        <w:sz w:val="24"/>
        <w:szCs w:val="24"/>
      </w:rPr>
    </w:lvl>
    <w:lvl w:ilvl="2">
      <w:start w:val="1"/>
      <w:numFmt w:val="decimal"/>
      <w:lvlText w:val="%1.%2.%3"/>
      <w:lvlJc w:val="left"/>
      <w:pPr>
        <w:ind w:left="720" w:hanging="720"/>
      </w:pPr>
      <w:rPr>
        <w:rFonts w:hint="default"/>
        <w:b/>
        <w:color w:val="323232"/>
      </w:rPr>
    </w:lvl>
    <w:lvl w:ilvl="3">
      <w:start w:val="1"/>
      <w:numFmt w:val="decimal"/>
      <w:lvlText w:val="%1.%2.%3.%4"/>
      <w:lvlJc w:val="left"/>
      <w:pPr>
        <w:ind w:left="720" w:hanging="720"/>
      </w:pPr>
      <w:rPr>
        <w:rFonts w:hint="default"/>
        <w:b/>
        <w:color w:val="323232"/>
      </w:rPr>
    </w:lvl>
    <w:lvl w:ilvl="4">
      <w:start w:val="1"/>
      <w:numFmt w:val="decimal"/>
      <w:lvlText w:val="%1.%2.%3.%4.%5"/>
      <w:lvlJc w:val="left"/>
      <w:pPr>
        <w:ind w:left="1080" w:hanging="1080"/>
      </w:pPr>
      <w:rPr>
        <w:rFonts w:hint="default"/>
        <w:b/>
        <w:color w:val="323232"/>
      </w:rPr>
    </w:lvl>
    <w:lvl w:ilvl="5">
      <w:start w:val="1"/>
      <w:numFmt w:val="decimal"/>
      <w:lvlText w:val="%1.%2.%3.%4.%5.%6"/>
      <w:lvlJc w:val="left"/>
      <w:pPr>
        <w:ind w:left="1080" w:hanging="1080"/>
      </w:pPr>
      <w:rPr>
        <w:rFonts w:hint="default"/>
        <w:b/>
        <w:color w:val="323232"/>
      </w:rPr>
    </w:lvl>
    <w:lvl w:ilvl="6">
      <w:start w:val="1"/>
      <w:numFmt w:val="decimal"/>
      <w:lvlText w:val="%1.%2.%3.%4.%5.%6.%7"/>
      <w:lvlJc w:val="left"/>
      <w:pPr>
        <w:ind w:left="1440" w:hanging="1440"/>
      </w:pPr>
      <w:rPr>
        <w:rFonts w:hint="default"/>
        <w:b/>
        <w:color w:val="323232"/>
      </w:rPr>
    </w:lvl>
    <w:lvl w:ilvl="7">
      <w:start w:val="1"/>
      <w:numFmt w:val="decimal"/>
      <w:lvlText w:val="%1.%2.%3.%4.%5.%6.%7.%8"/>
      <w:lvlJc w:val="left"/>
      <w:pPr>
        <w:ind w:left="1440" w:hanging="1440"/>
      </w:pPr>
      <w:rPr>
        <w:rFonts w:hint="default"/>
        <w:b/>
        <w:color w:val="323232"/>
      </w:rPr>
    </w:lvl>
    <w:lvl w:ilvl="8">
      <w:start w:val="1"/>
      <w:numFmt w:val="decimal"/>
      <w:lvlText w:val="%1.%2.%3.%4.%5.%6.%7.%8.%9"/>
      <w:lvlJc w:val="left"/>
      <w:pPr>
        <w:ind w:left="1800" w:hanging="1800"/>
      </w:pPr>
      <w:rPr>
        <w:rFonts w:hint="default"/>
        <w:b/>
        <w:color w:val="323232"/>
      </w:rPr>
    </w:lvl>
  </w:abstractNum>
  <w:abstractNum w:abstractNumId="117">
    <w:nsid w:val="7EDA3B4D"/>
    <w:multiLevelType w:val="hybridMultilevel"/>
    <w:tmpl w:val="A2E236B4"/>
    <w:lvl w:ilvl="0" w:tplc="1874904E">
      <w:start w:val="1"/>
      <w:numFmt w:val="decimal"/>
      <w:lvlText w:val="%1."/>
      <w:lvlJc w:val="left"/>
      <w:pPr>
        <w:ind w:left="720" w:hanging="360"/>
      </w:pPr>
      <w:rPr>
        <w:rFonts w:cs="Times New Roman" w:hint="default"/>
        <w:b w:val="0"/>
        <w:i w:val="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7EDF7C7F"/>
    <w:multiLevelType w:val="multilevel"/>
    <w:tmpl w:val="E6F02178"/>
    <w:lvl w:ilvl="0">
      <w:start w:val="1"/>
      <w:numFmt w:val="decimal"/>
      <w:lvlText w:val="%1."/>
      <w:lvlJc w:val="left"/>
      <w:pPr>
        <w:ind w:left="390" w:hanging="39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17"/>
  </w:num>
  <w:num w:numId="2">
    <w:abstractNumId w:val="94"/>
  </w:num>
  <w:num w:numId="3">
    <w:abstractNumId w:val="68"/>
  </w:num>
  <w:num w:numId="4">
    <w:abstractNumId w:val="74"/>
  </w:num>
  <w:num w:numId="5">
    <w:abstractNumId w:val="107"/>
  </w:num>
  <w:num w:numId="6">
    <w:abstractNumId w:val="56"/>
  </w:num>
  <w:num w:numId="7">
    <w:abstractNumId w:val="51"/>
  </w:num>
  <w:num w:numId="8">
    <w:abstractNumId w:val="104"/>
  </w:num>
  <w:num w:numId="9">
    <w:abstractNumId w:val="50"/>
  </w:num>
  <w:num w:numId="10">
    <w:abstractNumId w:val="16"/>
  </w:num>
  <w:num w:numId="11">
    <w:abstractNumId w:val="23"/>
  </w:num>
  <w:num w:numId="12">
    <w:abstractNumId w:val="37"/>
  </w:num>
  <w:num w:numId="13">
    <w:abstractNumId w:val="60"/>
  </w:num>
  <w:num w:numId="14">
    <w:abstractNumId w:val="22"/>
  </w:num>
  <w:num w:numId="15">
    <w:abstractNumId w:val="4"/>
  </w:num>
  <w:num w:numId="16">
    <w:abstractNumId w:val="111"/>
  </w:num>
  <w:num w:numId="17">
    <w:abstractNumId w:val="14"/>
  </w:num>
  <w:num w:numId="18">
    <w:abstractNumId w:val="86"/>
  </w:num>
  <w:num w:numId="19">
    <w:abstractNumId w:val="97"/>
  </w:num>
  <w:num w:numId="20">
    <w:abstractNumId w:val="46"/>
  </w:num>
  <w:num w:numId="21">
    <w:abstractNumId w:val="18"/>
  </w:num>
  <w:num w:numId="22">
    <w:abstractNumId w:val="63"/>
  </w:num>
  <w:num w:numId="23">
    <w:abstractNumId w:val="91"/>
  </w:num>
  <w:num w:numId="24">
    <w:abstractNumId w:val="24"/>
  </w:num>
  <w:num w:numId="25">
    <w:abstractNumId w:val="77"/>
  </w:num>
  <w:num w:numId="26">
    <w:abstractNumId w:val="3"/>
  </w:num>
  <w:num w:numId="27">
    <w:abstractNumId w:val="69"/>
  </w:num>
  <w:num w:numId="28">
    <w:abstractNumId w:val="7"/>
  </w:num>
  <w:num w:numId="29">
    <w:abstractNumId w:val="0"/>
  </w:num>
  <w:num w:numId="30">
    <w:abstractNumId w:val="82"/>
  </w:num>
  <w:num w:numId="31">
    <w:abstractNumId w:val="17"/>
  </w:num>
  <w:num w:numId="32">
    <w:abstractNumId w:val="114"/>
  </w:num>
  <w:num w:numId="33">
    <w:abstractNumId w:val="10"/>
  </w:num>
  <w:num w:numId="34">
    <w:abstractNumId w:val="92"/>
  </w:num>
  <w:num w:numId="35">
    <w:abstractNumId w:val="66"/>
  </w:num>
  <w:num w:numId="36">
    <w:abstractNumId w:val="11"/>
  </w:num>
  <w:num w:numId="37">
    <w:abstractNumId w:val="21"/>
  </w:num>
  <w:num w:numId="38">
    <w:abstractNumId w:val="61"/>
  </w:num>
  <w:num w:numId="39">
    <w:abstractNumId w:val="19"/>
  </w:num>
  <w:num w:numId="40">
    <w:abstractNumId w:val="115"/>
  </w:num>
  <w:num w:numId="41">
    <w:abstractNumId w:val="81"/>
  </w:num>
  <w:num w:numId="42">
    <w:abstractNumId w:val="62"/>
  </w:num>
  <w:num w:numId="43">
    <w:abstractNumId w:val="102"/>
  </w:num>
  <w:num w:numId="44">
    <w:abstractNumId w:val="116"/>
  </w:num>
  <w:num w:numId="45">
    <w:abstractNumId w:val="33"/>
  </w:num>
  <w:num w:numId="46">
    <w:abstractNumId w:val="100"/>
  </w:num>
  <w:num w:numId="47">
    <w:abstractNumId w:val="32"/>
  </w:num>
  <w:num w:numId="48">
    <w:abstractNumId w:val="110"/>
  </w:num>
  <w:num w:numId="49">
    <w:abstractNumId w:val="80"/>
  </w:num>
  <w:num w:numId="50">
    <w:abstractNumId w:val="22"/>
    <w:lvlOverride w:ilvl="0">
      <w:startOverride w:val="2"/>
    </w:lvlOverride>
  </w:num>
  <w:num w:numId="51">
    <w:abstractNumId w:val="13"/>
  </w:num>
  <w:num w:numId="52">
    <w:abstractNumId w:val="31"/>
  </w:num>
  <w:num w:numId="53">
    <w:abstractNumId w:val="101"/>
  </w:num>
  <w:num w:numId="54">
    <w:abstractNumId w:val="15"/>
  </w:num>
  <w:num w:numId="55">
    <w:abstractNumId w:val="44"/>
  </w:num>
  <w:num w:numId="56">
    <w:abstractNumId w:val="52"/>
  </w:num>
  <w:num w:numId="57">
    <w:abstractNumId w:val="47"/>
  </w:num>
  <w:num w:numId="58">
    <w:abstractNumId w:val="12"/>
  </w:num>
  <w:num w:numId="59">
    <w:abstractNumId w:val="45"/>
  </w:num>
  <w:num w:numId="60">
    <w:abstractNumId w:val="118"/>
  </w:num>
  <w:num w:numId="61">
    <w:abstractNumId w:val="55"/>
  </w:num>
  <w:num w:numId="62">
    <w:abstractNumId w:val="26"/>
  </w:num>
  <w:num w:numId="63">
    <w:abstractNumId w:val="98"/>
  </w:num>
  <w:num w:numId="64">
    <w:abstractNumId w:val="54"/>
  </w:num>
  <w:num w:numId="65">
    <w:abstractNumId w:val="27"/>
  </w:num>
  <w:num w:numId="66">
    <w:abstractNumId w:val="113"/>
  </w:num>
  <w:num w:numId="67">
    <w:abstractNumId w:val="95"/>
  </w:num>
  <w:num w:numId="68">
    <w:abstractNumId w:val="83"/>
  </w:num>
  <w:num w:numId="69">
    <w:abstractNumId w:val="76"/>
  </w:num>
  <w:num w:numId="70">
    <w:abstractNumId w:val="71"/>
  </w:num>
  <w:num w:numId="71">
    <w:abstractNumId w:val="96"/>
  </w:num>
  <w:num w:numId="72">
    <w:abstractNumId w:val="106"/>
  </w:num>
  <w:num w:numId="73">
    <w:abstractNumId w:val="2"/>
  </w:num>
  <w:num w:numId="74">
    <w:abstractNumId w:val="65"/>
  </w:num>
  <w:num w:numId="75">
    <w:abstractNumId w:val="59"/>
  </w:num>
  <w:num w:numId="76">
    <w:abstractNumId w:val="90"/>
  </w:num>
  <w:num w:numId="77">
    <w:abstractNumId w:val="49"/>
  </w:num>
  <w:num w:numId="78">
    <w:abstractNumId w:val="43"/>
  </w:num>
  <w:num w:numId="79">
    <w:abstractNumId w:val="75"/>
  </w:num>
  <w:num w:numId="80">
    <w:abstractNumId w:val="20"/>
  </w:num>
  <w:num w:numId="81">
    <w:abstractNumId w:val="87"/>
  </w:num>
  <w:num w:numId="82">
    <w:abstractNumId w:val="41"/>
  </w:num>
  <w:num w:numId="83">
    <w:abstractNumId w:val="8"/>
  </w:num>
  <w:num w:numId="84">
    <w:abstractNumId w:val="72"/>
  </w:num>
  <w:num w:numId="85">
    <w:abstractNumId w:val="79"/>
  </w:num>
  <w:num w:numId="86">
    <w:abstractNumId w:val="25"/>
  </w:num>
  <w:num w:numId="87">
    <w:abstractNumId w:val="112"/>
  </w:num>
  <w:num w:numId="88">
    <w:abstractNumId w:val="53"/>
  </w:num>
  <w:num w:numId="89">
    <w:abstractNumId w:val="40"/>
  </w:num>
  <w:num w:numId="90">
    <w:abstractNumId w:val="64"/>
  </w:num>
  <w:num w:numId="91">
    <w:abstractNumId w:val="67"/>
  </w:num>
  <w:num w:numId="92">
    <w:abstractNumId w:val="29"/>
  </w:num>
  <w:num w:numId="93">
    <w:abstractNumId w:val="9"/>
  </w:num>
  <w:num w:numId="94">
    <w:abstractNumId w:val="38"/>
  </w:num>
  <w:num w:numId="95">
    <w:abstractNumId w:val="58"/>
  </w:num>
  <w:num w:numId="96">
    <w:abstractNumId w:val="28"/>
  </w:num>
  <w:num w:numId="97">
    <w:abstractNumId w:val="105"/>
  </w:num>
  <w:num w:numId="98">
    <w:abstractNumId w:val="70"/>
  </w:num>
  <w:num w:numId="99">
    <w:abstractNumId w:val="85"/>
  </w:num>
  <w:num w:numId="100">
    <w:abstractNumId w:val="73"/>
  </w:num>
  <w:num w:numId="101">
    <w:abstractNumId w:val="88"/>
  </w:num>
  <w:num w:numId="102">
    <w:abstractNumId w:val="108"/>
  </w:num>
  <w:num w:numId="103">
    <w:abstractNumId w:val="84"/>
  </w:num>
  <w:num w:numId="104">
    <w:abstractNumId w:val="99"/>
  </w:num>
  <w:num w:numId="105">
    <w:abstractNumId w:val="78"/>
  </w:num>
  <w:num w:numId="106">
    <w:abstractNumId w:val="6"/>
  </w:num>
  <w:num w:numId="107">
    <w:abstractNumId w:val="89"/>
  </w:num>
  <w:num w:numId="108">
    <w:abstractNumId w:val="39"/>
  </w:num>
  <w:num w:numId="109">
    <w:abstractNumId w:val="42"/>
  </w:num>
  <w:num w:numId="110">
    <w:abstractNumId w:val="36"/>
  </w:num>
  <w:num w:numId="111">
    <w:abstractNumId w:val="93"/>
  </w:num>
  <w:num w:numId="112">
    <w:abstractNumId w:val="1"/>
  </w:num>
  <w:num w:numId="113">
    <w:abstractNumId w:val="103"/>
  </w:num>
  <w:num w:numId="114">
    <w:abstractNumId w:val="109"/>
  </w:num>
  <w:num w:numId="115">
    <w:abstractNumId w:val="57"/>
  </w:num>
  <w:num w:numId="116">
    <w:abstractNumId w:val="30"/>
  </w:num>
  <w:num w:numId="117">
    <w:abstractNumId w:val="48"/>
  </w:num>
  <w:num w:numId="118">
    <w:abstractNumId w:val="34"/>
  </w:num>
  <w:num w:numId="119">
    <w:abstractNumId w:val="35"/>
  </w:num>
  <w:num w:numId="120">
    <w:abstractNumId w:val="62"/>
  </w:num>
  <w:num w:numId="121">
    <w:abstractNumId w:val="62"/>
  </w:num>
  <w:num w:numId="122">
    <w:abstractNumId w:val="62"/>
  </w:num>
  <w:num w:numId="123">
    <w:abstractNumId w:val="62"/>
  </w:num>
  <w:num w:numId="124">
    <w:abstractNumId w:val="62"/>
  </w:num>
  <w:num w:numId="125">
    <w:abstractNumId w:val="62"/>
  </w:num>
  <w:num w:numId="126">
    <w:abstractNumId w:val="5"/>
  </w:num>
  <w:num w:numId="127">
    <w:abstractNumId w:val="6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proofState w:spelling="clean" w:grammar="clean"/>
  <w:defaultTabStop w:val="720"/>
  <w:doNotHyphenateCaps/>
  <w:characterSpacingControl w:val="doNotCompress"/>
  <w:doNotValidateAgainstSchema/>
  <w:doNotDemarcateInvalidXml/>
  <w:hdrShapeDefaults>
    <o:shapedefaults v:ext="edit" spidmax="212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 Light&lt;/FontName&gt;&lt;FontSize&gt;16&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1D5526"/>
    <w:rsid w:val="0000003F"/>
    <w:rsid w:val="000001E4"/>
    <w:rsid w:val="00000C5E"/>
    <w:rsid w:val="0000104B"/>
    <w:rsid w:val="000010FB"/>
    <w:rsid w:val="00002377"/>
    <w:rsid w:val="00002793"/>
    <w:rsid w:val="00003442"/>
    <w:rsid w:val="00003A16"/>
    <w:rsid w:val="00003CEB"/>
    <w:rsid w:val="00004091"/>
    <w:rsid w:val="00004D48"/>
    <w:rsid w:val="000055D6"/>
    <w:rsid w:val="0000586A"/>
    <w:rsid w:val="00005EFC"/>
    <w:rsid w:val="000079E6"/>
    <w:rsid w:val="00007A76"/>
    <w:rsid w:val="000106B2"/>
    <w:rsid w:val="00012857"/>
    <w:rsid w:val="00013433"/>
    <w:rsid w:val="00013F74"/>
    <w:rsid w:val="00014D75"/>
    <w:rsid w:val="00016AC2"/>
    <w:rsid w:val="00017994"/>
    <w:rsid w:val="00017D41"/>
    <w:rsid w:val="00020FFC"/>
    <w:rsid w:val="00021150"/>
    <w:rsid w:val="00021271"/>
    <w:rsid w:val="0002139D"/>
    <w:rsid w:val="00021B7E"/>
    <w:rsid w:val="0002330C"/>
    <w:rsid w:val="00023D2A"/>
    <w:rsid w:val="000248DF"/>
    <w:rsid w:val="00024DCD"/>
    <w:rsid w:val="000256D8"/>
    <w:rsid w:val="0002580C"/>
    <w:rsid w:val="000258BD"/>
    <w:rsid w:val="00026411"/>
    <w:rsid w:val="00026BF7"/>
    <w:rsid w:val="000270F3"/>
    <w:rsid w:val="00027183"/>
    <w:rsid w:val="000272DC"/>
    <w:rsid w:val="00031208"/>
    <w:rsid w:val="000317FE"/>
    <w:rsid w:val="000319F2"/>
    <w:rsid w:val="00033E6A"/>
    <w:rsid w:val="00034332"/>
    <w:rsid w:val="000343FA"/>
    <w:rsid w:val="0003519A"/>
    <w:rsid w:val="0003696F"/>
    <w:rsid w:val="00036E7F"/>
    <w:rsid w:val="0003754F"/>
    <w:rsid w:val="00037EF7"/>
    <w:rsid w:val="0004050C"/>
    <w:rsid w:val="0004063A"/>
    <w:rsid w:val="00040F71"/>
    <w:rsid w:val="00041AAA"/>
    <w:rsid w:val="00043683"/>
    <w:rsid w:val="000436D1"/>
    <w:rsid w:val="00044070"/>
    <w:rsid w:val="00044E21"/>
    <w:rsid w:val="00046953"/>
    <w:rsid w:val="00046E7C"/>
    <w:rsid w:val="00050005"/>
    <w:rsid w:val="000507CB"/>
    <w:rsid w:val="00050B32"/>
    <w:rsid w:val="00051A68"/>
    <w:rsid w:val="00051DF3"/>
    <w:rsid w:val="00052650"/>
    <w:rsid w:val="000528C5"/>
    <w:rsid w:val="00053668"/>
    <w:rsid w:val="00053A5B"/>
    <w:rsid w:val="00053BF0"/>
    <w:rsid w:val="00055114"/>
    <w:rsid w:val="00055374"/>
    <w:rsid w:val="0005560C"/>
    <w:rsid w:val="00056F88"/>
    <w:rsid w:val="00060435"/>
    <w:rsid w:val="000608EA"/>
    <w:rsid w:val="00060988"/>
    <w:rsid w:val="00060FE1"/>
    <w:rsid w:val="00061451"/>
    <w:rsid w:val="00061DD5"/>
    <w:rsid w:val="00062728"/>
    <w:rsid w:val="00062A41"/>
    <w:rsid w:val="00062F6A"/>
    <w:rsid w:val="00063A63"/>
    <w:rsid w:val="00063B84"/>
    <w:rsid w:val="00065197"/>
    <w:rsid w:val="00065603"/>
    <w:rsid w:val="0006606B"/>
    <w:rsid w:val="000728CB"/>
    <w:rsid w:val="000744CA"/>
    <w:rsid w:val="00074532"/>
    <w:rsid w:val="00075791"/>
    <w:rsid w:val="000768E5"/>
    <w:rsid w:val="00076ABB"/>
    <w:rsid w:val="0007702B"/>
    <w:rsid w:val="0007779B"/>
    <w:rsid w:val="00077CC4"/>
    <w:rsid w:val="0008063E"/>
    <w:rsid w:val="00080746"/>
    <w:rsid w:val="00081490"/>
    <w:rsid w:val="0008287A"/>
    <w:rsid w:val="00083DD5"/>
    <w:rsid w:val="00083E1A"/>
    <w:rsid w:val="000851B1"/>
    <w:rsid w:val="00085315"/>
    <w:rsid w:val="000856CA"/>
    <w:rsid w:val="0008602F"/>
    <w:rsid w:val="00086AB6"/>
    <w:rsid w:val="000870EE"/>
    <w:rsid w:val="00090A51"/>
    <w:rsid w:val="0009195F"/>
    <w:rsid w:val="00091D2E"/>
    <w:rsid w:val="000921AF"/>
    <w:rsid w:val="00092663"/>
    <w:rsid w:val="00092C4C"/>
    <w:rsid w:val="00092EE1"/>
    <w:rsid w:val="00093673"/>
    <w:rsid w:val="000936AD"/>
    <w:rsid w:val="00093D84"/>
    <w:rsid w:val="00094E01"/>
    <w:rsid w:val="00095480"/>
    <w:rsid w:val="00095D42"/>
    <w:rsid w:val="00096041"/>
    <w:rsid w:val="000968AC"/>
    <w:rsid w:val="00096CFF"/>
    <w:rsid w:val="000974A3"/>
    <w:rsid w:val="000A106E"/>
    <w:rsid w:val="000A1515"/>
    <w:rsid w:val="000A1569"/>
    <w:rsid w:val="000A1BD7"/>
    <w:rsid w:val="000A2FEC"/>
    <w:rsid w:val="000A5105"/>
    <w:rsid w:val="000A529A"/>
    <w:rsid w:val="000A5614"/>
    <w:rsid w:val="000A5B90"/>
    <w:rsid w:val="000A5E73"/>
    <w:rsid w:val="000A731B"/>
    <w:rsid w:val="000A7B6A"/>
    <w:rsid w:val="000B1C27"/>
    <w:rsid w:val="000B5055"/>
    <w:rsid w:val="000B6E2C"/>
    <w:rsid w:val="000C20B0"/>
    <w:rsid w:val="000C221D"/>
    <w:rsid w:val="000C290B"/>
    <w:rsid w:val="000C2DFE"/>
    <w:rsid w:val="000C2EFB"/>
    <w:rsid w:val="000C30AC"/>
    <w:rsid w:val="000C34E7"/>
    <w:rsid w:val="000C40A0"/>
    <w:rsid w:val="000C510D"/>
    <w:rsid w:val="000C5573"/>
    <w:rsid w:val="000C5AF5"/>
    <w:rsid w:val="000C5E03"/>
    <w:rsid w:val="000C7589"/>
    <w:rsid w:val="000C77F5"/>
    <w:rsid w:val="000D03F3"/>
    <w:rsid w:val="000D0667"/>
    <w:rsid w:val="000D158D"/>
    <w:rsid w:val="000D1A64"/>
    <w:rsid w:val="000D1A82"/>
    <w:rsid w:val="000D2777"/>
    <w:rsid w:val="000D38F6"/>
    <w:rsid w:val="000D50CC"/>
    <w:rsid w:val="000D51CE"/>
    <w:rsid w:val="000D5509"/>
    <w:rsid w:val="000D5F84"/>
    <w:rsid w:val="000D66F7"/>
    <w:rsid w:val="000D678B"/>
    <w:rsid w:val="000D6A3A"/>
    <w:rsid w:val="000D7A6A"/>
    <w:rsid w:val="000D7FF5"/>
    <w:rsid w:val="000E1C37"/>
    <w:rsid w:val="000E22FB"/>
    <w:rsid w:val="000E239D"/>
    <w:rsid w:val="000E256F"/>
    <w:rsid w:val="000E34A7"/>
    <w:rsid w:val="000E3C2A"/>
    <w:rsid w:val="000E4462"/>
    <w:rsid w:val="000E53F8"/>
    <w:rsid w:val="000E66F3"/>
    <w:rsid w:val="000E789D"/>
    <w:rsid w:val="000E7B9F"/>
    <w:rsid w:val="000F0DB3"/>
    <w:rsid w:val="000F1B9D"/>
    <w:rsid w:val="000F2975"/>
    <w:rsid w:val="000F2FAC"/>
    <w:rsid w:val="000F3150"/>
    <w:rsid w:val="000F382A"/>
    <w:rsid w:val="000F474C"/>
    <w:rsid w:val="000F70D3"/>
    <w:rsid w:val="000F7384"/>
    <w:rsid w:val="000F75FA"/>
    <w:rsid w:val="000F7609"/>
    <w:rsid w:val="00100335"/>
    <w:rsid w:val="00100499"/>
    <w:rsid w:val="001006C6"/>
    <w:rsid w:val="00101640"/>
    <w:rsid w:val="001018B4"/>
    <w:rsid w:val="00103053"/>
    <w:rsid w:val="00104E11"/>
    <w:rsid w:val="0010584D"/>
    <w:rsid w:val="00106247"/>
    <w:rsid w:val="00106978"/>
    <w:rsid w:val="00106BCD"/>
    <w:rsid w:val="00107109"/>
    <w:rsid w:val="00110202"/>
    <w:rsid w:val="00110C5D"/>
    <w:rsid w:val="00111677"/>
    <w:rsid w:val="00111EF6"/>
    <w:rsid w:val="00112BEA"/>
    <w:rsid w:val="00113FBE"/>
    <w:rsid w:val="0011456C"/>
    <w:rsid w:val="00114D37"/>
    <w:rsid w:val="001158B6"/>
    <w:rsid w:val="00115F33"/>
    <w:rsid w:val="00116F0B"/>
    <w:rsid w:val="001201C1"/>
    <w:rsid w:val="001202E7"/>
    <w:rsid w:val="0012055D"/>
    <w:rsid w:val="001206FD"/>
    <w:rsid w:val="00120719"/>
    <w:rsid w:val="00120EAE"/>
    <w:rsid w:val="0012105D"/>
    <w:rsid w:val="0012184E"/>
    <w:rsid w:val="00122C4D"/>
    <w:rsid w:val="00122E2C"/>
    <w:rsid w:val="001277B4"/>
    <w:rsid w:val="00127D2B"/>
    <w:rsid w:val="00130E90"/>
    <w:rsid w:val="001312E2"/>
    <w:rsid w:val="001317D5"/>
    <w:rsid w:val="00132857"/>
    <w:rsid w:val="00133FD3"/>
    <w:rsid w:val="001342AD"/>
    <w:rsid w:val="0013475E"/>
    <w:rsid w:val="00134886"/>
    <w:rsid w:val="00134939"/>
    <w:rsid w:val="00134F2A"/>
    <w:rsid w:val="00135104"/>
    <w:rsid w:val="00135A11"/>
    <w:rsid w:val="00135B01"/>
    <w:rsid w:val="00136116"/>
    <w:rsid w:val="00136474"/>
    <w:rsid w:val="001370F0"/>
    <w:rsid w:val="001371FA"/>
    <w:rsid w:val="001402A5"/>
    <w:rsid w:val="0014072F"/>
    <w:rsid w:val="00140A54"/>
    <w:rsid w:val="001426FE"/>
    <w:rsid w:val="001429B4"/>
    <w:rsid w:val="00143062"/>
    <w:rsid w:val="00143A9B"/>
    <w:rsid w:val="0014457A"/>
    <w:rsid w:val="001445A3"/>
    <w:rsid w:val="00144A41"/>
    <w:rsid w:val="00144DD7"/>
    <w:rsid w:val="00145068"/>
    <w:rsid w:val="00145973"/>
    <w:rsid w:val="0014598B"/>
    <w:rsid w:val="0015010B"/>
    <w:rsid w:val="00150302"/>
    <w:rsid w:val="001517F2"/>
    <w:rsid w:val="00153A3D"/>
    <w:rsid w:val="00154492"/>
    <w:rsid w:val="0015473D"/>
    <w:rsid w:val="0015484B"/>
    <w:rsid w:val="001548A5"/>
    <w:rsid w:val="00154EFE"/>
    <w:rsid w:val="0015596C"/>
    <w:rsid w:val="00156724"/>
    <w:rsid w:val="00161A12"/>
    <w:rsid w:val="00161EB6"/>
    <w:rsid w:val="00161F01"/>
    <w:rsid w:val="00162211"/>
    <w:rsid w:val="00163AFE"/>
    <w:rsid w:val="00166B23"/>
    <w:rsid w:val="00167102"/>
    <w:rsid w:val="00170939"/>
    <w:rsid w:val="00170BF3"/>
    <w:rsid w:val="00171B32"/>
    <w:rsid w:val="00171BD5"/>
    <w:rsid w:val="0017203D"/>
    <w:rsid w:val="00173AF7"/>
    <w:rsid w:val="001757A8"/>
    <w:rsid w:val="0017619C"/>
    <w:rsid w:val="001767AE"/>
    <w:rsid w:val="00176A13"/>
    <w:rsid w:val="00177738"/>
    <w:rsid w:val="001811C9"/>
    <w:rsid w:val="00181F2D"/>
    <w:rsid w:val="00182531"/>
    <w:rsid w:val="00182681"/>
    <w:rsid w:val="00182C3F"/>
    <w:rsid w:val="00182C69"/>
    <w:rsid w:val="00184E19"/>
    <w:rsid w:val="00184E33"/>
    <w:rsid w:val="001854AB"/>
    <w:rsid w:val="00185523"/>
    <w:rsid w:val="00185606"/>
    <w:rsid w:val="0018627D"/>
    <w:rsid w:val="0018628D"/>
    <w:rsid w:val="00187339"/>
    <w:rsid w:val="0019133F"/>
    <w:rsid w:val="0019160C"/>
    <w:rsid w:val="00191BB3"/>
    <w:rsid w:val="00192232"/>
    <w:rsid w:val="00194AF2"/>
    <w:rsid w:val="00194F41"/>
    <w:rsid w:val="001964A0"/>
    <w:rsid w:val="0019666B"/>
    <w:rsid w:val="00196688"/>
    <w:rsid w:val="001969B4"/>
    <w:rsid w:val="00196D3F"/>
    <w:rsid w:val="001A0229"/>
    <w:rsid w:val="001A0DD5"/>
    <w:rsid w:val="001A1164"/>
    <w:rsid w:val="001A153B"/>
    <w:rsid w:val="001A1776"/>
    <w:rsid w:val="001A2562"/>
    <w:rsid w:val="001A4526"/>
    <w:rsid w:val="001A4595"/>
    <w:rsid w:val="001A5009"/>
    <w:rsid w:val="001A503E"/>
    <w:rsid w:val="001A5BA6"/>
    <w:rsid w:val="001A69B8"/>
    <w:rsid w:val="001B1269"/>
    <w:rsid w:val="001B13DD"/>
    <w:rsid w:val="001B1B5E"/>
    <w:rsid w:val="001B1C7D"/>
    <w:rsid w:val="001B299E"/>
    <w:rsid w:val="001B42F8"/>
    <w:rsid w:val="001B546B"/>
    <w:rsid w:val="001B5E92"/>
    <w:rsid w:val="001B6E5E"/>
    <w:rsid w:val="001B7148"/>
    <w:rsid w:val="001B75BD"/>
    <w:rsid w:val="001B765E"/>
    <w:rsid w:val="001C189C"/>
    <w:rsid w:val="001C1BDB"/>
    <w:rsid w:val="001C202E"/>
    <w:rsid w:val="001C224A"/>
    <w:rsid w:val="001C3743"/>
    <w:rsid w:val="001C3E4B"/>
    <w:rsid w:val="001C407E"/>
    <w:rsid w:val="001C58FC"/>
    <w:rsid w:val="001C709F"/>
    <w:rsid w:val="001D0E5B"/>
    <w:rsid w:val="001D0FF5"/>
    <w:rsid w:val="001D3B4F"/>
    <w:rsid w:val="001D4CE7"/>
    <w:rsid w:val="001D5526"/>
    <w:rsid w:val="001D6FFA"/>
    <w:rsid w:val="001D735F"/>
    <w:rsid w:val="001E06C2"/>
    <w:rsid w:val="001E0D73"/>
    <w:rsid w:val="001E0EFA"/>
    <w:rsid w:val="001E2FC6"/>
    <w:rsid w:val="001E387A"/>
    <w:rsid w:val="001E4585"/>
    <w:rsid w:val="001E56D8"/>
    <w:rsid w:val="001E6358"/>
    <w:rsid w:val="001E65A1"/>
    <w:rsid w:val="001E6B1A"/>
    <w:rsid w:val="001E7178"/>
    <w:rsid w:val="001F1431"/>
    <w:rsid w:val="001F1692"/>
    <w:rsid w:val="001F1B22"/>
    <w:rsid w:val="001F1E1F"/>
    <w:rsid w:val="001F2AF1"/>
    <w:rsid w:val="001F2F65"/>
    <w:rsid w:val="001F4899"/>
    <w:rsid w:val="001F4CE1"/>
    <w:rsid w:val="001F6E12"/>
    <w:rsid w:val="001F7F97"/>
    <w:rsid w:val="00200FF9"/>
    <w:rsid w:val="00201808"/>
    <w:rsid w:val="00201A35"/>
    <w:rsid w:val="00201D7B"/>
    <w:rsid w:val="00202511"/>
    <w:rsid w:val="00202F85"/>
    <w:rsid w:val="002054F3"/>
    <w:rsid w:val="00205A1D"/>
    <w:rsid w:val="00206D39"/>
    <w:rsid w:val="0021075F"/>
    <w:rsid w:val="00210B8F"/>
    <w:rsid w:val="00211027"/>
    <w:rsid w:val="00211A14"/>
    <w:rsid w:val="00211DAF"/>
    <w:rsid w:val="00212CF4"/>
    <w:rsid w:val="00213523"/>
    <w:rsid w:val="002141BC"/>
    <w:rsid w:val="002143DE"/>
    <w:rsid w:val="0021553A"/>
    <w:rsid w:val="002159DA"/>
    <w:rsid w:val="00216AEE"/>
    <w:rsid w:val="00220851"/>
    <w:rsid w:val="002209B8"/>
    <w:rsid w:val="00221D56"/>
    <w:rsid w:val="0022225C"/>
    <w:rsid w:val="002222C3"/>
    <w:rsid w:val="0022257A"/>
    <w:rsid w:val="00223B18"/>
    <w:rsid w:val="00223BDF"/>
    <w:rsid w:val="00224D51"/>
    <w:rsid w:val="002251A7"/>
    <w:rsid w:val="00225A47"/>
    <w:rsid w:val="00226179"/>
    <w:rsid w:val="002277EC"/>
    <w:rsid w:val="00230789"/>
    <w:rsid w:val="00231AB3"/>
    <w:rsid w:val="0023294F"/>
    <w:rsid w:val="00233B42"/>
    <w:rsid w:val="00233F0D"/>
    <w:rsid w:val="00234301"/>
    <w:rsid w:val="00234E99"/>
    <w:rsid w:val="00235B95"/>
    <w:rsid w:val="00236C3C"/>
    <w:rsid w:val="00243683"/>
    <w:rsid w:val="00243C9E"/>
    <w:rsid w:val="0024426C"/>
    <w:rsid w:val="002447DC"/>
    <w:rsid w:val="0024489E"/>
    <w:rsid w:val="00244B0B"/>
    <w:rsid w:val="002459D7"/>
    <w:rsid w:val="00245B42"/>
    <w:rsid w:val="002465E2"/>
    <w:rsid w:val="0024672C"/>
    <w:rsid w:val="0024786E"/>
    <w:rsid w:val="00251222"/>
    <w:rsid w:val="00252170"/>
    <w:rsid w:val="00252C0E"/>
    <w:rsid w:val="0025301E"/>
    <w:rsid w:val="00253570"/>
    <w:rsid w:val="00253572"/>
    <w:rsid w:val="00253610"/>
    <w:rsid w:val="002538FF"/>
    <w:rsid w:val="00253BC3"/>
    <w:rsid w:val="00253E2F"/>
    <w:rsid w:val="0025529E"/>
    <w:rsid w:val="0025545C"/>
    <w:rsid w:val="00255471"/>
    <w:rsid w:val="00255676"/>
    <w:rsid w:val="002559B8"/>
    <w:rsid w:val="00256335"/>
    <w:rsid w:val="002563C0"/>
    <w:rsid w:val="002566A9"/>
    <w:rsid w:val="00257E34"/>
    <w:rsid w:val="00257E91"/>
    <w:rsid w:val="0026144D"/>
    <w:rsid w:val="00262D3E"/>
    <w:rsid w:val="00263371"/>
    <w:rsid w:val="00263726"/>
    <w:rsid w:val="00263F47"/>
    <w:rsid w:val="002642DB"/>
    <w:rsid w:val="0026587E"/>
    <w:rsid w:val="00265F14"/>
    <w:rsid w:val="0026665A"/>
    <w:rsid w:val="00267756"/>
    <w:rsid w:val="00271001"/>
    <w:rsid w:val="002717DD"/>
    <w:rsid w:val="00271B87"/>
    <w:rsid w:val="002731CA"/>
    <w:rsid w:val="00273371"/>
    <w:rsid w:val="00273C1B"/>
    <w:rsid w:val="002750D5"/>
    <w:rsid w:val="0027588E"/>
    <w:rsid w:val="00276B94"/>
    <w:rsid w:val="00276DED"/>
    <w:rsid w:val="00277D10"/>
    <w:rsid w:val="0028072A"/>
    <w:rsid w:val="00281718"/>
    <w:rsid w:val="00281C99"/>
    <w:rsid w:val="00281D4C"/>
    <w:rsid w:val="002827B8"/>
    <w:rsid w:val="00284182"/>
    <w:rsid w:val="00284F14"/>
    <w:rsid w:val="00285174"/>
    <w:rsid w:val="0028529C"/>
    <w:rsid w:val="0028570D"/>
    <w:rsid w:val="00285F80"/>
    <w:rsid w:val="00286CF5"/>
    <w:rsid w:val="0028778F"/>
    <w:rsid w:val="002913BE"/>
    <w:rsid w:val="00292E38"/>
    <w:rsid w:val="00293107"/>
    <w:rsid w:val="00293A23"/>
    <w:rsid w:val="00294041"/>
    <w:rsid w:val="002941DE"/>
    <w:rsid w:val="00294269"/>
    <w:rsid w:val="0029500F"/>
    <w:rsid w:val="002957CA"/>
    <w:rsid w:val="00296AEC"/>
    <w:rsid w:val="00296B9D"/>
    <w:rsid w:val="00296C76"/>
    <w:rsid w:val="002A009B"/>
    <w:rsid w:val="002A0F8C"/>
    <w:rsid w:val="002A3858"/>
    <w:rsid w:val="002A3A2F"/>
    <w:rsid w:val="002A4327"/>
    <w:rsid w:val="002A44CC"/>
    <w:rsid w:val="002A5ECC"/>
    <w:rsid w:val="002A60E4"/>
    <w:rsid w:val="002B00E3"/>
    <w:rsid w:val="002B0566"/>
    <w:rsid w:val="002B21DF"/>
    <w:rsid w:val="002B2EF6"/>
    <w:rsid w:val="002B3291"/>
    <w:rsid w:val="002B33A5"/>
    <w:rsid w:val="002B441D"/>
    <w:rsid w:val="002B5D87"/>
    <w:rsid w:val="002B64EE"/>
    <w:rsid w:val="002B6A8A"/>
    <w:rsid w:val="002B6B62"/>
    <w:rsid w:val="002B7148"/>
    <w:rsid w:val="002B766B"/>
    <w:rsid w:val="002B7E8D"/>
    <w:rsid w:val="002C083C"/>
    <w:rsid w:val="002C0EB3"/>
    <w:rsid w:val="002C34B9"/>
    <w:rsid w:val="002C5498"/>
    <w:rsid w:val="002C5FF0"/>
    <w:rsid w:val="002C61F7"/>
    <w:rsid w:val="002C64A9"/>
    <w:rsid w:val="002C670D"/>
    <w:rsid w:val="002C7589"/>
    <w:rsid w:val="002D14FC"/>
    <w:rsid w:val="002D152C"/>
    <w:rsid w:val="002D1913"/>
    <w:rsid w:val="002D1E66"/>
    <w:rsid w:val="002D2394"/>
    <w:rsid w:val="002D23B0"/>
    <w:rsid w:val="002D2D5C"/>
    <w:rsid w:val="002D2DDC"/>
    <w:rsid w:val="002D3B7F"/>
    <w:rsid w:val="002D5609"/>
    <w:rsid w:val="002D5D9E"/>
    <w:rsid w:val="002D7406"/>
    <w:rsid w:val="002D7D9E"/>
    <w:rsid w:val="002E0F5E"/>
    <w:rsid w:val="002E123C"/>
    <w:rsid w:val="002E1AE3"/>
    <w:rsid w:val="002E1F71"/>
    <w:rsid w:val="002E2DDC"/>
    <w:rsid w:val="002E31E2"/>
    <w:rsid w:val="002E38E0"/>
    <w:rsid w:val="002E39A9"/>
    <w:rsid w:val="002E3C11"/>
    <w:rsid w:val="002E3C5F"/>
    <w:rsid w:val="002E3EC1"/>
    <w:rsid w:val="002E40B6"/>
    <w:rsid w:val="002E48C8"/>
    <w:rsid w:val="002E547B"/>
    <w:rsid w:val="002E62EC"/>
    <w:rsid w:val="002E665E"/>
    <w:rsid w:val="002E6822"/>
    <w:rsid w:val="002E7682"/>
    <w:rsid w:val="002E78D7"/>
    <w:rsid w:val="002E7A3F"/>
    <w:rsid w:val="002F02ED"/>
    <w:rsid w:val="002F0F5F"/>
    <w:rsid w:val="002F1A72"/>
    <w:rsid w:val="002F305A"/>
    <w:rsid w:val="002F391F"/>
    <w:rsid w:val="002F478D"/>
    <w:rsid w:val="002F4CE1"/>
    <w:rsid w:val="002F55BF"/>
    <w:rsid w:val="002F5DE5"/>
    <w:rsid w:val="002F75FF"/>
    <w:rsid w:val="00301332"/>
    <w:rsid w:val="00301EBF"/>
    <w:rsid w:val="00302099"/>
    <w:rsid w:val="003027F8"/>
    <w:rsid w:val="003039EE"/>
    <w:rsid w:val="003044C1"/>
    <w:rsid w:val="00304D66"/>
    <w:rsid w:val="00306DC7"/>
    <w:rsid w:val="00306F7A"/>
    <w:rsid w:val="0031258F"/>
    <w:rsid w:val="003132BF"/>
    <w:rsid w:val="0031371E"/>
    <w:rsid w:val="00313748"/>
    <w:rsid w:val="00315B59"/>
    <w:rsid w:val="00315E45"/>
    <w:rsid w:val="00316766"/>
    <w:rsid w:val="003168CC"/>
    <w:rsid w:val="003168DD"/>
    <w:rsid w:val="00317739"/>
    <w:rsid w:val="00321A50"/>
    <w:rsid w:val="003231FD"/>
    <w:rsid w:val="00323EE3"/>
    <w:rsid w:val="00324674"/>
    <w:rsid w:val="003249A2"/>
    <w:rsid w:val="00325A7B"/>
    <w:rsid w:val="00326349"/>
    <w:rsid w:val="003266B3"/>
    <w:rsid w:val="003266D3"/>
    <w:rsid w:val="003266F5"/>
    <w:rsid w:val="00326F0E"/>
    <w:rsid w:val="00327B79"/>
    <w:rsid w:val="00330871"/>
    <w:rsid w:val="00331251"/>
    <w:rsid w:val="00331CBB"/>
    <w:rsid w:val="0033382E"/>
    <w:rsid w:val="00333CDB"/>
    <w:rsid w:val="00333D66"/>
    <w:rsid w:val="003366B9"/>
    <w:rsid w:val="003373B9"/>
    <w:rsid w:val="0034105A"/>
    <w:rsid w:val="00341158"/>
    <w:rsid w:val="00341401"/>
    <w:rsid w:val="00341CB3"/>
    <w:rsid w:val="00341F0D"/>
    <w:rsid w:val="003433DB"/>
    <w:rsid w:val="00343BEB"/>
    <w:rsid w:val="003442C3"/>
    <w:rsid w:val="00344BB0"/>
    <w:rsid w:val="0034642F"/>
    <w:rsid w:val="00346BCF"/>
    <w:rsid w:val="00346F8E"/>
    <w:rsid w:val="003470BD"/>
    <w:rsid w:val="003477D2"/>
    <w:rsid w:val="00352CDC"/>
    <w:rsid w:val="00352F8D"/>
    <w:rsid w:val="0035481D"/>
    <w:rsid w:val="003559E6"/>
    <w:rsid w:val="00357186"/>
    <w:rsid w:val="00357454"/>
    <w:rsid w:val="0035773C"/>
    <w:rsid w:val="003579F2"/>
    <w:rsid w:val="00361344"/>
    <w:rsid w:val="00361672"/>
    <w:rsid w:val="0036175B"/>
    <w:rsid w:val="00362202"/>
    <w:rsid w:val="00363395"/>
    <w:rsid w:val="00363971"/>
    <w:rsid w:val="003639C3"/>
    <w:rsid w:val="003644E6"/>
    <w:rsid w:val="00364653"/>
    <w:rsid w:val="0036599A"/>
    <w:rsid w:val="00365C94"/>
    <w:rsid w:val="00365E27"/>
    <w:rsid w:val="003660DF"/>
    <w:rsid w:val="00366D39"/>
    <w:rsid w:val="00367212"/>
    <w:rsid w:val="00367C6A"/>
    <w:rsid w:val="00370212"/>
    <w:rsid w:val="00370BEC"/>
    <w:rsid w:val="003713E5"/>
    <w:rsid w:val="00371499"/>
    <w:rsid w:val="00373017"/>
    <w:rsid w:val="003754B9"/>
    <w:rsid w:val="00375FBE"/>
    <w:rsid w:val="003765DF"/>
    <w:rsid w:val="00377095"/>
    <w:rsid w:val="00377D3F"/>
    <w:rsid w:val="00381954"/>
    <w:rsid w:val="00381A59"/>
    <w:rsid w:val="00381F23"/>
    <w:rsid w:val="003823DA"/>
    <w:rsid w:val="00382D0E"/>
    <w:rsid w:val="00386F5D"/>
    <w:rsid w:val="00386F98"/>
    <w:rsid w:val="00390C11"/>
    <w:rsid w:val="00391C90"/>
    <w:rsid w:val="00391C91"/>
    <w:rsid w:val="00392241"/>
    <w:rsid w:val="00392D4F"/>
    <w:rsid w:val="0039305D"/>
    <w:rsid w:val="003942A1"/>
    <w:rsid w:val="00395333"/>
    <w:rsid w:val="00396785"/>
    <w:rsid w:val="0039785C"/>
    <w:rsid w:val="003A029C"/>
    <w:rsid w:val="003A16EC"/>
    <w:rsid w:val="003A1869"/>
    <w:rsid w:val="003A1FF6"/>
    <w:rsid w:val="003A21D0"/>
    <w:rsid w:val="003A2516"/>
    <w:rsid w:val="003A2663"/>
    <w:rsid w:val="003A2CDA"/>
    <w:rsid w:val="003A32D4"/>
    <w:rsid w:val="003A34D2"/>
    <w:rsid w:val="003A4FC7"/>
    <w:rsid w:val="003A5589"/>
    <w:rsid w:val="003A5848"/>
    <w:rsid w:val="003A5CAA"/>
    <w:rsid w:val="003A7721"/>
    <w:rsid w:val="003A7CED"/>
    <w:rsid w:val="003A7F29"/>
    <w:rsid w:val="003B00C5"/>
    <w:rsid w:val="003B0AC1"/>
    <w:rsid w:val="003B0DC3"/>
    <w:rsid w:val="003B1334"/>
    <w:rsid w:val="003B1C52"/>
    <w:rsid w:val="003B1EDF"/>
    <w:rsid w:val="003B3691"/>
    <w:rsid w:val="003B36DA"/>
    <w:rsid w:val="003B4259"/>
    <w:rsid w:val="003B4BDB"/>
    <w:rsid w:val="003B4DB3"/>
    <w:rsid w:val="003B4F7B"/>
    <w:rsid w:val="003B5C6D"/>
    <w:rsid w:val="003B6E80"/>
    <w:rsid w:val="003B7716"/>
    <w:rsid w:val="003C02FC"/>
    <w:rsid w:val="003C0B3B"/>
    <w:rsid w:val="003C0C46"/>
    <w:rsid w:val="003C1033"/>
    <w:rsid w:val="003C1116"/>
    <w:rsid w:val="003C1D54"/>
    <w:rsid w:val="003C1D67"/>
    <w:rsid w:val="003C27DC"/>
    <w:rsid w:val="003C3C7B"/>
    <w:rsid w:val="003C4175"/>
    <w:rsid w:val="003C41E2"/>
    <w:rsid w:val="003C4859"/>
    <w:rsid w:val="003C616E"/>
    <w:rsid w:val="003C6946"/>
    <w:rsid w:val="003C6B7D"/>
    <w:rsid w:val="003C70F8"/>
    <w:rsid w:val="003C71C2"/>
    <w:rsid w:val="003C7ED9"/>
    <w:rsid w:val="003D08CB"/>
    <w:rsid w:val="003D0A8F"/>
    <w:rsid w:val="003D0AE6"/>
    <w:rsid w:val="003D0CA0"/>
    <w:rsid w:val="003D194C"/>
    <w:rsid w:val="003D1FFC"/>
    <w:rsid w:val="003D20DD"/>
    <w:rsid w:val="003D2EDE"/>
    <w:rsid w:val="003D2EFD"/>
    <w:rsid w:val="003D306F"/>
    <w:rsid w:val="003D37AC"/>
    <w:rsid w:val="003D37BE"/>
    <w:rsid w:val="003D3EE4"/>
    <w:rsid w:val="003D58B6"/>
    <w:rsid w:val="003D6060"/>
    <w:rsid w:val="003D73E6"/>
    <w:rsid w:val="003D76D7"/>
    <w:rsid w:val="003D7723"/>
    <w:rsid w:val="003D773A"/>
    <w:rsid w:val="003E067C"/>
    <w:rsid w:val="003E08F2"/>
    <w:rsid w:val="003E0AB2"/>
    <w:rsid w:val="003E0B24"/>
    <w:rsid w:val="003E1757"/>
    <w:rsid w:val="003E2022"/>
    <w:rsid w:val="003E26B3"/>
    <w:rsid w:val="003E3825"/>
    <w:rsid w:val="003E4175"/>
    <w:rsid w:val="003E5167"/>
    <w:rsid w:val="003E6983"/>
    <w:rsid w:val="003E6BEB"/>
    <w:rsid w:val="003E6F2E"/>
    <w:rsid w:val="003E7053"/>
    <w:rsid w:val="003E73C7"/>
    <w:rsid w:val="003F08FF"/>
    <w:rsid w:val="003F1B37"/>
    <w:rsid w:val="003F24CB"/>
    <w:rsid w:val="003F260D"/>
    <w:rsid w:val="003F2FB6"/>
    <w:rsid w:val="003F3207"/>
    <w:rsid w:val="003F3E9D"/>
    <w:rsid w:val="003F4161"/>
    <w:rsid w:val="003F4A10"/>
    <w:rsid w:val="003F4AB6"/>
    <w:rsid w:val="003F4D66"/>
    <w:rsid w:val="003F4E33"/>
    <w:rsid w:val="003F5242"/>
    <w:rsid w:val="003F5B74"/>
    <w:rsid w:val="003F6806"/>
    <w:rsid w:val="003F6A7F"/>
    <w:rsid w:val="003F6BAD"/>
    <w:rsid w:val="003F7579"/>
    <w:rsid w:val="003F775E"/>
    <w:rsid w:val="004003C2"/>
    <w:rsid w:val="00400A1C"/>
    <w:rsid w:val="00400F54"/>
    <w:rsid w:val="00403414"/>
    <w:rsid w:val="004034E0"/>
    <w:rsid w:val="00404962"/>
    <w:rsid w:val="00405708"/>
    <w:rsid w:val="00406EDD"/>
    <w:rsid w:val="0040717B"/>
    <w:rsid w:val="00407401"/>
    <w:rsid w:val="00407C93"/>
    <w:rsid w:val="004118FA"/>
    <w:rsid w:val="0041224A"/>
    <w:rsid w:val="00413CEA"/>
    <w:rsid w:val="00415476"/>
    <w:rsid w:val="004156F6"/>
    <w:rsid w:val="00415A2B"/>
    <w:rsid w:val="00415A2E"/>
    <w:rsid w:val="00415CEB"/>
    <w:rsid w:val="004167EE"/>
    <w:rsid w:val="00416962"/>
    <w:rsid w:val="00416DA3"/>
    <w:rsid w:val="00420122"/>
    <w:rsid w:val="00420A31"/>
    <w:rsid w:val="00420B5C"/>
    <w:rsid w:val="004222D9"/>
    <w:rsid w:val="0042444D"/>
    <w:rsid w:val="00424F26"/>
    <w:rsid w:val="0042660E"/>
    <w:rsid w:val="004266BB"/>
    <w:rsid w:val="00426C8F"/>
    <w:rsid w:val="00426D28"/>
    <w:rsid w:val="004274C5"/>
    <w:rsid w:val="004275B7"/>
    <w:rsid w:val="00427B11"/>
    <w:rsid w:val="00431345"/>
    <w:rsid w:val="00431F08"/>
    <w:rsid w:val="00432BE1"/>
    <w:rsid w:val="00432D9C"/>
    <w:rsid w:val="00432FB0"/>
    <w:rsid w:val="004330A5"/>
    <w:rsid w:val="004348B7"/>
    <w:rsid w:val="00434921"/>
    <w:rsid w:val="00434BE7"/>
    <w:rsid w:val="00434BFA"/>
    <w:rsid w:val="00435249"/>
    <w:rsid w:val="00436E1F"/>
    <w:rsid w:val="00440FB8"/>
    <w:rsid w:val="00441F58"/>
    <w:rsid w:val="004427DE"/>
    <w:rsid w:val="00444E1C"/>
    <w:rsid w:val="00445688"/>
    <w:rsid w:val="00445C02"/>
    <w:rsid w:val="00445FC8"/>
    <w:rsid w:val="0044685E"/>
    <w:rsid w:val="00446FBE"/>
    <w:rsid w:val="0044744D"/>
    <w:rsid w:val="00447995"/>
    <w:rsid w:val="00450252"/>
    <w:rsid w:val="00450639"/>
    <w:rsid w:val="00450A6A"/>
    <w:rsid w:val="00450BE3"/>
    <w:rsid w:val="0045182B"/>
    <w:rsid w:val="00452019"/>
    <w:rsid w:val="004520F3"/>
    <w:rsid w:val="004535F7"/>
    <w:rsid w:val="00454835"/>
    <w:rsid w:val="00454950"/>
    <w:rsid w:val="00454CBF"/>
    <w:rsid w:val="00454EF5"/>
    <w:rsid w:val="004558E0"/>
    <w:rsid w:val="00455B94"/>
    <w:rsid w:val="00456331"/>
    <w:rsid w:val="004574A6"/>
    <w:rsid w:val="004613FB"/>
    <w:rsid w:val="0046164E"/>
    <w:rsid w:val="004618D9"/>
    <w:rsid w:val="00461D6D"/>
    <w:rsid w:val="004623FF"/>
    <w:rsid w:val="00462A51"/>
    <w:rsid w:val="00462B45"/>
    <w:rsid w:val="00463673"/>
    <w:rsid w:val="00463865"/>
    <w:rsid w:val="0046415B"/>
    <w:rsid w:val="004665A3"/>
    <w:rsid w:val="004678AF"/>
    <w:rsid w:val="00470453"/>
    <w:rsid w:val="00471015"/>
    <w:rsid w:val="00471E19"/>
    <w:rsid w:val="00472216"/>
    <w:rsid w:val="0047249D"/>
    <w:rsid w:val="00472F17"/>
    <w:rsid w:val="00473196"/>
    <w:rsid w:val="00473412"/>
    <w:rsid w:val="00473F66"/>
    <w:rsid w:val="00473FFC"/>
    <w:rsid w:val="00475E5D"/>
    <w:rsid w:val="00476EB3"/>
    <w:rsid w:val="00480217"/>
    <w:rsid w:val="004802A5"/>
    <w:rsid w:val="004806D3"/>
    <w:rsid w:val="004814B9"/>
    <w:rsid w:val="0048169D"/>
    <w:rsid w:val="00481764"/>
    <w:rsid w:val="00483549"/>
    <w:rsid w:val="004837A9"/>
    <w:rsid w:val="00483FA2"/>
    <w:rsid w:val="00484ABA"/>
    <w:rsid w:val="004853B9"/>
    <w:rsid w:val="00485BF6"/>
    <w:rsid w:val="00485F7A"/>
    <w:rsid w:val="004866A4"/>
    <w:rsid w:val="004874BB"/>
    <w:rsid w:val="00487A80"/>
    <w:rsid w:val="00490C05"/>
    <w:rsid w:val="00490E5D"/>
    <w:rsid w:val="0049113A"/>
    <w:rsid w:val="00491D72"/>
    <w:rsid w:val="004941B9"/>
    <w:rsid w:val="004946F8"/>
    <w:rsid w:val="00495076"/>
    <w:rsid w:val="00495985"/>
    <w:rsid w:val="00495EAF"/>
    <w:rsid w:val="00496D21"/>
    <w:rsid w:val="00496F82"/>
    <w:rsid w:val="00497A14"/>
    <w:rsid w:val="004A0B53"/>
    <w:rsid w:val="004A14CB"/>
    <w:rsid w:val="004A1E9C"/>
    <w:rsid w:val="004A2F67"/>
    <w:rsid w:val="004A3219"/>
    <w:rsid w:val="004A346B"/>
    <w:rsid w:val="004A3DFD"/>
    <w:rsid w:val="004A5BC4"/>
    <w:rsid w:val="004A6130"/>
    <w:rsid w:val="004A663D"/>
    <w:rsid w:val="004A7353"/>
    <w:rsid w:val="004A74F9"/>
    <w:rsid w:val="004A758E"/>
    <w:rsid w:val="004A7C17"/>
    <w:rsid w:val="004B12A0"/>
    <w:rsid w:val="004B1DDC"/>
    <w:rsid w:val="004B232C"/>
    <w:rsid w:val="004B257C"/>
    <w:rsid w:val="004B2AB5"/>
    <w:rsid w:val="004B38E3"/>
    <w:rsid w:val="004B3B4A"/>
    <w:rsid w:val="004B3E8C"/>
    <w:rsid w:val="004B4B96"/>
    <w:rsid w:val="004B4F44"/>
    <w:rsid w:val="004B4FD8"/>
    <w:rsid w:val="004B6D5B"/>
    <w:rsid w:val="004C0CA8"/>
    <w:rsid w:val="004C0CFC"/>
    <w:rsid w:val="004C1611"/>
    <w:rsid w:val="004C1BBB"/>
    <w:rsid w:val="004C2FB4"/>
    <w:rsid w:val="004C3371"/>
    <w:rsid w:val="004C45C0"/>
    <w:rsid w:val="004C4BC0"/>
    <w:rsid w:val="004C797B"/>
    <w:rsid w:val="004C7CAB"/>
    <w:rsid w:val="004D09D0"/>
    <w:rsid w:val="004D0F81"/>
    <w:rsid w:val="004D14C6"/>
    <w:rsid w:val="004D1F19"/>
    <w:rsid w:val="004D2B77"/>
    <w:rsid w:val="004D2E67"/>
    <w:rsid w:val="004D3AD6"/>
    <w:rsid w:val="004D3B3C"/>
    <w:rsid w:val="004D40CF"/>
    <w:rsid w:val="004D4A67"/>
    <w:rsid w:val="004D7FC1"/>
    <w:rsid w:val="004E1B5B"/>
    <w:rsid w:val="004E22E2"/>
    <w:rsid w:val="004E23AA"/>
    <w:rsid w:val="004E3649"/>
    <w:rsid w:val="004E37D9"/>
    <w:rsid w:val="004E3E84"/>
    <w:rsid w:val="004E4121"/>
    <w:rsid w:val="004E4BEF"/>
    <w:rsid w:val="004E55AE"/>
    <w:rsid w:val="004E5E89"/>
    <w:rsid w:val="004E6A78"/>
    <w:rsid w:val="004E7062"/>
    <w:rsid w:val="004E78D5"/>
    <w:rsid w:val="004F0FC9"/>
    <w:rsid w:val="004F12BC"/>
    <w:rsid w:val="004F21F9"/>
    <w:rsid w:val="004F360B"/>
    <w:rsid w:val="004F4AE7"/>
    <w:rsid w:val="004F56B3"/>
    <w:rsid w:val="004F5BFD"/>
    <w:rsid w:val="00502B8B"/>
    <w:rsid w:val="00503993"/>
    <w:rsid w:val="00503C32"/>
    <w:rsid w:val="00504264"/>
    <w:rsid w:val="00504421"/>
    <w:rsid w:val="005049DB"/>
    <w:rsid w:val="00504D71"/>
    <w:rsid w:val="0050502C"/>
    <w:rsid w:val="00505B93"/>
    <w:rsid w:val="00506B58"/>
    <w:rsid w:val="00510E8A"/>
    <w:rsid w:val="00510F79"/>
    <w:rsid w:val="00512228"/>
    <w:rsid w:val="005123B8"/>
    <w:rsid w:val="00513E28"/>
    <w:rsid w:val="00514887"/>
    <w:rsid w:val="005153DC"/>
    <w:rsid w:val="0051595D"/>
    <w:rsid w:val="00515DBC"/>
    <w:rsid w:val="0051613D"/>
    <w:rsid w:val="0051787F"/>
    <w:rsid w:val="00517B47"/>
    <w:rsid w:val="00517C75"/>
    <w:rsid w:val="00520E5F"/>
    <w:rsid w:val="00523C40"/>
    <w:rsid w:val="005249B6"/>
    <w:rsid w:val="005251A9"/>
    <w:rsid w:val="00525A83"/>
    <w:rsid w:val="00525E06"/>
    <w:rsid w:val="00525ED6"/>
    <w:rsid w:val="00526779"/>
    <w:rsid w:val="00527426"/>
    <w:rsid w:val="00527E8E"/>
    <w:rsid w:val="00531A85"/>
    <w:rsid w:val="00531AA3"/>
    <w:rsid w:val="0053253E"/>
    <w:rsid w:val="005329B5"/>
    <w:rsid w:val="0053341D"/>
    <w:rsid w:val="0053377F"/>
    <w:rsid w:val="005342DA"/>
    <w:rsid w:val="00534335"/>
    <w:rsid w:val="00535FB8"/>
    <w:rsid w:val="005369DA"/>
    <w:rsid w:val="00537129"/>
    <w:rsid w:val="005375E1"/>
    <w:rsid w:val="005402C3"/>
    <w:rsid w:val="0054092B"/>
    <w:rsid w:val="00541CE5"/>
    <w:rsid w:val="00542633"/>
    <w:rsid w:val="005434D2"/>
    <w:rsid w:val="00545B88"/>
    <w:rsid w:val="00547655"/>
    <w:rsid w:val="005507AB"/>
    <w:rsid w:val="00550D91"/>
    <w:rsid w:val="005517E5"/>
    <w:rsid w:val="00551999"/>
    <w:rsid w:val="005523CA"/>
    <w:rsid w:val="00552410"/>
    <w:rsid w:val="0055275F"/>
    <w:rsid w:val="00554882"/>
    <w:rsid w:val="00554C24"/>
    <w:rsid w:val="00556BEE"/>
    <w:rsid w:val="00556C59"/>
    <w:rsid w:val="005572F6"/>
    <w:rsid w:val="0055749F"/>
    <w:rsid w:val="005607C4"/>
    <w:rsid w:val="00560CA2"/>
    <w:rsid w:val="005610CC"/>
    <w:rsid w:val="00561269"/>
    <w:rsid w:val="005612DD"/>
    <w:rsid w:val="00564325"/>
    <w:rsid w:val="005649ED"/>
    <w:rsid w:val="00564EE6"/>
    <w:rsid w:val="005661AF"/>
    <w:rsid w:val="00566B2B"/>
    <w:rsid w:val="0056716F"/>
    <w:rsid w:val="00567A6B"/>
    <w:rsid w:val="00570058"/>
    <w:rsid w:val="00573B6D"/>
    <w:rsid w:val="00573EC4"/>
    <w:rsid w:val="00574F06"/>
    <w:rsid w:val="0057560A"/>
    <w:rsid w:val="00576A70"/>
    <w:rsid w:val="00577DDB"/>
    <w:rsid w:val="0058083D"/>
    <w:rsid w:val="0058154D"/>
    <w:rsid w:val="005821A0"/>
    <w:rsid w:val="005822A8"/>
    <w:rsid w:val="00583D1C"/>
    <w:rsid w:val="00584E4C"/>
    <w:rsid w:val="00585289"/>
    <w:rsid w:val="00586F31"/>
    <w:rsid w:val="00590CE3"/>
    <w:rsid w:val="00590CFF"/>
    <w:rsid w:val="005937D2"/>
    <w:rsid w:val="005948A2"/>
    <w:rsid w:val="00594F2A"/>
    <w:rsid w:val="0059613A"/>
    <w:rsid w:val="0059660E"/>
    <w:rsid w:val="005968C0"/>
    <w:rsid w:val="00596A88"/>
    <w:rsid w:val="00597167"/>
    <w:rsid w:val="00597276"/>
    <w:rsid w:val="00597D9C"/>
    <w:rsid w:val="005A0BA3"/>
    <w:rsid w:val="005A217C"/>
    <w:rsid w:val="005A22A3"/>
    <w:rsid w:val="005A2ED9"/>
    <w:rsid w:val="005A3BF2"/>
    <w:rsid w:val="005A42F8"/>
    <w:rsid w:val="005A51B4"/>
    <w:rsid w:val="005A60DE"/>
    <w:rsid w:val="005A6300"/>
    <w:rsid w:val="005B0289"/>
    <w:rsid w:val="005B2A4D"/>
    <w:rsid w:val="005B30D2"/>
    <w:rsid w:val="005B3107"/>
    <w:rsid w:val="005B3FB4"/>
    <w:rsid w:val="005B60E9"/>
    <w:rsid w:val="005B62A7"/>
    <w:rsid w:val="005C007E"/>
    <w:rsid w:val="005C04C4"/>
    <w:rsid w:val="005C1762"/>
    <w:rsid w:val="005C2AF4"/>
    <w:rsid w:val="005C332F"/>
    <w:rsid w:val="005C3DDB"/>
    <w:rsid w:val="005C480B"/>
    <w:rsid w:val="005C4D29"/>
    <w:rsid w:val="005C4D42"/>
    <w:rsid w:val="005C5F95"/>
    <w:rsid w:val="005C63C1"/>
    <w:rsid w:val="005C7240"/>
    <w:rsid w:val="005C7257"/>
    <w:rsid w:val="005D0313"/>
    <w:rsid w:val="005D24B3"/>
    <w:rsid w:val="005D28D7"/>
    <w:rsid w:val="005D3F2D"/>
    <w:rsid w:val="005D5A14"/>
    <w:rsid w:val="005D5CAE"/>
    <w:rsid w:val="005D6088"/>
    <w:rsid w:val="005D6E06"/>
    <w:rsid w:val="005D783E"/>
    <w:rsid w:val="005D7C46"/>
    <w:rsid w:val="005E063B"/>
    <w:rsid w:val="005E0C5F"/>
    <w:rsid w:val="005E0EDF"/>
    <w:rsid w:val="005E101E"/>
    <w:rsid w:val="005E1B79"/>
    <w:rsid w:val="005E3775"/>
    <w:rsid w:val="005E4F72"/>
    <w:rsid w:val="005E59F2"/>
    <w:rsid w:val="005E5F66"/>
    <w:rsid w:val="005E601D"/>
    <w:rsid w:val="005E6A6C"/>
    <w:rsid w:val="005E743B"/>
    <w:rsid w:val="005E74C9"/>
    <w:rsid w:val="005E783A"/>
    <w:rsid w:val="005F2E7B"/>
    <w:rsid w:val="005F3AE2"/>
    <w:rsid w:val="005F3B36"/>
    <w:rsid w:val="005F42C4"/>
    <w:rsid w:val="005F5C65"/>
    <w:rsid w:val="005F5FF0"/>
    <w:rsid w:val="005F66AE"/>
    <w:rsid w:val="005F7366"/>
    <w:rsid w:val="00600BB2"/>
    <w:rsid w:val="00600F07"/>
    <w:rsid w:val="00600F83"/>
    <w:rsid w:val="006019ED"/>
    <w:rsid w:val="00602388"/>
    <w:rsid w:val="00602474"/>
    <w:rsid w:val="0060387C"/>
    <w:rsid w:val="006043F4"/>
    <w:rsid w:val="00606095"/>
    <w:rsid w:val="00607A05"/>
    <w:rsid w:val="00607A28"/>
    <w:rsid w:val="006107A5"/>
    <w:rsid w:val="00610B37"/>
    <w:rsid w:val="00611082"/>
    <w:rsid w:val="006115AB"/>
    <w:rsid w:val="0061292A"/>
    <w:rsid w:val="00615457"/>
    <w:rsid w:val="00615522"/>
    <w:rsid w:val="00615E65"/>
    <w:rsid w:val="006162D5"/>
    <w:rsid w:val="0061660F"/>
    <w:rsid w:val="0061685B"/>
    <w:rsid w:val="00617553"/>
    <w:rsid w:val="006177F8"/>
    <w:rsid w:val="006201D9"/>
    <w:rsid w:val="00620487"/>
    <w:rsid w:val="006212E7"/>
    <w:rsid w:val="006217F5"/>
    <w:rsid w:val="00621D97"/>
    <w:rsid w:val="00621EA7"/>
    <w:rsid w:val="00622142"/>
    <w:rsid w:val="00622538"/>
    <w:rsid w:val="00622A01"/>
    <w:rsid w:val="00622C75"/>
    <w:rsid w:val="006237FA"/>
    <w:rsid w:val="0062420C"/>
    <w:rsid w:val="0062495B"/>
    <w:rsid w:val="006249C3"/>
    <w:rsid w:val="00630A25"/>
    <w:rsid w:val="00631230"/>
    <w:rsid w:val="006320F6"/>
    <w:rsid w:val="00632D03"/>
    <w:rsid w:val="0063319B"/>
    <w:rsid w:val="006331F8"/>
    <w:rsid w:val="0063378B"/>
    <w:rsid w:val="00633F54"/>
    <w:rsid w:val="0063475A"/>
    <w:rsid w:val="00634F18"/>
    <w:rsid w:val="00635168"/>
    <w:rsid w:val="006354E2"/>
    <w:rsid w:val="0063600B"/>
    <w:rsid w:val="00637848"/>
    <w:rsid w:val="00641FE9"/>
    <w:rsid w:val="00642461"/>
    <w:rsid w:val="00642614"/>
    <w:rsid w:val="006426B9"/>
    <w:rsid w:val="0064290F"/>
    <w:rsid w:val="00642CF9"/>
    <w:rsid w:val="006440DD"/>
    <w:rsid w:val="006444C2"/>
    <w:rsid w:val="00644C5C"/>
    <w:rsid w:val="0064561B"/>
    <w:rsid w:val="006464F4"/>
    <w:rsid w:val="00646881"/>
    <w:rsid w:val="00647797"/>
    <w:rsid w:val="006501ED"/>
    <w:rsid w:val="00650B1D"/>
    <w:rsid w:val="006515C8"/>
    <w:rsid w:val="0065191F"/>
    <w:rsid w:val="0065247D"/>
    <w:rsid w:val="006532A6"/>
    <w:rsid w:val="00653718"/>
    <w:rsid w:val="00653F63"/>
    <w:rsid w:val="0065533F"/>
    <w:rsid w:val="00656095"/>
    <w:rsid w:val="00657479"/>
    <w:rsid w:val="006605DC"/>
    <w:rsid w:val="0066073D"/>
    <w:rsid w:val="006612D5"/>
    <w:rsid w:val="00661667"/>
    <w:rsid w:val="00661F1A"/>
    <w:rsid w:val="00662972"/>
    <w:rsid w:val="00662D45"/>
    <w:rsid w:val="006631E4"/>
    <w:rsid w:val="00663AFE"/>
    <w:rsid w:val="0066454F"/>
    <w:rsid w:val="00665BA4"/>
    <w:rsid w:val="00667272"/>
    <w:rsid w:val="00667E96"/>
    <w:rsid w:val="00671D89"/>
    <w:rsid w:val="0067217F"/>
    <w:rsid w:val="006732C0"/>
    <w:rsid w:val="00673382"/>
    <w:rsid w:val="00674BE4"/>
    <w:rsid w:val="00674EAA"/>
    <w:rsid w:val="00674F33"/>
    <w:rsid w:val="00675025"/>
    <w:rsid w:val="006758B3"/>
    <w:rsid w:val="00675C8D"/>
    <w:rsid w:val="006769A0"/>
    <w:rsid w:val="00677208"/>
    <w:rsid w:val="0068051D"/>
    <w:rsid w:val="0068057D"/>
    <w:rsid w:val="00680984"/>
    <w:rsid w:val="00680C88"/>
    <w:rsid w:val="00680DF4"/>
    <w:rsid w:val="00680E27"/>
    <w:rsid w:val="00681500"/>
    <w:rsid w:val="00681EFE"/>
    <w:rsid w:val="00682474"/>
    <w:rsid w:val="00683FFA"/>
    <w:rsid w:val="00685A2E"/>
    <w:rsid w:val="006860E6"/>
    <w:rsid w:val="0068611D"/>
    <w:rsid w:val="006864B1"/>
    <w:rsid w:val="00687787"/>
    <w:rsid w:val="00690A5D"/>
    <w:rsid w:val="00693DD7"/>
    <w:rsid w:val="006942E1"/>
    <w:rsid w:val="00694504"/>
    <w:rsid w:val="00696C64"/>
    <w:rsid w:val="00697658"/>
    <w:rsid w:val="00697F37"/>
    <w:rsid w:val="006A0957"/>
    <w:rsid w:val="006A2958"/>
    <w:rsid w:val="006A38A4"/>
    <w:rsid w:val="006A3B6A"/>
    <w:rsid w:val="006A478F"/>
    <w:rsid w:val="006A47CE"/>
    <w:rsid w:val="006A50B6"/>
    <w:rsid w:val="006A53AD"/>
    <w:rsid w:val="006A6192"/>
    <w:rsid w:val="006A6CA9"/>
    <w:rsid w:val="006B054A"/>
    <w:rsid w:val="006B10A0"/>
    <w:rsid w:val="006B10DC"/>
    <w:rsid w:val="006B120B"/>
    <w:rsid w:val="006B1712"/>
    <w:rsid w:val="006B369A"/>
    <w:rsid w:val="006B46BB"/>
    <w:rsid w:val="006B5304"/>
    <w:rsid w:val="006B558E"/>
    <w:rsid w:val="006B69D0"/>
    <w:rsid w:val="006C047E"/>
    <w:rsid w:val="006C08F5"/>
    <w:rsid w:val="006C1617"/>
    <w:rsid w:val="006C1956"/>
    <w:rsid w:val="006C19C7"/>
    <w:rsid w:val="006C3921"/>
    <w:rsid w:val="006C540F"/>
    <w:rsid w:val="006C5FF4"/>
    <w:rsid w:val="006C6DA6"/>
    <w:rsid w:val="006C7007"/>
    <w:rsid w:val="006C75D4"/>
    <w:rsid w:val="006D1311"/>
    <w:rsid w:val="006D1E26"/>
    <w:rsid w:val="006D2570"/>
    <w:rsid w:val="006D43BA"/>
    <w:rsid w:val="006D44DF"/>
    <w:rsid w:val="006D4DC0"/>
    <w:rsid w:val="006D523F"/>
    <w:rsid w:val="006D5AD7"/>
    <w:rsid w:val="006D5F95"/>
    <w:rsid w:val="006D5FA9"/>
    <w:rsid w:val="006D6D16"/>
    <w:rsid w:val="006D7390"/>
    <w:rsid w:val="006E1210"/>
    <w:rsid w:val="006E1BB0"/>
    <w:rsid w:val="006E2FAC"/>
    <w:rsid w:val="006E32C1"/>
    <w:rsid w:val="006E3359"/>
    <w:rsid w:val="006E394E"/>
    <w:rsid w:val="006E3F35"/>
    <w:rsid w:val="006E5055"/>
    <w:rsid w:val="006E660C"/>
    <w:rsid w:val="006E6895"/>
    <w:rsid w:val="006E6981"/>
    <w:rsid w:val="006E6A8D"/>
    <w:rsid w:val="006E6C23"/>
    <w:rsid w:val="006E6F6E"/>
    <w:rsid w:val="006E72C8"/>
    <w:rsid w:val="006E7C30"/>
    <w:rsid w:val="006F11F5"/>
    <w:rsid w:val="006F1349"/>
    <w:rsid w:val="006F225E"/>
    <w:rsid w:val="006F2CEF"/>
    <w:rsid w:val="006F3CE9"/>
    <w:rsid w:val="006F3F89"/>
    <w:rsid w:val="006F4B8E"/>
    <w:rsid w:val="006F5DE3"/>
    <w:rsid w:val="006F5F9A"/>
    <w:rsid w:val="006F7981"/>
    <w:rsid w:val="006F7F23"/>
    <w:rsid w:val="007005C2"/>
    <w:rsid w:val="00700896"/>
    <w:rsid w:val="00700C95"/>
    <w:rsid w:val="00700F14"/>
    <w:rsid w:val="007017ED"/>
    <w:rsid w:val="00701C9C"/>
    <w:rsid w:val="00703471"/>
    <w:rsid w:val="0070499D"/>
    <w:rsid w:val="00704E60"/>
    <w:rsid w:val="00706292"/>
    <w:rsid w:val="00706ACD"/>
    <w:rsid w:val="00707083"/>
    <w:rsid w:val="00707480"/>
    <w:rsid w:val="0070779A"/>
    <w:rsid w:val="007114F9"/>
    <w:rsid w:val="00711ACB"/>
    <w:rsid w:val="00712D17"/>
    <w:rsid w:val="0071371A"/>
    <w:rsid w:val="0071371C"/>
    <w:rsid w:val="007139CD"/>
    <w:rsid w:val="00714BB2"/>
    <w:rsid w:val="007150FA"/>
    <w:rsid w:val="007152BB"/>
    <w:rsid w:val="00715EBD"/>
    <w:rsid w:val="0071661C"/>
    <w:rsid w:val="00717607"/>
    <w:rsid w:val="00717ACA"/>
    <w:rsid w:val="00720268"/>
    <w:rsid w:val="00720310"/>
    <w:rsid w:val="00720A48"/>
    <w:rsid w:val="00720B6B"/>
    <w:rsid w:val="00721674"/>
    <w:rsid w:val="00722979"/>
    <w:rsid w:val="00722B92"/>
    <w:rsid w:val="007230AE"/>
    <w:rsid w:val="007237E8"/>
    <w:rsid w:val="00723B66"/>
    <w:rsid w:val="0072406A"/>
    <w:rsid w:val="0072526D"/>
    <w:rsid w:val="00725491"/>
    <w:rsid w:val="00725EE7"/>
    <w:rsid w:val="00725FF5"/>
    <w:rsid w:val="0072605F"/>
    <w:rsid w:val="0072699D"/>
    <w:rsid w:val="00726A4B"/>
    <w:rsid w:val="00726CF3"/>
    <w:rsid w:val="0072770E"/>
    <w:rsid w:val="00727D2C"/>
    <w:rsid w:val="00731777"/>
    <w:rsid w:val="00731CE3"/>
    <w:rsid w:val="007323E2"/>
    <w:rsid w:val="00732AB4"/>
    <w:rsid w:val="0073352C"/>
    <w:rsid w:val="00733A9B"/>
    <w:rsid w:val="00734185"/>
    <w:rsid w:val="00734499"/>
    <w:rsid w:val="0073453F"/>
    <w:rsid w:val="00735520"/>
    <w:rsid w:val="00735761"/>
    <w:rsid w:val="007361B6"/>
    <w:rsid w:val="00740389"/>
    <w:rsid w:val="00741558"/>
    <w:rsid w:val="0074187C"/>
    <w:rsid w:val="00741FCA"/>
    <w:rsid w:val="0074252E"/>
    <w:rsid w:val="00742581"/>
    <w:rsid w:val="007426BD"/>
    <w:rsid w:val="007432A2"/>
    <w:rsid w:val="007442C4"/>
    <w:rsid w:val="0074475E"/>
    <w:rsid w:val="00746055"/>
    <w:rsid w:val="0074657C"/>
    <w:rsid w:val="007465FB"/>
    <w:rsid w:val="00746C8B"/>
    <w:rsid w:val="007478B5"/>
    <w:rsid w:val="00750306"/>
    <w:rsid w:val="0075067B"/>
    <w:rsid w:val="00752521"/>
    <w:rsid w:val="00753668"/>
    <w:rsid w:val="00753815"/>
    <w:rsid w:val="00753CAA"/>
    <w:rsid w:val="00754028"/>
    <w:rsid w:val="007547F5"/>
    <w:rsid w:val="0075485F"/>
    <w:rsid w:val="00754F2A"/>
    <w:rsid w:val="0075756D"/>
    <w:rsid w:val="007601BE"/>
    <w:rsid w:val="007613DA"/>
    <w:rsid w:val="007622AD"/>
    <w:rsid w:val="00762EF3"/>
    <w:rsid w:val="00763D86"/>
    <w:rsid w:val="00765456"/>
    <w:rsid w:val="0076554F"/>
    <w:rsid w:val="00765556"/>
    <w:rsid w:val="0076558C"/>
    <w:rsid w:val="007670F9"/>
    <w:rsid w:val="0076794F"/>
    <w:rsid w:val="00767C87"/>
    <w:rsid w:val="007710B9"/>
    <w:rsid w:val="00771534"/>
    <w:rsid w:val="00771899"/>
    <w:rsid w:val="0077242A"/>
    <w:rsid w:val="00772E05"/>
    <w:rsid w:val="00772FFF"/>
    <w:rsid w:val="007737B2"/>
    <w:rsid w:val="00773841"/>
    <w:rsid w:val="007754AD"/>
    <w:rsid w:val="007759DF"/>
    <w:rsid w:val="00776164"/>
    <w:rsid w:val="007772EB"/>
    <w:rsid w:val="00777ED6"/>
    <w:rsid w:val="00781A2B"/>
    <w:rsid w:val="00782716"/>
    <w:rsid w:val="00782C61"/>
    <w:rsid w:val="007831EC"/>
    <w:rsid w:val="007838DD"/>
    <w:rsid w:val="00784013"/>
    <w:rsid w:val="0078456D"/>
    <w:rsid w:val="007848B3"/>
    <w:rsid w:val="007852A0"/>
    <w:rsid w:val="00785460"/>
    <w:rsid w:val="0078623E"/>
    <w:rsid w:val="00787738"/>
    <w:rsid w:val="00792473"/>
    <w:rsid w:val="00792A33"/>
    <w:rsid w:val="00793584"/>
    <w:rsid w:val="007935F5"/>
    <w:rsid w:val="00793E63"/>
    <w:rsid w:val="00794980"/>
    <w:rsid w:val="007969CC"/>
    <w:rsid w:val="00797360"/>
    <w:rsid w:val="00797751"/>
    <w:rsid w:val="00797EFA"/>
    <w:rsid w:val="007A15B9"/>
    <w:rsid w:val="007A2C12"/>
    <w:rsid w:val="007A2D70"/>
    <w:rsid w:val="007A433D"/>
    <w:rsid w:val="007A45A3"/>
    <w:rsid w:val="007A5573"/>
    <w:rsid w:val="007A6D21"/>
    <w:rsid w:val="007B097C"/>
    <w:rsid w:val="007B10A2"/>
    <w:rsid w:val="007B1345"/>
    <w:rsid w:val="007B2383"/>
    <w:rsid w:val="007B2692"/>
    <w:rsid w:val="007B3068"/>
    <w:rsid w:val="007B3BEB"/>
    <w:rsid w:val="007B3E4B"/>
    <w:rsid w:val="007B6035"/>
    <w:rsid w:val="007B6A44"/>
    <w:rsid w:val="007B6A57"/>
    <w:rsid w:val="007B765F"/>
    <w:rsid w:val="007B7D66"/>
    <w:rsid w:val="007C0009"/>
    <w:rsid w:val="007C0153"/>
    <w:rsid w:val="007C099B"/>
    <w:rsid w:val="007C1085"/>
    <w:rsid w:val="007C23F8"/>
    <w:rsid w:val="007C26C5"/>
    <w:rsid w:val="007C54E1"/>
    <w:rsid w:val="007C5640"/>
    <w:rsid w:val="007C6852"/>
    <w:rsid w:val="007C6F1F"/>
    <w:rsid w:val="007D3136"/>
    <w:rsid w:val="007D3C91"/>
    <w:rsid w:val="007D4B62"/>
    <w:rsid w:val="007D4FE8"/>
    <w:rsid w:val="007D58EA"/>
    <w:rsid w:val="007D5A4E"/>
    <w:rsid w:val="007D5CF9"/>
    <w:rsid w:val="007D6F71"/>
    <w:rsid w:val="007E03E0"/>
    <w:rsid w:val="007E0771"/>
    <w:rsid w:val="007E0833"/>
    <w:rsid w:val="007E0F90"/>
    <w:rsid w:val="007E10CE"/>
    <w:rsid w:val="007E204E"/>
    <w:rsid w:val="007E296D"/>
    <w:rsid w:val="007E2D7C"/>
    <w:rsid w:val="007E317A"/>
    <w:rsid w:val="007E389D"/>
    <w:rsid w:val="007E4BD5"/>
    <w:rsid w:val="007E5309"/>
    <w:rsid w:val="007E5CC0"/>
    <w:rsid w:val="007E5ED0"/>
    <w:rsid w:val="007E6109"/>
    <w:rsid w:val="007E6A59"/>
    <w:rsid w:val="007E7AA7"/>
    <w:rsid w:val="007F02A4"/>
    <w:rsid w:val="007F0B1D"/>
    <w:rsid w:val="007F12F1"/>
    <w:rsid w:val="007F141C"/>
    <w:rsid w:val="007F212B"/>
    <w:rsid w:val="007F227E"/>
    <w:rsid w:val="007F3C6C"/>
    <w:rsid w:val="007F57DB"/>
    <w:rsid w:val="007F59B4"/>
    <w:rsid w:val="007F5E3B"/>
    <w:rsid w:val="007F6058"/>
    <w:rsid w:val="007F644E"/>
    <w:rsid w:val="007F6531"/>
    <w:rsid w:val="007F778E"/>
    <w:rsid w:val="007F79A4"/>
    <w:rsid w:val="00800675"/>
    <w:rsid w:val="00801035"/>
    <w:rsid w:val="008019DA"/>
    <w:rsid w:val="00801A24"/>
    <w:rsid w:val="00802363"/>
    <w:rsid w:val="00802909"/>
    <w:rsid w:val="00802DFA"/>
    <w:rsid w:val="008032BB"/>
    <w:rsid w:val="00803711"/>
    <w:rsid w:val="0080451D"/>
    <w:rsid w:val="0080565F"/>
    <w:rsid w:val="00806B1D"/>
    <w:rsid w:val="00807F7F"/>
    <w:rsid w:val="00810949"/>
    <w:rsid w:val="00810BC1"/>
    <w:rsid w:val="008117A0"/>
    <w:rsid w:val="00811A9E"/>
    <w:rsid w:val="00812F90"/>
    <w:rsid w:val="00814B2F"/>
    <w:rsid w:val="00816A89"/>
    <w:rsid w:val="00821256"/>
    <w:rsid w:val="00821F09"/>
    <w:rsid w:val="008221E3"/>
    <w:rsid w:val="00822A78"/>
    <w:rsid w:val="00822E86"/>
    <w:rsid w:val="00822FA7"/>
    <w:rsid w:val="00823B3B"/>
    <w:rsid w:val="00824472"/>
    <w:rsid w:val="008247E1"/>
    <w:rsid w:val="0082589A"/>
    <w:rsid w:val="00826001"/>
    <w:rsid w:val="008276D8"/>
    <w:rsid w:val="00827A6E"/>
    <w:rsid w:val="00830687"/>
    <w:rsid w:val="00830F5D"/>
    <w:rsid w:val="008312E5"/>
    <w:rsid w:val="008314D7"/>
    <w:rsid w:val="008327E1"/>
    <w:rsid w:val="00832C58"/>
    <w:rsid w:val="008337D4"/>
    <w:rsid w:val="008339A8"/>
    <w:rsid w:val="00834467"/>
    <w:rsid w:val="008345B0"/>
    <w:rsid w:val="00834A16"/>
    <w:rsid w:val="008354E4"/>
    <w:rsid w:val="00835BE9"/>
    <w:rsid w:val="00835D48"/>
    <w:rsid w:val="008409B5"/>
    <w:rsid w:val="00842316"/>
    <w:rsid w:val="0084335D"/>
    <w:rsid w:val="0084395F"/>
    <w:rsid w:val="00844845"/>
    <w:rsid w:val="00844D0F"/>
    <w:rsid w:val="00845D8B"/>
    <w:rsid w:val="0084729D"/>
    <w:rsid w:val="00847C30"/>
    <w:rsid w:val="00852C43"/>
    <w:rsid w:val="008531FF"/>
    <w:rsid w:val="008540C9"/>
    <w:rsid w:val="008542FD"/>
    <w:rsid w:val="008544BA"/>
    <w:rsid w:val="00855DDF"/>
    <w:rsid w:val="00856005"/>
    <w:rsid w:val="0085664E"/>
    <w:rsid w:val="00856C54"/>
    <w:rsid w:val="00857074"/>
    <w:rsid w:val="00860A14"/>
    <w:rsid w:val="00861752"/>
    <w:rsid w:val="00861A11"/>
    <w:rsid w:val="0086256F"/>
    <w:rsid w:val="0086301E"/>
    <w:rsid w:val="008635BB"/>
    <w:rsid w:val="008648E0"/>
    <w:rsid w:val="008652E7"/>
    <w:rsid w:val="00865874"/>
    <w:rsid w:val="0086791C"/>
    <w:rsid w:val="00867A3F"/>
    <w:rsid w:val="008703AB"/>
    <w:rsid w:val="00870825"/>
    <w:rsid w:val="00871274"/>
    <w:rsid w:val="0087268B"/>
    <w:rsid w:val="00874524"/>
    <w:rsid w:val="00874CC4"/>
    <w:rsid w:val="0087588A"/>
    <w:rsid w:val="00875A34"/>
    <w:rsid w:val="00875A38"/>
    <w:rsid w:val="00875D93"/>
    <w:rsid w:val="0087631B"/>
    <w:rsid w:val="008770C8"/>
    <w:rsid w:val="00877CFE"/>
    <w:rsid w:val="00880608"/>
    <w:rsid w:val="0088083C"/>
    <w:rsid w:val="00881079"/>
    <w:rsid w:val="008810E9"/>
    <w:rsid w:val="00881239"/>
    <w:rsid w:val="00881C75"/>
    <w:rsid w:val="00882681"/>
    <w:rsid w:val="008846C1"/>
    <w:rsid w:val="00884F7F"/>
    <w:rsid w:val="00885323"/>
    <w:rsid w:val="00885622"/>
    <w:rsid w:val="008856DC"/>
    <w:rsid w:val="00885D3D"/>
    <w:rsid w:val="00885E3B"/>
    <w:rsid w:val="00886091"/>
    <w:rsid w:val="00886275"/>
    <w:rsid w:val="00886AB6"/>
    <w:rsid w:val="008870D6"/>
    <w:rsid w:val="00887D21"/>
    <w:rsid w:val="0089021B"/>
    <w:rsid w:val="00890461"/>
    <w:rsid w:val="00893878"/>
    <w:rsid w:val="00894255"/>
    <w:rsid w:val="00894AC5"/>
    <w:rsid w:val="0089706F"/>
    <w:rsid w:val="0089724E"/>
    <w:rsid w:val="008A1858"/>
    <w:rsid w:val="008A1EBB"/>
    <w:rsid w:val="008A2E54"/>
    <w:rsid w:val="008A2E9C"/>
    <w:rsid w:val="008A3212"/>
    <w:rsid w:val="008A3294"/>
    <w:rsid w:val="008A3F18"/>
    <w:rsid w:val="008A46A5"/>
    <w:rsid w:val="008A47AB"/>
    <w:rsid w:val="008A48D2"/>
    <w:rsid w:val="008A4A39"/>
    <w:rsid w:val="008A589A"/>
    <w:rsid w:val="008A59E2"/>
    <w:rsid w:val="008A6029"/>
    <w:rsid w:val="008A61D9"/>
    <w:rsid w:val="008A74DC"/>
    <w:rsid w:val="008A793F"/>
    <w:rsid w:val="008B2408"/>
    <w:rsid w:val="008B2887"/>
    <w:rsid w:val="008B2C3C"/>
    <w:rsid w:val="008B3EA7"/>
    <w:rsid w:val="008B3F5B"/>
    <w:rsid w:val="008B3FB8"/>
    <w:rsid w:val="008B4270"/>
    <w:rsid w:val="008B4B8A"/>
    <w:rsid w:val="008B508F"/>
    <w:rsid w:val="008B51D0"/>
    <w:rsid w:val="008B5627"/>
    <w:rsid w:val="008B63F1"/>
    <w:rsid w:val="008B66FF"/>
    <w:rsid w:val="008B7B01"/>
    <w:rsid w:val="008C160F"/>
    <w:rsid w:val="008C1716"/>
    <w:rsid w:val="008C1BF6"/>
    <w:rsid w:val="008C305B"/>
    <w:rsid w:val="008C38B4"/>
    <w:rsid w:val="008C405D"/>
    <w:rsid w:val="008C5132"/>
    <w:rsid w:val="008C5413"/>
    <w:rsid w:val="008C6195"/>
    <w:rsid w:val="008C665C"/>
    <w:rsid w:val="008C6F8E"/>
    <w:rsid w:val="008C76CC"/>
    <w:rsid w:val="008D067B"/>
    <w:rsid w:val="008D071A"/>
    <w:rsid w:val="008D4A1A"/>
    <w:rsid w:val="008D4B44"/>
    <w:rsid w:val="008D5680"/>
    <w:rsid w:val="008D6256"/>
    <w:rsid w:val="008D654B"/>
    <w:rsid w:val="008D6F2B"/>
    <w:rsid w:val="008D7BAA"/>
    <w:rsid w:val="008E031E"/>
    <w:rsid w:val="008E099B"/>
    <w:rsid w:val="008E0B76"/>
    <w:rsid w:val="008E17B1"/>
    <w:rsid w:val="008E1B25"/>
    <w:rsid w:val="008E2E2C"/>
    <w:rsid w:val="008E3C63"/>
    <w:rsid w:val="008E3E5F"/>
    <w:rsid w:val="008E4681"/>
    <w:rsid w:val="008E5509"/>
    <w:rsid w:val="008E77A0"/>
    <w:rsid w:val="008E7EFA"/>
    <w:rsid w:val="008F12C8"/>
    <w:rsid w:val="008F1DC0"/>
    <w:rsid w:val="008F3549"/>
    <w:rsid w:val="008F36FB"/>
    <w:rsid w:val="008F38AB"/>
    <w:rsid w:val="008F417C"/>
    <w:rsid w:val="008F45E7"/>
    <w:rsid w:val="008F4A03"/>
    <w:rsid w:val="008F5B06"/>
    <w:rsid w:val="008F60B5"/>
    <w:rsid w:val="008F634D"/>
    <w:rsid w:val="008F6A4B"/>
    <w:rsid w:val="008F712F"/>
    <w:rsid w:val="00900446"/>
    <w:rsid w:val="0090073B"/>
    <w:rsid w:val="00900C99"/>
    <w:rsid w:val="00900FB7"/>
    <w:rsid w:val="00901948"/>
    <w:rsid w:val="00905297"/>
    <w:rsid w:val="0090542E"/>
    <w:rsid w:val="009054E4"/>
    <w:rsid w:val="009054FE"/>
    <w:rsid w:val="0090582A"/>
    <w:rsid w:val="0090615D"/>
    <w:rsid w:val="0090630B"/>
    <w:rsid w:val="009067DF"/>
    <w:rsid w:val="00907C9A"/>
    <w:rsid w:val="00907F76"/>
    <w:rsid w:val="0091189C"/>
    <w:rsid w:val="00911FB7"/>
    <w:rsid w:val="009120CD"/>
    <w:rsid w:val="009124D6"/>
    <w:rsid w:val="00913376"/>
    <w:rsid w:val="009138F8"/>
    <w:rsid w:val="00914619"/>
    <w:rsid w:val="009155CE"/>
    <w:rsid w:val="00915AAA"/>
    <w:rsid w:val="00915B0A"/>
    <w:rsid w:val="00915D70"/>
    <w:rsid w:val="009160E1"/>
    <w:rsid w:val="009172AE"/>
    <w:rsid w:val="00917E68"/>
    <w:rsid w:val="00921BC0"/>
    <w:rsid w:val="00922714"/>
    <w:rsid w:val="009227C7"/>
    <w:rsid w:val="00923C50"/>
    <w:rsid w:val="0092401D"/>
    <w:rsid w:val="009240F7"/>
    <w:rsid w:val="009243F9"/>
    <w:rsid w:val="00924430"/>
    <w:rsid w:val="009245B3"/>
    <w:rsid w:val="00924CCF"/>
    <w:rsid w:val="00926483"/>
    <w:rsid w:val="009265E1"/>
    <w:rsid w:val="00926A4F"/>
    <w:rsid w:val="00927803"/>
    <w:rsid w:val="00927944"/>
    <w:rsid w:val="00927CF7"/>
    <w:rsid w:val="00927E39"/>
    <w:rsid w:val="00930534"/>
    <w:rsid w:val="009318C4"/>
    <w:rsid w:val="00931C6B"/>
    <w:rsid w:val="009328FE"/>
    <w:rsid w:val="00933C5E"/>
    <w:rsid w:val="00933E1F"/>
    <w:rsid w:val="00934529"/>
    <w:rsid w:val="009346DA"/>
    <w:rsid w:val="009358C7"/>
    <w:rsid w:val="0093626C"/>
    <w:rsid w:val="009371D6"/>
    <w:rsid w:val="009373F9"/>
    <w:rsid w:val="00937516"/>
    <w:rsid w:val="00940163"/>
    <w:rsid w:val="00940365"/>
    <w:rsid w:val="00940F37"/>
    <w:rsid w:val="00941B19"/>
    <w:rsid w:val="00943161"/>
    <w:rsid w:val="00943639"/>
    <w:rsid w:val="0094502F"/>
    <w:rsid w:val="0094691E"/>
    <w:rsid w:val="00946B8C"/>
    <w:rsid w:val="00946E37"/>
    <w:rsid w:val="00950210"/>
    <w:rsid w:val="0095185E"/>
    <w:rsid w:val="00951929"/>
    <w:rsid w:val="0095206A"/>
    <w:rsid w:val="0095233B"/>
    <w:rsid w:val="009526F6"/>
    <w:rsid w:val="00953227"/>
    <w:rsid w:val="00953701"/>
    <w:rsid w:val="00953EA2"/>
    <w:rsid w:val="00956E3A"/>
    <w:rsid w:val="00956F8D"/>
    <w:rsid w:val="00957C8C"/>
    <w:rsid w:val="00960213"/>
    <w:rsid w:val="0096041C"/>
    <w:rsid w:val="009651BD"/>
    <w:rsid w:val="00965A5D"/>
    <w:rsid w:val="00966486"/>
    <w:rsid w:val="0096660D"/>
    <w:rsid w:val="00966C47"/>
    <w:rsid w:val="00967413"/>
    <w:rsid w:val="00970402"/>
    <w:rsid w:val="00970ACC"/>
    <w:rsid w:val="00971021"/>
    <w:rsid w:val="00971453"/>
    <w:rsid w:val="00972C32"/>
    <w:rsid w:val="0097306C"/>
    <w:rsid w:val="00973BA9"/>
    <w:rsid w:val="00973C78"/>
    <w:rsid w:val="0097470B"/>
    <w:rsid w:val="0097490C"/>
    <w:rsid w:val="00974B7D"/>
    <w:rsid w:val="00975178"/>
    <w:rsid w:val="009756E1"/>
    <w:rsid w:val="00975A43"/>
    <w:rsid w:val="009763DD"/>
    <w:rsid w:val="00977352"/>
    <w:rsid w:val="009778BD"/>
    <w:rsid w:val="0097792C"/>
    <w:rsid w:val="00981327"/>
    <w:rsid w:val="0098138C"/>
    <w:rsid w:val="00981416"/>
    <w:rsid w:val="00982D03"/>
    <w:rsid w:val="00983461"/>
    <w:rsid w:val="00983CAB"/>
    <w:rsid w:val="00983F0C"/>
    <w:rsid w:val="00983F96"/>
    <w:rsid w:val="00984E5A"/>
    <w:rsid w:val="00986114"/>
    <w:rsid w:val="00986A0C"/>
    <w:rsid w:val="009872B0"/>
    <w:rsid w:val="00993DD0"/>
    <w:rsid w:val="00994E44"/>
    <w:rsid w:val="00995482"/>
    <w:rsid w:val="009A0053"/>
    <w:rsid w:val="009A1091"/>
    <w:rsid w:val="009A17AB"/>
    <w:rsid w:val="009A18AF"/>
    <w:rsid w:val="009A3763"/>
    <w:rsid w:val="009A3CEB"/>
    <w:rsid w:val="009A6D88"/>
    <w:rsid w:val="009A7C56"/>
    <w:rsid w:val="009A7C96"/>
    <w:rsid w:val="009B0185"/>
    <w:rsid w:val="009B0567"/>
    <w:rsid w:val="009B2DFC"/>
    <w:rsid w:val="009B35D7"/>
    <w:rsid w:val="009B35FB"/>
    <w:rsid w:val="009B3CB0"/>
    <w:rsid w:val="009B4EE1"/>
    <w:rsid w:val="009B5175"/>
    <w:rsid w:val="009B568A"/>
    <w:rsid w:val="009B57B2"/>
    <w:rsid w:val="009B5A6A"/>
    <w:rsid w:val="009B5D18"/>
    <w:rsid w:val="009B5F96"/>
    <w:rsid w:val="009B6A48"/>
    <w:rsid w:val="009B6FAB"/>
    <w:rsid w:val="009B7C14"/>
    <w:rsid w:val="009C00C9"/>
    <w:rsid w:val="009C0116"/>
    <w:rsid w:val="009C0344"/>
    <w:rsid w:val="009C0AE6"/>
    <w:rsid w:val="009C1B40"/>
    <w:rsid w:val="009C219E"/>
    <w:rsid w:val="009C2322"/>
    <w:rsid w:val="009C2990"/>
    <w:rsid w:val="009C430B"/>
    <w:rsid w:val="009C4D5A"/>
    <w:rsid w:val="009C4F34"/>
    <w:rsid w:val="009C5747"/>
    <w:rsid w:val="009C5B23"/>
    <w:rsid w:val="009C63CB"/>
    <w:rsid w:val="009C777B"/>
    <w:rsid w:val="009D0600"/>
    <w:rsid w:val="009D1652"/>
    <w:rsid w:val="009D2153"/>
    <w:rsid w:val="009D2653"/>
    <w:rsid w:val="009D2CAE"/>
    <w:rsid w:val="009D318C"/>
    <w:rsid w:val="009D32BC"/>
    <w:rsid w:val="009D3A27"/>
    <w:rsid w:val="009D3D3A"/>
    <w:rsid w:val="009D3D4A"/>
    <w:rsid w:val="009D4E0A"/>
    <w:rsid w:val="009D777A"/>
    <w:rsid w:val="009E16F0"/>
    <w:rsid w:val="009E212A"/>
    <w:rsid w:val="009E22FF"/>
    <w:rsid w:val="009E2540"/>
    <w:rsid w:val="009E3403"/>
    <w:rsid w:val="009E4058"/>
    <w:rsid w:val="009E4AB8"/>
    <w:rsid w:val="009E4F47"/>
    <w:rsid w:val="009E5EC3"/>
    <w:rsid w:val="009E6E1B"/>
    <w:rsid w:val="009E73A3"/>
    <w:rsid w:val="009F050E"/>
    <w:rsid w:val="009F1B47"/>
    <w:rsid w:val="009F1E32"/>
    <w:rsid w:val="009F252C"/>
    <w:rsid w:val="009F298F"/>
    <w:rsid w:val="009F3688"/>
    <w:rsid w:val="009F68C9"/>
    <w:rsid w:val="00A00A17"/>
    <w:rsid w:val="00A02371"/>
    <w:rsid w:val="00A028E7"/>
    <w:rsid w:val="00A029FB"/>
    <w:rsid w:val="00A02BED"/>
    <w:rsid w:val="00A03451"/>
    <w:rsid w:val="00A03D37"/>
    <w:rsid w:val="00A03E07"/>
    <w:rsid w:val="00A04440"/>
    <w:rsid w:val="00A04D58"/>
    <w:rsid w:val="00A04F18"/>
    <w:rsid w:val="00A07379"/>
    <w:rsid w:val="00A10091"/>
    <w:rsid w:val="00A1072E"/>
    <w:rsid w:val="00A11288"/>
    <w:rsid w:val="00A11A34"/>
    <w:rsid w:val="00A11DC7"/>
    <w:rsid w:val="00A11E55"/>
    <w:rsid w:val="00A1227C"/>
    <w:rsid w:val="00A12326"/>
    <w:rsid w:val="00A12511"/>
    <w:rsid w:val="00A12909"/>
    <w:rsid w:val="00A1296B"/>
    <w:rsid w:val="00A12A0E"/>
    <w:rsid w:val="00A13458"/>
    <w:rsid w:val="00A139A2"/>
    <w:rsid w:val="00A1429E"/>
    <w:rsid w:val="00A14B32"/>
    <w:rsid w:val="00A14B3F"/>
    <w:rsid w:val="00A17EE1"/>
    <w:rsid w:val="00A17EF8"/>
    <w:rsid w:val="00A20230"/>
    <w:rsid w:val="00A21193"/>
    <w:rsid w:val="00A22226"/>
    <w:rsid w:val="00A22491"/>
    <w:rsid w:val="00A224E3"/>
    <w:rsid w:val="00A2525B"/>
    <w:rsid w:val="00A25BC7"/>
    <w:rsid w:val="00A25D8C"/>
    <w:rsid w:val="00A26383"/>
    <w:rsid w:val="00A27470"/>
    <w:rsid w:val="00A277E0"/>
    <w:rsid w:val="00A279CD"/>
    <w:rsid w:val="00A27D1A"/>
    <w:rsid w:val="00A302A6"/>
    <w:rsid w:val="00A312E7"/>
    <w:rsid w:val="00A32562"/>
    <w:rsid w:val="00A340D6"/>
    <w:rsid w:val="00A35782"/>
    <w:rsid w:val="00A35D5C"/>
    <w:rsid w:val="00A3662F"/>
    <w:rsid w:val="00A370CC"/>
    <w:rsid w:val="00A377F0"/>
    <w:rsid w:val="00A4053E"/>
    <w:rsid w:val="00A424E1"/>
    <w:rsid w:val="00A4256E"/>
    <w:rsid w:val="00A4332B"/>
    <w:rsid w:val="00A436D2"/>
    <w:rsid w:val="00A443CE"/>
    <w:rsid w:val="00A448EE"/>
    <w:rsid w:val="00A449D0"/>
    <w:rsid w:val="00A45DD8"/>
    <w:rsid w:val="00A460BA"/>
    <w:rsid w:val="00A461B5"/>
    <w:rsid w:val="00A46829"/>
    <w:rsid w:val="00A47153"/>
    <w:rsid w:val="00A4736B"/>
    <w:rsid w:val="00A47C02"/>
    <w:rsid w:val="00A51045"/>
    <w:rsid w:val="00A52748"/>
    <w:rsid w:val="00A53218"/>
    <w:rsid w:val="00A547E8"/>
    <w:rsid w:val="00A549F3"/>
    <w:rsid w:val="00A54AB2"/>
    <w:rsid w:val="00A55DB5"/>
    <w:rsid w:val="00A561C2"/>
    <w:rsid w:val="00A56E91"/>
    <w:rsid w:val="00A601F2"/>
    <w:rsid w:val="00A60B33"/>
    <w:rsid w:val="00A61263"/>
    <w:rsid w:val="00A612F5"/>
    <w:rsid w:val="00A634CB"/>
    <w:rsid w:val="00A65EB1"/>
    <w:rsid w:val="00A65FA2"/>
    <w:rsid w:val="00A664C9"/>
    <w:rsid w:val="00A7032F"/>
    <w:rsid w:val="00A70BE0"/>
    <w:rsid w:val="00A72815"/>
    <w:rsid w:val="00A72A81"/>
    <w:rsid w:val="00A730B3"/>
    <w:rsid w:val="00A73461"/>
    <w:rsid w:val="00A75DFD"/>
    <w:rsid w:val="00A75E33"/>
    <w:rsid w:val="00A766FB"/>
    <w:rsid w:val="00A7710E"/>
    <w:rsid w:val="00A8064D"/>
    <w:rsid w:val="00A807C0"/>
    <w:rsid w:val="00A81174"/>
    <w:rsid w:val="00A8208B"/>
    <w:rsid w:val="00A83365"/>
    <w:rsid w:val="00A83FF5"/>
    <w:rsid w:val="00A85036"/>
    <w:rsid w:val="00A8542A"/>
    <w:rsid w:val="00A8612C"/>
    <w:rsid w:val="00A8637F"/>
    <w:rsid w:val="00A86556"/>
    <w:rsid w:val="00A86932"/>
    <w:rsid w:val="00A8694A"/>
    <w:rsid w:val="00A90149"/>
    <w:rsid w:val="00A904B2"/>
    <w:rsid w:val="00A91EFB"/>
    <w:rsid w:val="00A92173"/>
    <w:rsid w:val="00A93046"/>
    <w:rsid w:val="00A95DFE"/>
    <w:rsid w:val="00A95FBD"/>
    <w:rsid w:val="00A96222"/>
    <w:rsid w:val="00A97358"/>
    <w:rsid w:val="00A97E27"/>
    <w:rsid w:val="00AA1673"/>
    <w:rsid w:val="00AA1A6C"/>
    <w:rsid w:val="00AA2A1D"/>
    <w:rsid w:val="00AA2D70"/>
    <w:rsid w:val="00AA3C43"/>
    <w:rsid w:val="00AA4D06"/>
    <w:rsid w:val="00AA4EE7"/>
    <w:rsid w:val="00AA6A8D"/>
    <w:rsid w:val="00AA6B35"/>
    <w:rsid w:val="00AA7E7D"/>
    <w:rsid w:val="00AB1B14"/>
    <w:rsid w:val="00AB1CF0"/>
    <w:rsid w:val="00AB2566"/>
    <w:rsid w:val="00AB51A6"/>
    <w:rsid w:val="00AB5BA6"/>
    <w:rsid w:val="00AB6038"/>
    <w:rsid w:val="00AB630A"/>
    <w:rsid w:val="00AB6A5D"/>
    <w:rsid w:val="00AB6BD0"/>
    <w:rsid w:val="00AC01A5"/>
    <w:rsid w:val="00AC0DAE"/>
    <w:rsid w:val="00AC181E"/>
    <w:rsid w:val="00AC1D7F"/>
    <w:rsid w:val="00AC26D2"/>
    <w:rsid w:val="00AC47DF"/>
    <w:rsid w:val="00AC5D9F"/>
    <w:rsid w:val="00AC7E0A"/>
    <w:rsid w:val="00AD025A"/>
    <w:rsid w:val="00AD0EC2"/>
    <w:rsid w:val="00AD17B2"/>
    <w:rsid w:val="00AD1D55"/>
    <w:rsid w:val="00AD3064"/>
    <w:rsid w:val="00AD4006"/>
    <w:rsid w:val="00AD4430"/>
    <w:rsid w:val="00AD49C4"/>
    <w:rsid w:val="00AD54D2"/>
    <w:rsid w:val="00AD606B"/>
    <w:rsid w:val="00AD6365"/>
    <w:rsid w:val="00AD6447"/>
    <w:rsid w:val="00AD688E"/>
    <w:rsid w:val="00AD7B36"/>
    <w:rsid w:val="00AD7C68"/>
    <w:rsid w:val="00AE017B"/>
    <w:rsid w:val="00AE0321"/>
    <w:rsid w:val="00AE0748"/>
    <w:rsid w:val="00AE0853"/>
    <w:rsid w:val="00AE0C2A"/>
    <w:rsid w:val="00AE0CD4"/>
    <w:rsid w:val="00AE1657"/>
    <w:rsid w:val="00AE16FD"/>
    <w:rsid w:val="00AE1BB7"/>
    <w:rsid w:val="00AE1E83"/>
    <w:rsid w:val="00AE22E6"/>
    <w:rsid w:val="00AE2B4B"/>
    <w:rsid w:val="00AE3015"/>
    <w:rsid w:val="00AE3329"/>
    <w:rsid w:val="00AE35B0"/>
    <w:rsid w:val="00AE3868"/>
    <w:rsid w:val="00AE414A"/>
    <w:rsid w:val="00AE46F8"/>
    <w:rsid w:val="00AE599B"/>
    <w:rsid w:val="00AE600A"/>
    <w:rsid w:val="00AE60E5"/>
    <w:rsid w:val="00AE6BEC"/>
    <w:rsid w:val="00AE722E"/>
    <w:rsid w:val="00AE7594"/>
    <w:rsid w:val="00AF0424"/>
    <w:rsid w:val="00AF0999"/>
    <w:rsid w:val="00AF137E"/>
    <w:rsid w:val="00AF1911"/>
    <w:rsid w:val="00AF1AF9"/>
    <w:rsid w:val="00AF3B3B"/>
    <w:rsid w:val="00AF3F3F"/>
    <w:rsid w:val="00AF4356"/>
    <w:rsid w:val="00AF4868"/>
    <w:rsid w:val="00AF4BF2"/>
    <w:rsid w:val="00AF4F06"/>
    <w:rsid w:val="00AF5048"/>
    <w:rsid w:val="00AF5640"/>
    <w:rsid w:val="00AF5828"/>
    <w:rsid w:val="00AF5F0D"/>
    <w:rsid w:val="00AF650A"/>
    <w:rsid w:val="00AF7212"/>
    <w:rsid w:val="00AF76B3"/>
    <w:rsid w:val="00B00489"/>
    <w:rsid w:val="00B01200"/>
    <w:rsid w:val="00B01AF3"/>
    <w:rsid w:val="00B034BA"/>
    <w:rsid w:val="00B03A64"/>
    <w:rsid w:val="00B03D48"/>
    <w:rsid w:val="00B03F9B"/>
    <w:rsid w:val="00B04146"/>
    <w:rsid w:val="00B04D4C"/>
    <w:rsid w:val="00B050F4"/>
    <w:rsid w:val="00B05240"/>
    <w:rsid w:val="00B062F1"/>
    <w:rsid w:val="00B069A4"/>
    <w:rsid w:val="00B06B5E"/>
    <w:rsid w:val="00B07B5F"/>
    <w:rsid w:val="00B1042A"/>
    <w:rsid w:val="00B1053B"/>
    <w:rsid w:val="00B10D87"/>
    <w:rsid w:val="00B11188"/>
    <w:rsid w:val="00B11B60"/>
    <w:rsid w:val="00B121CF"/>
    <w:rsid w:val="00B12D38"/>
    <w:rsid w:val="00B143CD"/>
    <w:rsid w:val="00B16275"/>
    <w:rsid w:val="00B16D07"/>
    <w:rsid w:val="00B17D29"/>
    <w:rsid w:val="00B21254"/>
    <w:rsid w:val="00B22303"/>
    <w:rsid w:val="00B22879"/>
    <w:rsid w:val="00B23021"/>
    <w:rsid w:val="00B236AE"/>
    <w:rsid w:val="00B23756"/>
    <w:rsid w:val="00B24F4F"/>
    <w:rsid w:val="00B256A3"/>
    <w:rsid w:val="00B26D79"/>
    <w:rsid w:val="00B27658"/>
    <w:rsid w:val="00B32595"/>
    <w:rsid w:val="00B32B32"/>
    <w:rsid w:val="00B333F2"/>
    <w:rsid w:val="00B34EE1"/>
    <w:rsid w:val="00B354C7"/>
    <w:rsid w:val="00B36C1F"/>
    <w:rsid w:val="00B40FE9"/>
    <w:rsid w:val="00B4141B"/>
    <w:rsid w:val="00B4141D"/>
    <w:rsid w:val="00B41ED4"/>
    <w:rsid w:val="00B42C97"/>
    <w:rsid w:val="00B42DD9"/>
    <w:rsid w:val="00B43128"/>
    <w:rsid w:val="00B431C1"/>
    <w:rsid w:val="00B43289"/>
    <w:rsid w:val="00B43F57"/>
    <w:rsid w:val="00B44923"/>
    <w:rsid w:val="00B45B16"/>
    <w:rsid w:val="00B46AC2"/>
    <w:rsid w:val="00B46B3D"/>
    <w:rsid w:val="00B46DAD"/>
    <w:rsid w:val="00B46E84"/>
    <w:rsid w:val="00B46EC0"/>
    <w:rsid w:val="00B476B5"/>
    <w:rsid w:val="00B477BD"/>
    <w:rsid w:val="00B502EA"/>
    <w:rsid w:val="00B50767"/>
    <w:rsid w:val="00B50F10"/>
    <w:rsid w:val="00B52095"/>
    <w:rsid w:val="00B53110"/>
    <w:rsid w:val="00B53153"/>
    <w:rsid w:val="00B54547"/>
    <w:rsid w:val="00B54A05"/>
    <w:rsid w:val="00B5694D"/>
    <w:rsid w:val="00B574CB"/>
    <w:rsid w:val="00B60275"/>
    <w:rsid w:val="00B60938"/>
    <w:rsid w:val="00B60E89"/>
    <w:rsid w:val="00B6197D"/>
    <w:rsid w:val="00B62010"/>
    <w:rsid w:val="00B62567"/>
    <w:rsid w:val="00B628CC"/>
    <w:rsid w:val="00B62DF3"/>
    <w:rsid w:val="00B63236"/>
    <w:rsid w:val="00B634B8"/>
    <w:rsid w:val="00B64184"/>
    <w:rsid w:val="00B64197"/>
    <w:rsid w:val="00B6441D"/>
    <w:rsid w:val="00B64445"/>
    <w:rsid w:val="00B66E61"/>
    <w:rsid w:val="00B677AD"/>
    <w:rsid w:val="00B7110F"/>
    <w:rsid w:val="00B71398"/>
    <w:rsid w:val="00B7309C"/>
    <w:rsid w:val="00B74963"/>
    <w:rsid w:val="00B763D6"/>
    <w:rsid w:val="00B773BF"/>
    <w:rsid w:val="00B7752A"/>
    <w:rsid w:val="00B77DBB"/>
    <w:rsid w:val="00B8043B"/>
    <w:rsid w:val="00B80641"/>
    <w:rsid w:val="00B81556"/>
    <w:rsid w:val="00B8208E"/>
    <w:rsid w:val="00B825DE"/>
    <w:rsid w:val="00B82C2D"/>
    <w:rsid w:val="00B83124"/>
    <w:rsid w:val="00B8345F"/>
    <w:rsid w:val="00B8368F"/>
    <w:rsid w:val="00B8393D"/>
    <w:rsid w:val="00B84977"/>
    <w:rsid w:val="00B85444"/>
    <w:rsid w:val="00B85C0F"/>
    <w:rsid w:val="00B901B4"/>
    <w:rsid w:val="00B911DA"/>
    <w:rsid w:val="00B9164C"/>
    <w:rsid w:val="00B9164E"/>
    <w:rsid w:val="00B91B34"/>
    <w:rsid w:val="00B93193"/>
    <w:rsid w:val="00B931E0"/>
    <w:rsid w:val="00B93DCD"/>
    <w:rsid w:val="00B94618"/>
    <w:rsid w:val="00B949AA"/>
    <w:rsid w:val="00B95728"/>
    <w:rsid w:val="00B957BF"/>
    <w:rsid w:val="00B959B0"/>
    <w:rsid w:val="00B959BC"/>
    <w:rsid w:val="00BA07A4"/>
    <w:rsid w:val="00BA08B3"/>
    <w:rsid w:val="00BA0955"/>
    <w:rsid w:val="00BA0DE2"/>
    <w:rsid w:val="00BA1338"/>
    <w:rsid w:val="00BA3C66"/>
    <w:rsid w:val="00BA4D7E"/>
    <w:rsid w:val="00BA54B8"/>
    <w:rsid w:val="00BA5505"/>
    <w:rsid w:val="00BA62D4"/>
    <w:rsid w:val="00BA7E2D"/>
    <w:rsid w:val="00BB00EF"/>
    <w:rsid w:val="00BB19A0"/>
    <w:rsid w:val="00BB2233"/>
    <w:rsid w:val="00BB242C"/>
    <w:rsid w:val="00BB29F0"/>
    <w:rsid w:val="00BB32C8"/>
    <w:rsid w:val="00BB3E03"/>
    <w:rsid w:val="00BB3FC3"/>
    <w:rsid w:val="00BB3FC6"/>
    <w:rsid w:val="00BB415D"/>
    <w:rsid w:val="00BB47EF"/>
    <w:rsid w:val="00BB71A0"/>
    <w:rsid w:val="00BB723E"/>
    <w:rsid w:val="00BB7C1F"/>
    <w:rsid w:val="00BC0563"/>
    <w:rsid w:val="00BC0788"/>
    <w:rsid w:val="00BC093D"/>
    <w:rsid w:val="00BC0FB2"/>
    <w:rsid w:val="00BC148D"/>
    <w:rsid w:val="00BC2141"/>
    <w:rsid w:val="00BC2E61"/>
    <w:rsid w:val="00BC3819"/>
    <w:rsid w:val="00BC3991"/>
    <w:rsid w:val="00BC3D88"/>
    <w:rsid w:val="00BC48AB"/>
    <w:rsid w:val="00BC49B5"/>
    <w:rsid w:val="00BC4EB4"/>
    <w:rsid w:val="00BC52E4"/>
    <w:rsid w:val="00BC58F8"/>
    <w:rsid w:val="00BC5EBC"/>
    <w:rsid w:val="00BC5F1F"/>
    <w:rsid w:val="00BC6968"/>
    <w:rsid w:val="00BC6D57"/>
    <w:rsid w:val="00BC70CF"/>
    <w:rsid w:val="00BC783B"/>
    <w:rsid w:val="00BD04FB"/>
    <w:rsid w:val="00BD0648"/>
    <w:rsid w:val="00BD2AEE"/>
    <w:rsid w:val="00BD3C58"/>
    <w:rsid w:val="00BD4494"/>
    <w:rsid w:val="00BD44A2"/>
    <w:rsid w:val="00BD469F"/>
    <w:rsid w:val="00BD5ECB"/>
    <w:rsid w:val="00BD61B3"/>
    <w:rsid w:val="00BD6753"/>
    <w:rsid w:val="00BD7E64"/>
    <w:rsid w:val="00BE0B6F"/>
    <w:rsid w:val="00BE14FA"/>
    <w:rsid w:val="00BE2DA1"/>
    <w:rsid w:val="00BE43DC"/>
    <w:rsid w:val="00BE5A24"/>
    <w:rsid w:val="00BE5C40"/>
    <w:rsid w:val="00BE71AC"/>
    <w:rsid w:val="00BE7567"/>
    <w:rsid w:val="00BE7B90"/>
    <w:rsid w:val="00BF01DE"/>
    <w:rsid w:val="00BF022B"/>
    <w:rsid w:val="00BF0FDD"/>
    <w:rsid w:val="00BF13A9"/>
    <w:rsid w:val="00BF1A81"/>
    <w:rsid w:val="00BF1AA7"/>
    <w:rsid w:val="00BF1C3D"/>
    <w:rsid w:val="00BF3AA3"/>
    <w:rsid w:val="00BF3C76"/>
    <w:rsid w:val="00BF4BF9"/>
    <w:rsid w:val="00BF5073"/>
    <w:rsid w:val="00BF5BCC"/>
    <w:rsid w:val="00BF6640"/>
    <w:rsid w:val="00BF6CD0"/>
    <w:rsid w:val="00BF77D1"/>
    <w:rsid w:val="00BF79AF"/>
    <w:rsid w:val="00C00C5E"/>
    <w:rsid w:val="00C00E0C"/>
    <w:rsid w:val="00C01AEC"/>
    <w:rsid w:val="00C022A6"/>
    <w:rsid w:val="00C03152"/>
    <w:rsid w:val="00C06909"/>
    <w:rsid w:val="00C06DD6"/>
    <w:rsid w:val="00C06F54"/>
    <w:rsid w:val="00C0724C"/>
    <w:rsid w:val="00C07BF7"/>
    <w:rsid w:val="00C11801"/>
    <w:rsid w:val="00C11C50"/>
    <w:rsid w:val="00C12420"/>
    <w:rsid w:val="00C13E96"/>
    <w:rsid w:val="00C1464F"/>
    <w:rsid w:val="00C154ED"/>
    <w:rsid w:val="00C172A2"/>
    <w:rsid w:val="00C172CE"/>
    <w:rsid w:val="00C1742D"/>
    <w:rsid w:val="00C17DB3"/>
    <w:rsid w:val="00C20C17"/>
    <w:rsid w:val="00C21026"/>
    <w:rsid w:val="00C22997"/>
    <w:rsid w:val="00C23183"/>
    <w:rsid w:val="00C23EF1"/>
    <w:rsid w:val="00C25017"/>
    <w:rsid w:val="00C274D1"/>
    <w:rsid w:val="00C27673"/>
    <w:rsid w:val="00C31F3A"/>
    <w:rsid w:val="00C321F6"/>
    <w:rsid w:val="00C32661"/>
    <w:rsid w:val="00C34281"/>
    <w:rsid w:val="00C34B99"/>
    <w:rsid w:val="00C34EBD"/>
    <w:rsid w:val="00C35227"/>
    <w:rsid w:val="00C353A5"/>
    <w:rsid w:val="00C35C94"/>
    <w:rsid w:val="00C35E88"/>
    <w:rsid w:val="00C36392"/>
    <w:rsid w:val="00C36B03"/>
    <w:rsid w:val="00C36C26"/>
    <w:rsid w:val="00C41042"/>
    <w:rsid w:val="00C42881"/>
    <w:rsid w:val="00C42D85"/>
    <w:rsid w:val="00C43272"/>
    <w:rsid w:val="00C4443D"/>
    <w:rsid w:val="00C4449A"/>
    <w:rsid w:val="00C44948"/>
    <w:rsid w:val="00C44F84"/>
    <w:rsid w:val="00C45279"/>
    <w:rsid w:val="00C457DD"/>
    <w:rsid w:val="00C45DDE"/>
    <w:rsid w:val="00C467A7"/>
    <w:rsid w:val="00C478C7"/>
    <w:rsid w:val="00C50183"/>
    <w:rsid w:val="00C505E9"/>
    <w:rsid w:val="00C532EE"/>
    <w:rsid w:val="00C53440"/>
    <w:rsid w:val="00C53667"/>
    <w:rsid w:val="00C5463D"/>
    <w:rsid w:val="00C55DCC"/>
    <w:rsid w:val="00C5608D"/>
    <w:rsid w:val="00C56EBF"/>
    <w:rsid w:val="00C57033"/>
    <w:rsid w:val="00C57170"/>
    <w:rsid w:val="00C57B38"/>
    <w:rsid w:val="00C57C95"/>
    <w:rsid w:val="00C60246"/>
    <w:rsid w:val="00C606B1"/>
    <w:rsid w:val="00C6146D"/>
    <w:rsid w:val="00C617C3"/>
    <w:rsid w:val="00C61B15"/>
    <w:rsid w:val="00C61DAA"/>
    <w:rsid w:val="00C620B2"/>
    <w:rsid w:val="00C624DF"/>
    <w:rsid w:val="00C644AE"/>
    <w:rsid w:val="00C649A3"/>
    <w:rsid w:val="00C64EAF"/>
    <w:rsid w:val="00C6523F"/>
    <w:rsid w:val="00C65BFA"/>
    <w:rsid w:val="00C67290"/>
    <w:rsid w:val="00C67DD0"/>
    <w:rsid w:val="00C70E3F"/>
    <w:rsid w:val="00C71491"/>
    <w:rsid w:val="00C71967"/>
    <w:rsid w:val="00C71B8C"/>
    <w:rsid w:val="00C71E77"/>
    <w:rsid w:val="00C72430"/>
    <w:rsid w:val="00C7276D"/>
    <w:rsid w:val="00C72B60"/>
    <w:rsid w:val="00C73998"/>
    <w:rsid w:val="00C74E84"/>
    <w:rsid w:val="00C757EC"/>
    <w:rsid w:val="00C7666E"/>
    <w:rsid w:val="00C76A3F"/>
    <w:rsid w:val="00C77DF2"/>
    <w:rsid w:val="00C80AA4"/>
    <w:rsid w:val="00C80C54"/>
    <w:rsid w:val="00C817CB"/>
    <w:rsid w:val="00C818CC"/>
    <w:rsid w:val="00C8256A"/>
    <w:rsid w:val="00C826DE"/>
    <w:rsid w:val="00C82A79"/>
    <w:rsid w:val="00C82D17"/>
    <w:rsid w:val="00C82F45"/>
    <w:rsid w:val="00C8408F"/>
    <w:rsid w:val="00C84B95"/>
    <w:rsid w:val="00C86AA0"/>
    <w:rsid w:val="00C87500"/>
    <w:rsid w:val="00C9022B"/>
    <w:rsid w:val="00C90A8E"/>
    <w:rsid w:val="00C91972"/>
    <w:rsid w:val="00C92D68"/>
    <w:rsid w:val="00C92D79"/>
    <w:rsid w:val="00C92F8B"/>
    <w:rsid w:val="00C946C5"/>
    <w:rsid w:val="00C94B84"/>
    <w:rsid w:val="00C94EAA"/>
    <w:rsid w:val="00C94F4D"/>
    <w:rsid w:val="00C9527A"/>
    <w:rsid w:val="00C95B11"/>
    <w:rsid w:val="00C95F44"/>
    <w:rsid w:val="00C96C04"/>
    <w:rsid w:val="00C96C72"/>
    <w:rsid w:val="00C96D4C"/>
    <w:rsid w:val="00C9738C"/>
    <w:rsid w:val="00C979B0"/>
    <w:rsid w:val="00C97F0D"/>
    <w:rsid w:val="00C97F8D"/>
    <w:rsid w:val="00CA09C7"/>
    <w:rsid w:val="00CA1633"/>
    <w:rsid w:val="00CA2354"/>
    <w:rsid w:val="00CA2388"/>
    <w:rsid w:val="00CA361B"/>
    <w:rsid w:val="00CA384F"/>
    <w:rsid w:val="00CA44CB"/>
    <w:rsid w:val="00CA4946"/>
    <w:rsid w:val="00CA4A9E"/>
    <w:rsid w:val="00CA4EA8"/>
    <w:rsid w:val="00CA5D91"/>
    <w:rsid w:val="00CA6015"/>
    <w:rsid w:val="00CB008B"/>
    <w:rsid w:val="00CB01E5"/>
    <w:rsid w:val="00CB30D8"/>
    <w:rsid w:val="00CB38E2"/>
    <w:rsid w:val="00CB458A"/>
    <w:rsid w:val="00CB6D8A"/>
    <w:rsid w:val="00CB7185"/>
    <w:rsid w:val="00CB7D56"/>
    <w:rsid w:val="00CB7EF8"/>
    <w:rsid w:val="00CC0DF7"/>
    <w:rsid w:val="00CC103C"/>
    <w:rsid w:val="00CC10D0"/>
    <w:rsid w:val="00CC13D8"/>
    <w:rsid w:val="00CC2008"/>
    <w:rsid w:val="00CC220A"/>
    <w:rsid w:val="00CC27EE"/>
    <w:rsid w:val="00CC3261"/>
    <w:rsid w:val="00CC37D0"/>
    <w:rsid w:val="00CC694C"/>
    <w:rsid w:val="00CC6F7A"/>
    <w:rsid w:val="00CC71F3"/>
    <w:rsid w:val="00CD08D2"/>
    <w:rsid w:val="00CD260B"/>
    <w:rsid w:val="00CD2649"/>
    <w:rsid w:val="00CD2B61"/>
    <w:rsid w:val="00CD398C"/>
    <w:rsid w:val="00CD430B"/>
    <w:rsid w:val="00CD44FB"/>
    <w:rsid w:val="00CD488A"/>
    <w:rsid w:val="00CD55FF"/>
    <w:rsid w:val="00CD6566"/>
    <w:rsid w:val="00CD7C63"/>
    <w:rsid w:val="00CD7E5E"/>
    <w:rsid w:val="00CE0896"/>
    <w:rsid w:val="00CE08B3"/>
    <w:rsid w:val="00CE09CC"/>
    <w:rsid w:val="00CE171D"/>
    <w:rsid w:val="00CE1809"/>
    <w:rsid w:val="00CE1A22"/>
    <w:rsid w:val="00CE2641"/>
    <w:rsid w:val="00CE2775"/>
    <w:rsid w:val="00CE2FB8"/>
    <w:rsid w:val="00CE36B8"/>
    <w:rsid w:val="00CE54A3"/>
    <w:rsid w:val="00CE5E9E"/>
    <w:rsid w:val="00CE6EC6"/>
    <w:rsid w:val="00CE6F8B"/>
    <w:rsid w:val="00CE703D"/>
    <w:rsid w:val="00CE7EC7"/>
    <w:rsid w:val="00CF051A"/>
    <w:rsid w:val="00CF0A63"/>
    <w:rsid w:val="00CF0A72"/>
    <w:rsid w:val="00CF1FD0"/>
    <w:rsid w:val="00CF216D"/>
    <w:rsid w:val="00CF4094"/>
    <w:rsid w:val="00CF4096"/>
    <w:rsid w:val="00CF49C4"/>
    <w:rsid w:val="00CF58CC"/>
    <w:rsid w:val="00CF5C41"/>
    <w:rsid w:val="00CF6004"/>
    <w:rsid w:val="00CF7C36"/>
    <w:rsid w:val="00CF7E50"/>
    <w:rsid w:val="00D000D2"/>
    <w:rsid w:val="00D017EA"/>
    <w:rsid w:val="00D044FB"/>
    <w:rsid w:val="00D048C3"/>
    <w:rsid w:val="00D04ABA"/>
    <w:rsid w:val="00D04E88"/>
    <w:rsid w:val="00D05028"/>
    <w:rsid w:val="00D06041"/>
    <w:rsid w:val="00D06B10"/>
    <w:rsid w:val="00D06FDA"/>
    <w:rsid w:val="00D07620"/>
    <w:rsid w:val="00D07843"/>
    <w:rsid w:val="00D078EC"/>
    <w:rsid w:val="00D1007A"/>
    <w:rsid w:val="00D10CCB"/>
    <w:rsid w:val="00D116A9"/>
    <w:rsid w:val="00D123A1"/>
    <w:rsid w:val="00D12604"/>
    <w:rsid w:val="00D12A0B"/>
    <w:rsid w:val="00D13813"/>
    <w:rsid w:val="00D14925"/>
    <w:rsid w:val="00D14DA5"/>
    <w:rsid w:val="00D15459"/>
    <w:rsid w:val="00D15625"/>
    <w:rsid w:val="00D16173"/>
    <w:rsid w:val="00D167BB"/>
    <w:rsid w:val="00D200CE"/>
    <w:rsid w:val="00D213D7"/>
    <w:rsid w:val="00D21CCB"/>
    <w:rsid w:val="00D21FC8"/>
    <w:rsid w:val="00D23932"/>
    <w:rsid w:val="00D23F23"/>
    <w:rsid w:val="00D24120"/>
    <w:rsid w:val="00D24648"/>
    <w:rsid w:val="00D24713"/>
    <w:rsid w:val="00D24B93"/>
    <w:rsid w:val="00D24D4F"/>
    <w:rsid w:val="00D250D7"/>
    <w:rsid w:val="00D253FB"/>
    <w:rsid w:val="00D254BD"/>
    <w:rsid w:val="00D25D40"/>
    <w:rsid w:val="00D277E3"/>
    <w:rsid w:val="00D27B34"/>
    <w:rsid w:val="00D30155"/>
    <w:rsid w:val="00D307C1"/>
    <w:rsid w:val="00D31CE1"/>
    <w:rsid w:val="00D32246"/>
    <w:rsid w:val="00D3225C"/>
    <w:rsid w:val="00D32F05"/>
    <w:rsid w:val="00D33728"/>
    <w:rsid w:val="00D33CF2"/>
    <w:rsid w:val="00D33D86"/>
    <w:rsid w:val="00D33DA7"/>
    <w:rsid w:val="00D34BF0"/>
    <w:rsid w:val="00D353F7"/>
    <w:rsid w:val="00D36A4B"/>
    <w:rsid w:val="00D36B3F"/>
    <w:rsid w:val="00D3709B"/>
    <w:rsid w:val="00D40925"/>
    <w:rsid w:val="00D41CE8"/>
    <w:rsid w:val="00D41E76"/>
    <w:rsid w:val="00D421B4"/>
    <w:rsid w:val="00D42758"/>
    <w:rsid w:val="00D42B8A"/>
    <w:rsid w:val="00D43BDF"/>
    <w:rsid w:val="00D455A5"/>
    <w:rsid w:val="00D45B03"/>
    <w:rsid w:val="00D45CA9"/>
    <w:rsid w:val="00D47841"/>
    <w:rsid w:val="00D47E4A"/>
    <w:rsid w:val="00D50036"/>
    <w:rsid w:val="00D5028D"/>
    <w:rsid w:val="00D50516"/>
    <w:rsid w:val="00D50DC7"/>
    <w:rsid w:val="00D50F96"/>
    <w:rsid w:val="00D5134B"/>
    <w:rsid w:val="00D51C66"/>
    <w:rsid w:val="00D521B3"/>
    <w:rsid w:val="00D52356"/>
    <w:rsid w:val="00D52CE2"/>
    <w:rsid w:val="00D53060"/>
    <w:rsid w:val="00D53D77"/>
    <w:rsid w:val="00D5429C"/>
    <w:rsid w:val="00D5512B"/>
    <w:rsid w:val="00D553E7"/>
    <w:rsid w:val="00D561A3"/>
    <w:rsid w:val="00D56981"/>
    <w:rsid w:val="00D57A20"/>
    <w:rsid w:val="00D60151"/>
    <w:rsid w:val="00D60757"/>
    <w:rsid w:val="00D61827"/>
    <w:rsid w:val="00D61E33"/>
    <w:rsid w:val="00D62561"/>
    <w:rsid w:val="00D62E35"/>
    <w:rsid w:val="00D63FC7"/>
    <w:rsid w:val="00D6485E"/>
    <w:rsid w:val="00D650CD"/>
    <w:rsid w:val="00D65273"/>
    <w:rsid w:val="00D65389"/>
    <w:rsid w:val="00D65476"/>
    <w:rsid w:val="00D65923"/>
    <w:rsid w:val="00D67101"/>
    <w:rsid w:val="00D705B6"/>
    <w:rsid w:val="00D70A7C"/>
    <w:rsid w:val="00D70EDB"/>
    <w:rsid w:val="00D71165"/>
    <w:rsid w:val="00D7221E"/>
    <w:rsid w:val="00D72DD0"/>
    <w:rsid w:val="00D73BA1"/>
    <w:rsid w:val="00D74B85"/>
    <w:rsid w:val="00D74BF4"/>
    <w:rsid w:val="00D75624"/>
    <w:rsid w:val="00D75D38"/>
    <w:rsid w:val="00D7692C"/>
    <w:rsid w:val="00D76BFC"/>
    <w:rsid w:val="00D81D44"/>
    <w:rsid w:val="00D825DD"/>
    <w:rsid w:val="00D82DC9"/>
    <w:rsid w:val="00D83542"/>
    <w:rsid w:val="00D83AC0"/>
    <w:rsid w:val="00D83EF2"/>
    <w:rsid w:val="00D84D0A"/>
    <w:rsid w:val="00D85D6F"/>
    <w:rsid w:val="00D86088"/>
    <w:rsid w:val="00D8704B"/>
    <w:rsid w:val="00D87A5D"/>
    <w:rsid w:val="00D87ACD"/>
    <w:rsid w:val="00D87D3D"/>
    <w:rsid w:val="00D908CC"/>
    <w:rsid w:val="00D90DBE"/>
    <w:rsid w:val="00D91DB9"/>
    <w:rsid w:val="00D920E5"/>
    <w:rsid w:val="00D92277"/>
    <w:rsid w:val="00D93210"/>
    <w:rsid w:val="00D9384E"/>
    <w:rsid w:val="00D93BDC"/>
    <w:rsid w:val="00D9497E"/>
    <w:rsid w:val="00D94E61"/>
    <w:rsid w:val="00D9593B"/>
    <w:rsid w:val="00D95963"/>
    <w:rsid w:val="00D96072"/>
    <w:rsid w:val="00D9693C"/>
    <w:rsid w:val="00D97361"/>
    <w:rsid w:val="00DA004E"/>
    <w:rsid w:val="00DA02DC"/>
    <w:rsid w:val="00DA06E2"/>
    <w:rsid w:val="00DA08CB"/>
    <w:rsid w:val="00DA0F15"/>
    <w:rsid w:val="00DA22BC"/>
    <w:rsid w:val="00DA257F"/>
    <w:rsid w:val="00DA27F0"/>
    <w:rsid w:val="00DA28B7"/>
    <w:rsid w:val="00DA3605"/>
    <w:rsid w:val="00DA4470"/>
    <w:rsid w:val="00DA5792"/>
    <w:rsid w:val="00DA721F"/>
    <w:rsid w:val="00DA7928"/>
    <w:rsid w:val="00DB0099"/>
    <w:rsid w:val="00DB0DB4"/>
    <w:rsid w:val="00DB1942"/>
    <w:rsid w:val="00DB211F"/>
    <w:rsid w:val="00DB2345"/>
    <w:rsid w:val="00DB2D03"/>
    <w:rsid w:val="00DB3C87"/>
    <w:rsid w:val="00DB4315"/>
    <w:rsid w:val="00DB4D4E"/>
    <w:rsid w:val="00DB4EEE"/>
    <w:rsid w:val="00DB4FD7"/>
    <w:rsid w:val="00DB5169"/>
    <w:rsid w:val="00DB5C9B"/>
    <w:rsid w:val="00DB6147"/>
    <w:rsid w:val="00DB6446"/>
    <w:rsid w:val="00DB7B08"/>
    <w:rsid w:val="00DC0D64"/>
    <w:rsid w:val="00DC0E82"/>
    <w:rsid w:val="00DC18A7"/>
    <w:rsid w:val="00DC1937"/>
    <w:rsid w:val="00DC2891"/>
    <w:rsid w:val="00DD0EE2"/>
    <w:rsid w:val="00DD130A"/>
    <w:rsid w:val="00DD24A2"/>
    <w:rsid w:val="00DD2731"/>
    <w:rsid w:val="00DD3123"/>
    <w:rsid w:val="00DD3894"/>
    <w:rsid w:val="00DD39B4"/>
    <w:rsid w:val="00DD3BAD"/>
    <w:rsid w:val="00DD418C"/>
    <w:rsid w:val="00DD4635"/>
    <w:rsid w:val="00DD4BA7"/>
    <w:rsid w:val="00DD501E"/>
    <w:rsid w:val="00DD56AB"/>
    <w:rsid w:val="00DD5C73"/>
    <w:rsid w:val="00DD6F70"/>
    <w:rsid w:val="00DD7DF3"/>
    <w:rsid w:val="00DE0CC8"/>
    <w:rsid w:val="00DE18F9"/>
    <w:rsid w:val="00DE344D"/>
    <w:rsid w:val="00DE34BA"/>
    <w:rsid w:val="00DE39FC"/>
    <w:rsid w:val="00DE3CB3"/>
    <w:rsid w:val="00DE4A95"/>
    <w:rsid w:val="00DE518B"/>
    <w:rsid w:val="00DE79A2"/>
    <w:rsid w:val="00DF0446"/>
    <w:rsid w:val="00DF1335"/>
    <w:rsid w:val="00DF176E"/>
    <w:rsid w:val="00DF3A9B"/>
    <w:rsid w:val="00DF463B"/>
    <w:rsid w:val="00DF49C1"/>
    <w:rsid w:val="00DF4DF4"/>
    <w:rsid w:val="00DF52B4"/>
    <w:rsid w:val="00DF5DA8"/>
    <w:rsid w:val="00DF5E4C"/>
    <w:rsid w:val="00DF68F0"/>
    <w:rsid w:val="00DF6BA9"/>
    <w:rsid w:val="00DF7DDD"/>
    <w:rsid w:val="00E00A73"/>
    <w:rsid w:val="00E0149D"/>
    <w:rsid w:val="00E01632"/>
    <w:rsid w:val="00E0256D"/>
    <w:rsid w:val="00E0258B"/>
    <w:rsid w:val="00E039C3"/>
    <w:rsid w:val="00E03B32"/>
    <w:rsid w:val="00E0448C"/>
    <w:rsid w:val="00E04BDB"/>
    <w:rsid w:val="00E0544D"/>
    <w:rsid w:val="00E05C2B"/>
    <w:rsid w:val="00E06A32"/>
    <w:rsid w:val="00E10101"/>
    <w:rsid w:val="00E13710"/>
    <w:rsid w:val="00E14732"/>
    <w:rsid w:val="00E14752"/>
    <w:rsid w:val="00E15C84"/>
    <w:rsid w:val="00E16EE4"/>
    <w:rsid w:val="00E179BF"/>
    <w:rsid w:val="00E200A1"/>
    <w:rsid w:val="00E20250"/>
    <w:rsid w:val="00E202FA"/>
    <w:rsid w:val="00E2094E"/>
    <w:rsid w:val="00E20E62"/>
    <w:rsid w:val="00E20F0A"/>
    <w:rsid w:val="00E221CC"/>
    <w:rsid w:val="00E22934"/>
    <w:rsid w:val="00E22A7D"/>
    <w:rsid w:val="00E2377A"/>
    <w:rsid w:val="00E24BEA"/>
    <w:rsid w:val="00E25AD3"/>
    <w:rsid w:val="00E26152"/>
    <w:rsid w:val="00E264B7"/>
    <w:rsid w:val="00E30145"/>
    <w:rsid w:val="00E32485"/>
    <w:rsid w:val="00E32AD6"/>
    <w:rsid w:val="00E32F1E"/>
    <w:rsid w:val="00E33766"/>
    <w:rsid w:val="00E34760"/>
    <w:rsid w:val="00E34C10"/>
    <w:rsid w:val="00E35487"/>
    <w:rsid w:val="00E369F5"/>
    <w:rsid w:val="00E377F3"/>
    <w:rsid w:val="00E37C84"/>
    <w:rsid w:val="00E37E84"/>
    <w:rsid w:val="00E405B4"/>
    <w:rsid w:val="00E405CD"/>
    <w:rsid w:val="00E406DD"/>
    <w:rsid w:val="00E40A5C"/>
    <w:rsid w:val="00E41037"/>
    <w:rsid w:val="00E42506"/>
    <w:rsid w:val="00E441D7"/>
    <w:rsid w:val="00E44283"/>
    <w:rsid w:val="00E443C6"/>
    <w:rsid w:val="00E44728"/>
    <w:rsid w:val="00E463D1"/>
    <w:rsid w:val="00E46415"/>
    <w:rsid w:val="00E46D4D"/>
    <w:rsid w:val="00E476F7"/>
    <w:rsid w:val="00E5097E"/>
    <w:rsid w:val="00E517ED"/>
    <w:rsid w:val="00E54189"/>
    <w:rsid w:val="00E55065"/>
    <w:rsid w:val="00E566CB"/>
    <w:rsid w:val="00E5702B"/>
    <w:rsid w:val="00E57873"/>
    <w:rsid w:val="00E6013B"/>
    <w:rsid w:val="00E6061F"/>
    <w:rsid w:val="00E60826"/>
    <w:rsid w:val="00E619D4"/>
    <w:rsid w:val="00E61AEB"/>
    <w:rsid w:val="00E6218C"/>
    <w:rsid w:val="00E636D8"/>
    <w:rsid w:val="00E642F4"/>
    <w:rsid w:val="00E64473"/>
    <w:rsid w:val="00E64D1E"/>
    <w:rsid w:val="00E64D21"/>
    <w:rsid w:val="00E64EB1"/>
    <w:rsid w:val="00E651AD"/>
    <w:rsid w:val="00E65598"/>
    <w:rsid w:val="00E65A5C"/>
    <w:rsid w:val="00E65C8B"/>
    <w:rsid w:val="00E6625E"/>
    <w:rsid w:val="00E677FB"/>
    <w:rsid w:val="00E678C5"/>
    <w:rsid w:val="00E67ECD"/>
    <w:rsid w:val="00E71FB9"/>
    <w:rsid w:val="00E7247E"/>
    <w:rsid w:val="00E72950"/>
    <w:rsid w:val="00E73975"/>
    <w:rsid w:val="00E7419E"/>
    <w:rsid w:val="00E76572"/>
    <w:rsid w:val="00E76A03"/>
    <w:rsid w:val="00E8117B"/>
    <w:rsid w:val="00E81EBA"/>
    <w:rsid w:val="00E82D3D"/>
    <w:rsid w:val="00E83644"/>
    <w:rsid w:val="00E83731"/>
    <w:rsid w:val="00E83C9B"/>
    <w:rsid w:val="00E844AA"/>
    <w:rsid w:val="00E84C10"/>
    <w:rsid w:val="00E84DD2"/>
    <w:rsid w:val="00E84E69"/>
    <w:rsid w:val="00E853CD"/>
    <w:rsid w:val="00E857E4"/>
    <w:rsid w:val="00E85BD0"/>
    <w:rsid w:val="00E85C37"/>
    <w:rsid w:val="00E86C66"/>
    <w:rsid w:val="00E87014"/>
    <w:rsid w:val="00E90B28"/>
    <w:rsid w:val="00E90D55"/>
    <w:rsid w:val="00E90E81"/>
    <w:rsid w:val="00E9153D"/>
    <w:rsid w:val="00E919E6"/>
    <w:rsid w:val="00E91A9C"/>
    <w:rsid w:val="00E92050"/>
    <w:rsid w:val="00E922E4"/>
    <w:rsid w:val="00E92970"/>
    <w:rsid w:val="00E92DCA"/>
    <w:rsid w:val="00E94A66"/>
    <w:rsid w:val="00E95F35"/>
    <w:rsid w:val="00E96260"/>
    <w:rsid w:val="00E964ED"/>
    <w:rsid w:val="00E972FF"/>
    <w:rsid w:val="00E97BF3"/>
    <w:rsid w:val="00E97CFE"/>
    <w:rsid w:val="00EA1EE0"/>
    <w:rsid w:val="00EA2020"/>
    <w:rsid w:val="00EA451B"/>
    <w:rsid w:val="00EA4E93"/>
    <w:rsid w:val="00EA5545"/>
    <w:rsid w:val="00EA55FD"/>
    <w:rsid w:val="00EA57E7"/>
    <w:rsid w:val="00EA7345"/>
    <w:rsid w:val="00EA79F1"/>
    <w:rsid w:val="00EB105A"/>
    <w:rsid w:val="00EB1195"/>
    <w:rsid w:val="00EB131A"/>
    <w:rsid w:val="00EB1459"/>
    <w:rsid w:val="00EB4135"/>
    <w:rsid w:val="00EB531D"/>
    <w:rsid w:val="00EB6131"/>
    <w:rsid w:val="00EB6220"/>
    <w:rsid w:val="00EB6CF9"/>
    <w:rsid w:val="00EB6F10"/>
    <w:rsid w:val="00EB71B7"/>
    <w:rsid w:val="00EC03F5"/>
    <w:rsid w:val="00EC0B40"/>
    <w:rsid w:val="00EC1633"/>
    <w:rsid w:val="00EC3DB3"/>
    <w:rsid w:val="00EC4426"/>
    <w:rsid w:val="00EC466E"/>
    <w:rsid w:val="00EC4C6E"/>
    <w:rsid w:val="00EC4E5C"/>
    <w:rsid w:val="00EC4E7F"/>
    <w:rsid w:val="00EC4ED0"/>
    <w:rsid w:val="00EC5756"/>
    <w:rsid w:val="00EC6CD6"/>
    <w:rsid w:val="00ED01C5"/>
    <w:rsid w:val="00ED0F43"/>
    <w:rsid w:val="00ED16A7"/>
    <w:rsid w:val="00ED1FFE"/>
    <w:rsid w:val="00ED25D7"/>
    <w:rsid w:val="00ED34C8"/>
    <w:rsid w:val="00ED4377"/>
    <w:rsid w:val="00ED47DC"/>
    <w:rsid w:val="00ED5DF5"/>
    <w:rsid w:val="00ED6661"/>
    <w:rsid w:val="00ED74EF"/>
    <w:rsid w:val="00ED79C6"/>
    <w:rsid w:val="00ED7E91"/>
    <w:rsid w:val="00EE1171"/>
    <w:rsid w:val="00EE1B56"/>
    <w:rsid w:val="00EE2A55"/>
    <w:rsid w:val="00EE2B1A"/>
    <w:rsid w:val="00EE3BA2"/>
    <w:rsid w:val="00EE52FA"/>
    <w:rsid w:val="00EE6842"/>
    <w:rsid w:val="00EE712E"/>
    <w:rsid w:val="00EE7217"/>
    <w:rsid w:val="00EE72DD"/>
    <w:rsid w:val="00EE7414"/>
    <w:rsid w:val="00EF00B9"/>
    <w:rsid w:val="00EF00DB"/>
    <w:rsid w:val="00EF0A51"/>
    <w:rsid w:val="00EF0D3B"/>
    <w:rsid w:val="00EF1698"/>
    <w:rsid w:val="00EF16A7"/>
    <w:rsid w:val="00EF31C3"/>
    <w:rsid w:val="00EF389C"/>
    <w:rsid w:val="00EF38EE"/>
    <w:rsid w:val="00EF3C61"/>
    <w:rsid w:val="00EF62BE"/>
    <w:rsid w:val="00EF6F12"/>
    <w:rsid w:val="00EF736F"/>
    <w:rsid w:val="00EF7B38"/>
    <w:rsid w:val="00EF7F2C"/>
    <w:rsid w:val="00F001F7"/>
    <w:rsid w:val="00F00437"/>
    <w:rsid w:val="00F0046B"/>
    <w:rsid w:val="00F00A76"/>
    <w:rsid w:val="00F01514"/>
    <w:rsid w:val="00F01D92"/>
    <w:rsid w:val="00F01ED0"/>
    <w:rsid w:val="00F0331D"/>
    <w:rsid w:val="00F0411E"/>
    <w:rsid w:val="00F0430E"/>
    <w:rsid w:val="00F0433A"/>
    <w:rsid w:val="00F05204"/>
    <w:rsid w:val="00F058EF"/>
    <w:rsid w:val="00F05B78"/>
    <w:rsid w:val="00F05D06"/>
    <w:rsid w:val="00F05F9D"/>
    <w:rsid w:val="00F076AB"/>
    <w:rsid w:val="00F07E51"/>
    <w:rsid w:val="00F105A2"/>
    <w:rsid w:val="00F10704"/>
    <w:rsid w:val="00F1095C"/>
    <w:rsid w:val="00F109CF"/>
    <w:rsid w:val="00F10A94"/>
    <w:rsid w:val="00F10B7B"/>
    <w:rsid w:val="00F11046"/>
    <w:rsid w:val="00F112F6"/>
    <w:rsid w:val="00F119D7"/>
    <w:rsid w:val="00F11E90"/>
    <w:rsid w:val="00F126E7"/>
    <w:rsid w:val="00F1351C"/>
    <w:rsid w:val="00F13739"/>
    <w:rsid w:val="00F13BA4"/>
    <w:rsid w:val="00F1456E"/>
    <w:rsid w:val="00F14A20"/>
    <w:rsid w:val="00F153D4"/>
    <w:rsid w:val="00F1553E"/>
    <w:rsid w:val="00F15808"/>
    <w:rsid w:val="00F15DAF"/>
    <w:rsid w:val="00F1618A"/>
    <w:rsid w:val="00F16203"/>
    <w:rsid w:val="00F17535"/>
    <w:rsid w:val="00F17D26"/>
    <w:rsid w:val="00F22539"/>
    <w:rsid w:val="00F23092"/>
    <w:rsid w:val="00F230BA"/>
    <w:rsid w:val="00F23CDD"/>
    <w:rsid w:val="00F25246"/>
    <w:rsid w:val="00F2626B"/>
    <w:rsid w:val="00F30343"/>
    <w:rsid w:val="00F306B0"/>
    <w:rsid w:val="00F31768"/>
    <w:rsid w:val="00F3267C"/>
    <w:rsid w:val="00F32FEB"/>
    <w:rsid w:val="00F33422"/>
    <w:rsid w:val="00F3407E"/>
    <w:rsid w:val="00F34106"/>
    <w:rsid w:val="00F3530A"/>
    <w:rsid w:val="00F35E11"/>
    <w:rsid w:val="00F3601C"/>
    <w:rsid w:val="00F360D9"/>
    <w:rsid w:val="00F36B3F"/>
    <w:rsid w:val="00F37262"/>
    <w:rsid w:val="00F3773D"/>
    <w:rsid w:val="00F37D8D"/>
    <w:rsid w:val="00F4013F"/>
    <w:rsid w:val="00F40CDE"/>
    <w:rsid w:val="00F419D4"/>
    <w:rsid w:val="00F4422D"/>
    <w:rsid w:val="00F4488A"/>
    <w:rsid w:val="00F44E8C"/>
    <w:rsid w:val="00F465B8"/>
    <w:rsid w:val="00F469EA"/>
    <w:rsid w:val="00F46A7B"/>
    <w:rsid w:val="00F47393"/>
    <w:rsid w:val="00F506D1"/>
    <w:rsid w:val="00F527BD"/>
    <w:rsid w:val="00F53119"/>
    <w:rsid w:val="00F53FAE"/>
    <w:rsid w:val="00F53FE3"/>
    <w:rsid w:val="00F5428B"/>
    <w:rsid w:val="00F55426"/>
    <w:rsid w:val="00F55FB0"/>
    <w:rsid w:val="00F565C1"/>
    <w:rsid w:val="00F56D83"/>
    <w:rsid w:val="00F5710B"/>
    <w:rsid w:val="00F57D55"/>
    <w:rsid w:val="00F60536"/>
    <w:rsid w:val="00F612E4"/>
    <w:rsid w:val="00F613F0"/>
    <w:rsid w:val="00F61E84"/>
    <w:rsid w:val="00F62337"/>
    <w:rsid w:val="00F62594"/>
    <w:rsid w:val="00F63A3E"/>
    <w:rsid w:val="00F64D3C"/>
    <w:rsid w:val="00F652FB"/>
    <w:rsid w:val="00F65639"/>
    <w:rsid w:val="00F6605E"/>
    <w:rsid w:val="00F6667E"/>
    <w:rsid w:val="00F679BC"/>
    <w:rsid w:val="00F70ECE"/>
    <w:rsid w:val="00F70F05"/>
    <w:rsid w:val="00F70F2F"/>
    <w:rsid w:val="00F7119F"/>
    <w:rsid w:val="00F72C27"/>
    <w:rsid w:val="00F7451A"/>
    <w:rsid w:val="00F74948"/>
    <w:rsid w:val="00F74ACF"/>
    <w:rsid w:val="00F750AC"/>
    <w:rsid w:val="00F75C0C"/>
    <w:rsid w:val="00F7774A"/>
    <w:rsid w:val="00F77DD7"/>
    <w:rsid w:val="00F77E87"/>
    <w:rsid w:val="00F8183A"/>
    <w:rsid w:val="00F820AB"/>
    <w:rsid w:val="00F82DCC"/>
    <w:rsid w:val="00F83D9E"/>
    <w:rsid w:val="00F83FAD"/>
    <w:rsid w:val="00F84993"/>
    <w:rsid w:val="00F85A98"/>
    <w:rsid w:val="00F86BB1"/>
    <w:rsid w:val="00F90367"/>
    <w:rsid w:val="00F9086E"/>
    <w:rsid w:val="00F912BD"/>
    <w:rsid w:val="00F91861"/>
    <w:rsid w:val="00F91BB0"/>
    <w:rsid w:val="00F92461"/>
    <w:rsid w:val="00F927D6"/>
    <w:rsid w:val="00F928E9"/>
    <w:rsid w:val="00F92A90"/>
    <w:rsid w:val="00F92C30"/>
    <w:rsid w:val="00F92C8D"/>
    <w:rsid w:val="00F9474D"/>
    <w:rsid w:val="00F9527D"/>
    <w:rsid w:val="00F97B3A"/>
    <w:rsid w:val="00F97FE6"/>
    <w:rsid w:val="00FA00E8"/>
    <w:rsid w:val="00FA08B5"/>
    <w:rsid w:val="00FA2054"/>
    <w:rsid w:val="00FA26F6"/>
    <w:rsid w:val="00FA28B5"/>
    <w:rsid w:val="00FA3CDB"/>
    <w:rsid w:val="00FA42DC"/>
    <w:rsid w:val="00FA5E7D"/>
    <w:rsid w:val="00FA5FC6"/>
    <w:rsid w:val="00FA60F8"/>
    <w:rsid w:val="00FA61C2"/>
    <w:rsid w:val="00FA682D"/>
    <w:rsid w:val="00FA6BA0"/>
    <w:rsid w:val="00FA70F9"/>
    <w:rsid w:val="00FA7307"/>
    <w:rsid w:val="00FA75EC"/>
    <w:rsid w:val="00FA76CD"/>
    <w:rsid w:val="00FA7A21"/>
    <w:rsid w:val="00FB1134"/>
    <w:rsid w:val="00FB1203"/>
    <w:rsid w:val="00FB14A6"/>
    <w:rsid w:val="00FB34CD"/>
    <w:rsid w:val="00FB3553"/>
    <w:rsid w:val="00FB4396"/>
    <w:rsid w:val="00FB494C"/>
    <w:rsid w:val="00FB4FD1"/>
    <w:rsid w:val="00FB57AB"/>
    <w:rsid w:val="00FB64E2"/>
    <w:rsid w:val="00FB659B"/>
    <w:rsid w:val="00FB66F5"/>
    <w:rsid w:val="00FB7B74"/>
    <w:rsid w:val="00FC04F9"/>
    <w:rsid w:val="00FC10FA"/>
    <w:rsid w:val="00FC1637"/>
    <w:rsid w:val="00FC170D"/>
    <w:rsid w:val="00FC34B0"/>
    <w:rsid w:val="00FC42BD"/>
    <w:rsid w:val="00FC6577"/>
    <w:rsid w:val="00FC6CB8"/>
    <w:rsid w:val="00FD0CA6"/>
    <w:rsid w:val="00FD26CC"/>
    <w:rsid w:val="00FD444E"/>
    <w:rsid w:val="00FD4848"/>
    <w:rsid w:val="00FD4D18"/>
    <w:rsid w:val="00FD57DA"/>
    <w:rsid w:val="00FD5A47"/>
    <w:rsid w:val="00FD6BA4"/>
    <w:rsid w:val="00FD7560"/>
    <w:rsid w:val="00FD774F"/>
    <w:rsid w:val="00FD7793"/>
    <w:rsid w:val="00FD7973"/>
    <w:rsid w:val="00FD7AD0"/>
    <w:rsid w:val="00FE008A"/>
    <w:rsid w:val="00FE0BB6"/>
    <w:rsid w:val="00FE0E3B"/>
    <w:rsid w:val="00FE1853"/>
    <w:rsid w:val="00FE2499"/>
    <w:rsid w:val="00FE2F5E"/>
    <w:rsid w:val="00FE366E"/>
    <w:rsid w:val="00FE388E"/>
    <w:rsid w:val="00FE4A26"/>
    <w:rsid w:val="00FE4AF2"/>
    <w:rsid w:val="00FE515C"/>
    <w:rsid w:val="00FE6247"/>
    <w:rsid w:val="00FE782B"/>
    <w:rsid w:val="00FE7FBD"/>
    <w:rsid w:val="00FF19D1"/>
    <w:rsid w:val="00FF3CA5"/>
    <w:rsid w:val="00FF49F0"/>
    <w:rsid w:val="00FF53D7"/>
    <w:rsid w:val="00FF5448"/>
    <w:rsid w:val="00FF7070"/>
    <w:rsid w:val="00FF73EE"/>
    <w:rsid w:val="00FF767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7"/>
    <o:shapelayout v:ext="edit">
      <o:idmap v:ext="edit" data="1"/>
    </o:shapelayout>
  </w:shapeDefaults>
  <w:doNotEmbedSmartTags/>
  <w:decimalSymbol w:val="."/>
  <w:listSeparator w:val=","/>
  <w14:docId w14:val="18481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uiPriority="22"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rsid w:val="00685A2E"/>
    <w:pPr>
      <w:spacing w:after="160" w:line="360" w:lineRule="auto"/>
    </w:pPr>
  </w:style>
  <w:style w:type="paragraph" w:styleId="Heading1">
    <w:name w:val="heading 1"/>
    <w:basedOn w:val="Normal"/>
    <w:next w:val="Normal"/>
    <w:link w:val="Heading1Char"/>
    <w:uiPriority w:val="9"/>
    <w:qFormat/>
    <w:rsid w:val="009872B0"/>
    <w:pPr>
      <w:keepNext/>
      <w:keepLines/>
      <w:spacing w:before="240" w:after="240" w:line="276" w:lineRule="auto"/>
      <w:outlineLvl w:val="0"/>
    </w:pPr>
    <w:rPr>
      <w:rFonts w:ascii="Cambria" w:eastAsia="MS Gothic" w:hAnsi="Cambria" w:cs="Calibri Light"/>
      <w:b/>
      <w:smallCaps/>
      <w:sz w:val="36"/>
      <w:szCs w:val="32"/>
    </w:rPr>
  </w:style>
  <w:style w:type="paragraph" w:styleId="Heading2">
    <w:name w:val="heading 2"/>
    <w:basedOn w:val="Normal"/>
    <w:next w:val="Normal"/>
    <w:link w:val="Heading2Char"/>
    <w:uiPriority w:val="9"/>
    <w:qFormat/>
    <w:rsid w:val="00D12604"/>
    <w:pPr>
      <w:keepNext/>
      <w:keepLines/>
      <w:spacing w:before="240" w:after="240" w:line="240" w:lineRule="auto"/>
      <w:outlineLvl w:val="1"/>
    </w:pPr>
    <w:rPr>
      <w:rFonts w:asciiTheme="majorHAnsi" w:eastAsia="MS Gothic" w:hAnsiTheme="majorHAnsi" w:cstheme="majorHAnsi"/>
      <w:b/>
      <w:i/>
    </w:rPr>
  </w:style>
  <w:style w:type="paragraph" w:styleId="Heading3">
    <w:name w:val="heading 3"/>
    <w:basedOn w:val="Normal"/>
    <w:next w:val="Normal"/>
    <w:link w:val="Heading3Char"/>
    <w:autoRedefine/>
    <w:uiPriority w:val="9"/>
    <w:qFormat/>
    <w:rsid w:val="00940365"/>
    <w:pPr>
      <w:keepNext/>
      <w:keepLines/>
      <w:tabs>
        <w:tab w:val="left" w:pos="0"/>
      </w:tabs>
      <w:spacing w:before="240" w:after="240" w:line="276" w:lineRule="auto"/>
      <w:ind w:left="288" w:hanging="288"/>
      <w:outlineLvl w:val="2"/>
    </w:pPr>
    <w:rPr>
      <w:rFonts w:asciiTheme="majorHAnsi" w:eastAsia="MS Gothic" w:hAnsiTheme="majorHAnsi" w:cstheme="majorHAnsi"/>
      <w:b/>
      <w:bCs/>
      <w:i/>
      <w:u w:val="single"/>
    </w:rPr>
  </w:style>
  <w:style w:type="paragraph" w:styleId="Heading4">
    <w:name w:val="heading 4"/>
    <w:basedOn w:val="Normal"/>
    <w:next w:val="Normal"/>
    <w:link w:val="Heading4Char"/>
    <w:uiPriority w:val="9"/>
    <w:qFormat/>
    <w:rsid w:val="00D12604"/>
    <w:pPr>
      <w:keepNext/>
      <w:keepLines/>
      <w:numPr>
        <w:ilvl w:val="3"/>
        <w:numId w:val="91"/>
      </w:numPr>
      <w:tabs>
        <w:tab w:val="left" w:pos="0"/>
        <w:tab w:val="left" w:pos="720"/>
      </w:tabs>
      <w:spacing w:before="240" w:after="240" w:line="276" w:lineRule="auto"/>
      <w:outlineLvl w:val="3"/>
    </w:pPr>
    <w:rPr>
      <w:rFonts w:asciiTheme="majorHAnsi" w:eastAsia="MS Gothic" w:hAnsiTheme="majorHAnsi" w:cstheme="majorHAnsi"/>
      <w:b/>
      <w:i/>
      <w:iCs/>
    </w:rPr>
  </w:style>
  <w:style w:type="paragraph" w:styleId="Heading5">
    <w:name w:val="heading 5"/>
    <w:basedOn w:val="Normal"/>
    <w:next w:val="Normal"/>
    <w:link w:val="Heading5Char"/>
    <w:rsid w:val="00E6061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E6061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872B0"/>
    <w:rPr>
      <w:rFonts w:ascii="Cambria" w:eastAsia="MS Gothic" w:hAnsi="Cambria" w:cs="Calibri Light"/>
      <w:b/>
      <w:smallCaps/>
      <w:sz w:val="36"/>
      <w:szCs w:val="32"/>
    </w:rPr>
  </w:style>
  <w:style w:type="character" w:customStyle="1" w:styleId="Heading2Char">
    <w:name w:val="Heading 2 Char"/>
    <w:basedOn w:val="DefaultParagraphFont"/>
    <w:link w:val="Heading2"/>
    <w:uiPriority w:val="9"/>
    <w:locked/>
    <w:rsid w:val="00D12604"/>
    <w:rPr>
      <w:rFonts w:asciiTheme="majorHAnsi" w:eastAsia="MS Gothic" w:hAnsiTheme="majorHAnsi" w:cstheme="majorHAnsi"/>
      <w:b/>
      <w:i/>
    </w:rPr>
  </w:style>
  <w:style w:type="character" w:customStyle="1" w:styleId="Heading3Char">
    <w:name w:val="Heading 3 Char"/>
    <w:basedOn w:val="DefaultParagraphFont"/>
    <w:link w:val="Heading3"/>
    <w:uiPriority w:val="9"/>
    <w:locked/>
    <w:rsid w:val="00940365"/>
    <w:rPr>
      <w:rFonts w:asciiTheme="majorHAnsi" w:eastAsia="MS Gothic" w:hAnsiTheme="majorHAnsi" w:cstheme="majorHAnsi"/>
      <w:b/>
      <w:bCs/>
      <w:i/>
      <w:u w:val="single"/>
    </w:rPr>
  </w:style>
  <w:style w:type="character" w:customStyle="1" w:styleId="Heading4Char">
    <w:name w:val="Heading 4 Char"/>
    <w:basedOn w:val="DefaultParagraphFont"/>
    <w:link w:val="Heading4"/>
    <w:uiPriority w:val="9"/>
    <w:locked/>
    <w:rsid w:val="00D12604"/>
    <w:rPr>
      <w:rFonts w:asciiTheme="majorHAnsi" w:eastAsia="MS Gothic" w:hAnsiTheme="majorHAnsi" w:cstheme="majorHAnsi"/>
      <w:b/>
      <w:i/>
      <w:iCs/>
    </w:rPr>
  </w:style>
  <w:style w:type="character" w:customStyle="1" w:styleId="Heading5Char">
    <w:name w:val="Heading 5 Char"/>
    <w:basedOn w:val="DefaultParagraphFont"/>
    <w:link w:val="Heading5"/>
    <w:rsid w:val="00E6061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E6061F"/>
    <w:rPr>
      <w:rFonts w:asciiTheme="majorHAnsi" w:eastAsiaTheme="majorEastAsia" w:hAnsiTheme="majorHAnsi" w:cstheme="majorBidi"/>
      <w:i/>
      <w:iCs/>
      <w:color w:val="243F60" w:themeColor="accent1" w:themeShade="7F"/>
      <w:sz w:val="22"/>
      <w:szCs w:val="22"/>
    </w:rPr>
  </w:style>
  <w:style w:type="character" w:styleId="Hyperlink">
    <w:name w:val="Hyperlink"/>
    <w:basedOn w:val="DefaultParagraphFont"/>
    <w:uiPriority w:val="99"/>
    <w:rsid w:val="004F21F9"/>
    <w:rPr>
      <w:rFonts w:cs="Times New Roman"/>
      <w:color w:val="0563C1"/>
      <w:u w:val="single"/>
    </w:rPr>
  </w:style>
  <w:style w:type="paragraph" w:styleId="ListParagraph">
    <w:name w:val="List Paragraph"/>
    <w:basedOn w:val="Normal"/>
    <w:link w:val="ListParagraphChar"/>
    <w:uiPriority w:val="34"/>
    <w:qFormat/>
    <w:rsid w:val="00D86088"/>
    <w:pPr>
      <w:ind w:left="720"/>
    </w:pPr>
  </w:style>
  <w:style w:type="character" w:customStyle="1" w:styleId="ListParagraphChar">
    <w:name w:val="List Paragraph Char"/>
    <w:basedOn w:val="DefaultParagraphFont"/>
    <w:link w:val="ListParagraph"/>
    <w:uiPriority w:val="34"/>
    <w:rsid w:val="00D86088"/>
    <w:rPr>
      <w:rFonts w:cs="Calibri"/>
      <w:sz w:val="22"/>
      <w:szCs w:val="22"/>
    </w:rPr>
  </w:style>
  <w:style w:type="paragraph" w:styleId="BalloonText">
    <w:name w:val="Balloon Text"/>
    <w:basedOn w:val="Normal"/>
    <w:link w:val="BalloonTextChar"/>
    <w:uiPriority w:val="99"/>
    <w:semiHidden/>
    <w:rsid w:val="00092E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92EE1"/>
    <w:rPr>
      <w:rFonts w:ascii="Lucida Grande" w:hAnsi="Lucida Grande" w:cs="Lucida Grande"/>
      <w:sz w:val="18"/>
      <w:szCs w:val="18"/>
    </w:rPr>
  </w:style>
  <w:style w:type="paragraph" w:customStyle="1" w:styleId="Default">
    <w:name w:val="Default"/>
    <w:rsid w:val="001B5E92"/>
    <w:pPr>
      <w:autoSpaceDE w:val="0"/>
      <w:autoSpaceDN w:val="0"/>
      <w:adjustRightInd w:val="0"/>
    </w:pPr>
    <w:rPr>
      <w:rFonts w:ascii="Arial" w:eastAsia="MS Mincho" w:hAnsi="Arial" w:cs="Arial"/>
      <w:color w:val="000000"/>
    </w:rPr>
  </w:style>
  <w:style w:type="table" w:styleId="TableGrid">
    <w:name w:val="Table Grid"/>
    <w:basedOn w:val="TableNormal"/>
    <w:uiPriority w:val="59"/>
    <w:rsid w:val="004B3B4A"/>
    <w:rPr>
      <w:rFonts w:eastAsia="MS Mincho"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DB0DB4"/>
    <w:rPr>
      <w:rFonts w:cs="Times New Roman"/>
      <w:sz w:val="16"/>
      <w:szCs w:val="16"/>
    </w:rPr>
  </w:style>
  <w:style w:type="paragraph" w:styleId="CommentText">
    <w:name w:val="annotation text"/>
    <w:basedOn w:val="Normal"/>
    <w:link w:val="CommentTextChar"/>
    <w:uiPriority w:val="99"/>
    <w:rsid w:val="00DB0DB4"/>
    <w:pPr>
      <w:spacing w:line="240" w:lineRule="auto"/>
    </w:pPr>
    <w:rPr>
      <w:sz w:val="20"/>
      <w:szCs w:val="20"/>
    </w:rPr>
  </w:style>
  <w:style w:type="character" w:customStyle="1" w:styleId="CommentTextChar">
    <w:name w:val="Comment Text Char"/>
    <w:basedOn w:val="DefaultParagraphFont"/>
    <w:link w:val="CommentText"/>
    <w:uiPriority w:val="99"/>
    <w:locked/>
    <w:rsid w:val="00DB0DB4"/>
    <w:rPr>
      <w:rFonts w:cs="Times New Roman"/>
      <w:sz w:val="20"/>
      <w:szCs w:val="20"/>
    </w:rPr>
  </w:style>
  <w:style w:type="paragraph" w:styleId="CommentSubject">
    <w:name w:val="annotation subject"/>
    <w:basedOn w:val="CommentText"/>
    <w:next w:val="CommentText"/>
    <w:link w:val="CommentSubjectChar"/>
    <w:uiPriority w:val="99"/>
    <w:semiHidden/>
    <w:rsid w:val="009155CE"/>
    <w:pPr>
      <w:spacing w:line="259" w:lineRule="auto"/>
    </w:pPr>
    <w:rPr>
      <w:b/>
      <w:bCs/>
    </w:rPr>
  </w:style>
  <w:style w:type="character" w:customStyle="1" w:styleId="CommentSubjectChar">
    <w:name w:val="Comment Subject Char"/>
    <w:basedOn w:val="CommentTextChar"/>
    <w:link w:val="CommentSubject"/>
    <w:uiPriority w:val="99"/>
    <w:semiHidden/>
    <w:locked/>
    <w:rsid w:val="009155CE"/>
    <w:rPr>
      <w:rFonts w:cs="Times New Roman"/>
      <w:b/>
      <w:bCs/>
      <w:sz w:val="20"/>
      <w:szCs w:val="20"/>
    </w:rPr>
  </w:style>
  <w:style w:type="paragraph" w:styleId="Revision">
    <w:name w:val="Revision"/>
    <w:hidden/>
    <w:uiPriority w:val="99"/>
    <w:rsid w:val="007C6852"/>
    <w:rPr>
      <w:rFonts w:cs="Calibri"/>
      <w:sz w:val="22"/>
      <w:szCs w:val="22"/>
    </w:rPr>
  </w:style>
  <w:style w:type="paragraph" w:styleId="NormalWeb">
    <w:name w:val="Normal (Web)"/>
    <w:basedOn w:val="Normal"/>
    <w:uiPriority w:val="99"/>
    <w:rsid w:val="00615E65"/>
    <w:pPr>
      <w:spacing w:before="100" w:beforeAutospacing="1" w:after="100" w:afterAutospacing="1" w:line="240" w:lineRule="auto"/>
    </w:pPr>
    <w:rPr>
      <w:rFonts w:ascii="Times" w:hAnsi="Times" w:cs="Times"/>
      <w:sz w:val="20"/>
      <w:szCs w:val="20"/>
    </w:rPr>
  </w:style>
  <w:style w:type="paragraph" w:styleId="FootnoteText">
    <w:name w:val="footnote text"/>
    <w:basedOn w:val="Normal"/>
    <w:link w:val="FootnoteTextChar"/>
    <w:uiPriority w:val="99"/>
    <w:rsid w:val="00AF1AF9"/>
    <w:pPr>
      <w:spacing w:after="200" w:line="276" w:lineRule="auto"/>
    </w:pPr>
    <w:rPr>
      <w:sz w:val="20"/>
      <w:szCs w:val="20"/>
    </w:rPr>
  </w:style>
  <w:style w:type="character" w:customStyle="1" w:styleId="FootnoteTextChar">
    <w:name w:val="Footnote Text Char"/>
    <w:basedOn w:val="DefaultParagraphFont"/>
    <w:link w:val="FootnoteText"/>
    <w:uiPriority w:val="99"/>
    <w:locked/>
    <w:rsid w:val="00AF1AF9"/>
    <w:rPr>
      <w:rFonts w:eastAsia="Times New Roman" w:cs="Times New Roman"/>
    </w:rPr>
  </w:style>
  <w:style w:type="character" w:styleId="FollowedHyperlink">
    <w:name w:val="FollowedHyperlink"/>
    <w:basedOn w:val="DefaultParagraphFont"/>
    <w:uiPriority w:val="99"/>
    <w:rsid w:val="004B4B96"/>
    <w:rPr>
      <w:rFonts w:cs="Times New Roman"/>
      <w:color w:val="800080"/>
      <w:u w:val="single"/>
    </w:rPr>
  </w:style>
  <w:style w:type="character" w:styleId="Strong">
    <w:name w:val="Strong"/>
    <w:basedOn w:val="DefaultParagraphFont"/>
    <w:uiPriority w:val="22"/>
    <w:qFormat/>
    <w:locked/>
    <w:rsid w:val="00D86088"/>
    <w:rPr>
      <w:b/>
      <w:bCs/>
    </w:rPr>
  </w:style>
  <w:style w:type="paragraph" w:customStyle="1" w:styleId="CM19">
    <w:name w:val="CM19"/>
    <w:basedOn w:val="Default"/>
    <w:next w:val="Default"/>
    <w:uiPriority w:val="99"/>
    <w:rsid w:val="00C82A79"/>
    <w:rPr>
      <w:rFonts w:ascii="Times New Roman" w:eastAsiaTheme="minorHAnsi" w:hAnsi="Times New Roman" w:cs="Times New Roman"/>
      <w:color w:val="auto"/>
    </w:rPr>
  </w:style>
  <w:style w:type="paragraph" w:customStyle="1" w:styleId="CM1">
    <w:name w:val="CM1"/>
    <w:basedOn w:val="Default"/>
    <w:next w:val="Default"/>
    <w:uiPriority w:val="99"/>
    <w:rsid w:val="00C82A79"/>
    <w:pPr>
      <w:spacing w:line="188" w:lineRule="atLeast"/>
    </w:pPr>
    <w:rPr>
      <w:rFonts w:ascii="Times New Roman" w:eastAsiaTheme="minorHAnsi" w:hAnsi="Times New Roman" w:cs="Times New Roman"/>
      <w:color w:val="auto"/>
    </w:rPr>
  </w:style>
  <w:style w:type="paragraph" w:customStyle="1" w:styleId="CM34">
    <w:name w:val="CM34"/>
    <w:basedOn w:val="Default"/>
    <w:next w:val="Default"/>
    <w:uiPriority w:val="99"/>
    <w:rsid w:val="00C82A79"/>
    <w:rPr>
      <w:rFonts w:ascii="Times New Roman" w:eastAsiaTheme="minorHAnsi" w:hAnsi="Times New Roman" w:cs="Times New Roman"/>
      <w:color w:val="auto"/>
    </w:rPr>
  </w:style>
  <w:style w:type="paragraph" w:styleId="Footer">
    <w:name w:val="footer"/>
    <w:basedOn w:val="Normal"/>
    <w:link w:val="FooterChar"/>
    <w:uiPriority w:val="99"/>
    <w:rsid w:val="002D56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5609"/>
    <w:rPr>
      <w:rFonts w:cs="Calibri"/>
      <w:sz w:val="22"/>
      <w:szCs w:val="22"/>
    </w:rPr>
  </w:style>
  <w:style w:type="character" w:styleId="PageNumber">
    <w:name w:val="page number"/>
    <w:basedOn w:val="DefaultParagraphFont"/>
    <w:rsid w:val="002D5609"/>
  </w:style>
  <w:style w:type="paragraph" w:styleId="HTMLPreformatted">
    <w:name w:val="HTML Preformatted"/>
    <w:basedOn w:val="Normal"/>
    <w:link w:val="HTMLPreformattedChar"/>
    <w:uiPriority w:val="99"/>
    <w:semiHidden/>
    <w:unhideWhenUsed/>
    <w:rsid w:val="00C9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94F4D"/>
    <w:rPr>
      <w:rFonts w:ascii="Courier" w:hAnsi="Courier" w:cs="Courier"/>
      <w:sz w:val="20"/>
      <w:szCs w:val="20"/>
    </w:rPr>
  </w:style>
  <w:style w:type="paragraph" w:styleId="EndnoteText">
    <w:name w:val="endnote text"/>
    <w:basedOn w:val="Normal"/>
    <w:link w:val="EndnoteTextChar"/>
    <w:uiPriority w:val="99"/>
    <w:unhideWhenUsed/>
    <w:rsid w:val="00FF7070"/>
    <w:pPr>
      <w:spacing w:after="200" w:line="276" w:lineRule="auto"/>
    </w:pPr>
    <w:rPr>
      <w:rFonts w:eastAsia="Calibri"/>
      <w:sz w:val="20"/>
      <w:szCs w:val="20"/>
    </w:rPr>
  </w:style>
  <w:style w:type="character" w:customStyle="1" w:styleId="EndnoteTextChar">
    <w:name w:val="Endnote Text Char"/>
    <w:basedOn w:val="DefaultParagraphFont"/>
    <w:link w:val="EndnoteText"/>
    <w:uiPriority w:val="99"/>
    <w:rsid w:val="00FF7070"/>
    <w:rPr>
      <w:rFonts w:eastAsia="Calibri"/>
      <w:sz w:val="20"/>
      <w:szCs w:val="20"/>
    </w:rPr>
  </w:style>
  <w:style w:type="character" w:styleId="EndnoteReference">
    <w:name w:val="endnote reference"/>
    <w:uiPriority w:val="99"/>
    <w:unhideWhenUsed/>
    <w:rsid w:val="00FF7070"/>
    <w:rPr>
      <w:vertAlign w:val="superscript"/>
    </w:rPr>
  </w:style>
  <w:style w:type="character" w:styleId="FootnoteReference">
    <w:name w:val="footnote reference"/>
    <w:uiPriority w:val="99"/>
    <w:unhideWhenUsed/>
    <w:rsid w:val="00FF7070"/>
    <w:rPr>
      <w:vertAlign w:val="superscript"/>
    </w:rPr>
  </w:style>
  <w:style w:type="paragraph" w:styleId="Header">
    <w:name w:val="header"/>
    <w:basedOn w:val="Normal"/>
    <w:link w:val="HeaderChar"/>
    <w:uiPriority w:val="99"/>
    <w:unhideWhenUsed/>
    <w:rsid w:val="00FF7070"/>
    <w:pPr>
      <w:tabs>
        <w:tab w:val="center" w:pos="4680"/>
        <w:tab w:val="right" w:pos="9360"/>
      </w:tabs>
      <w:spacing w:after="200" w:line="276" w:lineRule="auto"/>
    </w:pPr>
    <w:rPr>
      <w:rFonts w:eastAsia="Calibri"/>
    </w:rPr>
  </w:style>
  <w:style w:type="character" w:customStyle="1" w:styleId="HeaderChar">
    <w:name w:val="Header Char"/>
    <w:basedOn w:val="DefaultParagraphFont"/>
    <w:link w:val="Header"/>
    <w:uiPriority w:val="99"/>
    <w:rsid w:val="00FF7070"/>
    <w:rPr>
      <w:rFonts w:eastAsia="Calibri"/>
      <w:sz w:val="22"/>
      <w:szCs w:val="22"/>
    </w:rPr>
  </w:style>
  <w:style w:type="paragraph" w:styleId="PlainText">
    <w:name w:val="Plain Text"/>
    <w:basedOn w:val="Normal"/>
    <w:link w:val="PlainTextChar"/>
    <w:uiPriority w:val="99"/>
    <w:unhideWhenUsed/>
    <w:rsid w:val="00F23092"/>
    <w:pPr>
      <w:spacing w:after="0" w:line="240" w:lineRule="auto"/>
    </w:pPr>
    <w:rPr>
      <w:color w:val="1F497D" w:themeColor="text2"/>
      <w:szCs w:val="21"/>
    </w:rPr>
  </w:style>
  <w:style w:type="character" w:customStyle="1" w:styleId="PlainTextChar">
    <w:name w:val="Plain Text Char"/>
    <w:basedOn w:val="DefaultParagraphFont"/>
    <w:link w:val="PlainText"/>
    <w:uiPriority w:val="99"/>
    <w:rsid w:val="00F23092"/>
    <w:rPr>
      <w:color w:val="1F497D" w:themeColor="text2"/>
      <w:szCs w:val="21"/>
    </w:rPr>
  </w:style>
  <w:style w:type="character" w:styleId="Emphasis">
    <w:name w:val="Emphasis"/>
    <w:basedOn w:val="DefaultParagraphFont"/>
    <w:uiPriority w:val="20"/>
    <w:qFormat/>
    <w:rsid w:val="00D86088"/>
    <w:rPr>
      <w:i/>
      <w:iCs/>
    </w:rPr>
  </w:style>
  <w:style w:type="character" w:customStyle="1" w:styleId="ti2">
    <w:name w:val="ti2"/>
    <w:rsid w:val="00E90D55"/>
    <w:rPr>
      <w:sz w:val="22"/>
      <w:szCs w:val="22"/>
    </w:rPr>
  </w:style>
  <w:style w:type="character" w:customStyle="1" w:styleId="doi1">
    <w:name w:val="doi1"/>
    <w:rsid w:val="00515DBC"/>
  </w:style>
  <w:style w:type="character" w:customStyle="1" w:styleId="maintitle">
    <w:name w:val="maintitle"/>
    <w:rsid w:val="00515DBC"/>
  </w:style>
  <w:style w:type="character" w:customStyle="1" w:styleId="mixed-citation">
    <w:name w:val="mixed-citation"/>
    <w:basedOn w:val="DefaultParagraphFont"/>
    <w:rsid w:val="002C64A9"/>
  </w:style>
  <w:style w:type="character" w:customStyle="1" w:styleId="ref-journal">
    <w:name w:val="ref-journal"/>
    <w:basedOn w:val="DefaultParagraphFont"/>
    <w:rsid w:val="002C64A9"/>
  </w:style>
  <w:style w:type="character" w:customStyle="1" w:styleId="ref-vol">
    <w:name w:val="ref-vol"/>
    <w:basedOn w:val="DefaultParagraphFont"/>
    <w:rsid w:val="002C64A9"/>
  </w:style>
  <w:style w:type="character" w:customStyle="1" w:styleId="nowrap">
    <w:name w:val="nowrap"/>
    <w:basedOn w:val="DefaultParagraphFont"/>
    <w:rsid w:val="002C64A9"/>
  </w:style>
  <w:style w:type="paragraph" w:styleId="ListBullet">
    <w:name w:val="List Bullet"/>
    <w:basedOn w:val="Default"/>
    <w:next w:val="Default"/>
    <w:uiPriority w:val="99"/>
    <w:rsid w:val="00323EE3"/>
    <w:rPr>
      <w:rFonts w:ascii="Times New Roman" w:eastAsia="Times New Roman" w:hAnsi="Times New Roman" w:cs="Times New Roman"/>
      <w:color w:val="auto"/>
    </w:rPr>
  </w:style>
  <w:style w:type="paragraph" w:styleId="DocumentMap">
    <w:name w:val="Document Map"/>
    <w:basedOn w:val="Normal"/>
    <w:link w:val="DocumentMapChar"/>
    <w:semiHidden/>
    <w:unhideWhenUsed/>
    <w:rsid w:val="00060435"/>
    <w:pPr>
      <w:spacing w:after="0" w:line="240" w:lineRule="auto"/>
    </w:pPr>
    <w:rPr>
      <w:rFonts w:ascii="Lucida Grande" w:hAnsi="Lucida Grande" w:cs="Lucida Grande"/>
    </w:rPr>
  </w:style>
  <w:style w:type="character" w:customStyle="1" w:styleId="DocumentMapChar">
    <w:name w:val="Document Map Char"/>
    <w:basedOn w:val="DefaultParagraphFont"/>
    <w:link w:val="DocumentMap"/>
    <w:semiHidden/>
    <w:rsid w:val="00060435"/>
    <w:rPr>
      <w:rFonts w:ascii="Lucida Grande" w:hAnsi="Lucida Grande" w:cs="Lucida Grande"/>
    </w:rPr>
  </w:style>
  <w:style w:type="paragraph" w:customStyle="1" w:styleId="EndNoteBibliographyTitle">
    <w:name w:val="EndNote Bibliography Title"/>
    <w:basedOn w:val="Normal"/>
    <w:link w:val="EndNoteBibliographyTitleChar"/>
    <w:rsid w:val="0041224A"/>
    <w:pPr>
      <w:spacing w:after="0"/>
      <w:jc w:val="center"/>
    </w:pPr>
    <w:rPr>
      <w:rFonts w:ascii="Calibri Light" w:hAnsi="Calibri Light"/>
      <w:noProof/>
      <w:sz w:val="32"/>
    </w:rPr>
  </w:style>
  <w:style w:type="character" w:customStyle="1" w:styleId="EndNoteBibliographyTitleChar">
    <w:name w:val="EndNote Bibliography Title Char"/>
    <w:basedOn w:val="DefaultParagraphFont"/>
    <w:link w:val="EndNoteBibliographyTitle"/>
    <w:rsid w:val="0041224A"/>
    <w:rPr>
      <w:rFonts w:ascii="Calibri Light" w:hAnsi="Calibri Light"/>
      <w:noProof/>
      <w:sz w:val="32"/>
    </w:rPr>
  </w:style>
  <w:style w:type="paragraph" w:customStyle="1" w:styleId="EndNoteBibliography">
    <w:name w:val="EndNote Bibliography"/>
    <w:basedOn w:val="Normal"/>
    <w:link w:val="EndNoteBibliographyChar"/>
    <w:rsid w:val="0041224A"/>
    <w:pPr>
      <w:spacing w:line="240" w:lineRule="auto"/>
    </w:pPr>
    <w:rPr>
      <w:rFonts w:ascii="Calibri Light" w:hAnsi="Calibri Light"/>
      <w:noProof/>
      <w:sz w:val="32"/>
    </w:rPr>
  </w:style>
  <w:style w:type="character" w:customStyle="1" w:styleId="EndNoteBibliographyChar">
    <w:name w:val="EndNote Bibliography Char"/>
    <w:basedOn w:val="DefaultParagraphFont"/>
    <w:link w:val="EndNoteBibliography"/>
    <w:rsid w:val="0041224A"/>
    <w:rPr>
      <w:rFonts w:ascii="Calibri Light" w:hAnsi="Calibri Light"/>
      <w:noProof/>
      <w:sz w:val="32"/>
    </w:rPr>
  </w:style>
  <w:style w:type="paragraph" w:styleId="BodyText">
    <w:name w:val="Body Text"/>
    <w:basedOn w:val="Normal"/>
    <w:link w:val="BodyTextChar"/>
    <w:uiPriority w:val="1"/>
    <w:qFormat/>
    <w:rsid w:val="00D86088"/>
    <w:pPr>
      <w:widowControl w:val="0"/>
      <w:spacing w:after="0" w:line="240" w:lineRule="auto"/>
    </w:pPr>
    <w:rPr>
      <w:rFonts w:ascii="Times New Roman" w:hAnsi="Times New Roman" w:cstheme="minorBidi"/>
    </w:rPr>
  </w:style>
  <w:style w:type="character" w:customStyle="1" w:styleId="BodyTextChar">
    <w:name w:val="Body Text Char"/>
    <w:basedOn w:val="DefaultParagraphFont"/>
    <w:link w:val="BodyText"/>
    <w:uiPriority w:val="1"/>
    <w:rsid w:val="00D86088"/>
    <w:rPr>
      <w:rFonts w:ascii="Times New Roman" w:hAnsi="Times New Roman" w:cstheme="minorBidi"/>
    </w:rPr>
  </w:style>
  <w:style w:type="paragraph" w:customStyle="1" w:styleId="TableParagraph">
    <w:name w:val="Table Paragraph"/>
    <w:basedOn w:val="Normal"/>
    <w:uiPriority w:val="1"/>
    <w:qFormat/>
    <w:rsid w:val="00D86088"/>
    <w:pPr>
      <w:widowControl w:val="0"/>
      <w:spacing w:after="0" w:line="240" w:lineRule="auto"/>
    </w:pPr>
    <w:rPr>
      <w:rFonts w:asciiTheme="minorHAnsi" w:eastAsiaTheme="minorHAnsi" w:hAnsiTheme="minorHAnsi" w:cstheme="minorBidi"/>
    </w:rPr>
  </w:style>
  <w:style w:type="paragraph" w:styleId="Title">
    <w:name w:val="Title"/>
    <w:basedOn w:val="Default"/>
    <w:next w:val="Default"/>
    <w:link w:val="TitleChar"/>
    <w:uiPriority w:val="10"/>
    <w:qFormat/>
    <w:rsid w:val="00D86088"/>
    <w:rPr>
      <w:rFonts w:ascii="Times New Roman" w:eastAsia="Times New Roman" w:hAnsi="Times New Roman" w:cs="Times New Roman"/>
      <w:color w:val="auto"/>
    </w:rPr>
  </w:style>
  <w:style w:type="character" w:customStyle="1" w:styleId="TitleChar">
    <w:name w:val="Title Char"/>
    <w:basedOn w:val="DefaultParagraphFont"/>
    <w:link w:val="Title"/>
    <w:uiPriority w:val="10"/>
    <w:rsid w:val="00D86088"/>
    <w:rPr>
      <w:rFonts w:ascii="Times New Roman" w:hAnsi="Times New Roman"/>
    </w:rPr>
  </w:style>
  <w:style w:type="table" w:customStyle="1" w:styleId="TableGrid1">
    <w:name w:val="Table Grid1"/>
    <w:basedOn w:val="TableNormal"/>
    <w:next w:val="TableGrid"/>
    <w:uiPriority w:val="59"/>
    <w:rsid w:val="00C757E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315E45"/>
    <w:pPr>
      <w:spacing w:after="0" w:line="240" w:lineRule="auto"/>
    </w:pPr>
    <w:rPr>
      <w:rFonts w:ascii="Times New Roman" w:hAnsi="Times New Roman"/>
      <w:sz w:val="27"/>
      <w:szCs w:val="27"/>
    </w:rPr>
  </w:style>
  <w:style w:type="paragraph" w:customStyle="1" w:styleId="desc2">
    <w:name w:val="desc2"/>
    <w:basedOn w:val="Normal"/>
    <w:rsid w:val="00BC6D57"/>
    <w:pPr>
      <w:spacing w:after="0" w:line="240" w:lineRule="auto"/>
    </w:pPr>
    <w:rPr>
      <w:rFonts w:ascii="Times New Roman" w:hAnsi="Times New Roman"/>
      <w:sz w:val="26"/>
      <w:szCs w:val="26"/>
    </w:rPr>
  </w:style>
  <w:style w:type="paragraph" w:customStyle="1" w:styleId="details1">
    <w:name w:val="details1"/>
    <w:basedOn w:val="Normal"/>
    <w:rsid w:val="00BC6D57"/>
    <w:pPr>
      <w:spacing w:after="0" w:line="240" w:lineRule="auto"/>
    </w:pPr>
    <w:rPr>
      <w:rFonts w:ascii="Times New Roman" w:hAnsi="Times New Roman"/>
    </w:rPr>
  </w:style>
  <w:style w:type="character" w:customStyle="1" w:styleId="jrnl">
    <w:name w:val="jrnl"/>
    <w:basedOn w:val="DefaultParagraphFont"/>
    <w:rsid w:val="00BC6D57"/>
  </w:style>
  <w:style w:type="paragraph" w:customStyle="1" w:styleId="AHeads">
    <w:name w:val="A Heads"/>
    <w:basedOn w:val="Normal"/>
    <w:link w:val="AHeadsChar"/>
    <w:rsid w:val="00D06B10"/>
    <w:rPr>
      <w:rFonts w:cs="Arial"/>
      <w:b/>
      <w:bCs/>
      <w:smallCaps/>
      <w:sz w:val="32"/>
      <w:szCs w:val="32"/>
    </w:rPr>
  </w:style>
  <w:style w:type="character" w:customStyle="1" w:styleId="AHeadsChar">
    <w:name w:val="A Heads Char"/>
    <w:basedOn w:val="DefaultParagraphFont"/>
    <w:link w:val="AHeads"/>
    <w:rsid w:val="00D06B10"/>
    <w:rPr>
      <w:rFonts w:ascii="Arial" w:hAnsi="Arial" w:cs="Arial"/>
      <w:b/>
      <w:bCs/>
      <w:smallCaps/>
      <w:sz w:val="32"/>
      <w:szCs w:val="32"/>
    </w:rPr>
  </w:style>
  <w:style w:type="paragraph" w:customStyle="1" w:styleId="BHeads">
    <w:name w:val="B Heads"/>
    <w:basedOn w:val="AHeads"/>
    <w:link w:val="BHeadsChar"/>
    <w:qFormat/>
    <w:rsid w:val="00D86088"/>
  </w:style>
  <w:style w:type="character" w:customStyle="1" w:styleId="BHeadsChar">
    <w:name w:val="B Heads Char"/>
    <w:basedOn w:val="AHeadsChar"/>
    <w:link w:val="BHeads"/>
    <w:rsid w:val="00D86088"/>
    <w:rPr>
      <w:rFonts w:ascii="Arial" w:hAnsi="Arial" w:cs="Arial"/>
      <w:b/>
      <w:bCs/>
      <w:smallCaps/>
      <w:sz w:val="32"/>
      <w:szCs w:val="32"/>
    </w:rPr>
  </w:style>
  <w:style w:type="paragraph" w:customStyle="1" w:styleId="Aheads0">
    <w:name w:val="A heads"/>
    <w:basedOn w:val="AHeads"/>
    <w:link w:val="AheadsChar0"/>
    <w:qFormat/>
    <w:rsid w:val="00D25D40"/>
    <w:rPr>
      <w:sz w:val="44"/>
      <w:szCs w:val="40"/>
    </w:rPr>
  </w:style>
  <w:style w:type="character" w:customStyle="1" w:styleId="AheadsChar0">
    <w:name w:val="A heads Char"/>
    <w:basedOn w:val="AHeadsChar"/>
    <w:link w:val="Aheads0"/>
    <w:rsid w:val="00D25D40"/>
    <w:rPr>
      <w:rFonts w:ascii="Arial" w:hAnsi="Arial" w:cs="Arial"/>
      <w:b/>
      <w:bCs/>
      <w:smallCaps/>
      <w:sz w:val="44"/>
      <w:szCs w:val="40"/>
    </w:rPr>
  </w:style>
  <w:style w:type="paragraph" w:customStyle="1" w:styleId="Cheads">
    <w:name w:val="C heads"/>
    <w:basedOn w:val="BHeads"/>
    <w:link w:val="CheadsChar"/>
    <w:qFormat/>
    <w:rsid w:val="00D86088"/>
    <w:rPr>
      <w:sz w:val="28"/>
    </w:rPr>
  </w:style>
  <w:style w:type="character" w:customStyle="1" w:styleId="CheadsChar">
    <w:name w:val="C heads Char"/>
    <w:basedOn w:val="BHeadsChar"/>
    <w:link w:val="Cheads"/>
    <w:rsid w:val="00D86088"/>
    <w:rPr>
      <w:rFonts w:ascii="Arial" w:hAnsi="Arial" w:cs="Arial"/>
      <w:b/>
      <w:bCs/>
      <w:smallCaps/>
      <w:sz w:val="28"/>
      <w:szCs w:val="32"/>
    </w:rPr>
  </w:style>
  <w:style w:type="paragraph" w:styleId="TOCHeading">
    <w:name w:val="TOC Heading"/>
    <w:basedOn w:val="Heading1"/>
    <w:next w:val="Normal"/>
    <w:uiPriority w:val="39"/>
    <w:unhideWhenUsed/>
    <w:qFormat/>
    <w:rsid w:val="0097306C"/>
    <w:pPr>
      <w:spacing w:before="480"/>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97306C"/>
    <w:pPr>
      <w:spacing w:after="100"/>
    </w:pPr>
  </w:style>
  <w:style w:type="paragraph" w:styleId="TOC2">
    <w:name w:val="toc 2"/>
    <w:basedOn w:val="Normal"/>
    <w:next w:val="Normal"/>
    <w:autoRedefine/>
    <w:uiPriority w:val="39"/>
    <w:unhideWhenUsed/>
    <w:rsid w:val="0097306C"/>
    <w:pPr>
      <w:spacing w:after="100"/>
      <w:ind w:left="220"/>
    </w:pPr>
  </w:style>
  <w:style w:type="paragraph" w:styleId="TOC3">
    <w:name w:val="toc 3"/>
    <w:basedOn w:val="Normal"/>
    <w:next w:val="Normal"/>
    <w:autoRedefine/>
    <w:uiPriority w:val="39"/>
    <w:unhideWhenUsed/>
    <w:rsid w:val="0097306C"/>
    <w:pPr>
      <w:spacing w:after="100"/>
      <w:ind w:left="440"/>
    </w:pPr>
  </w:style>
  <w:style w:type="paragraph" w:styleId="TOC4">
    <w:name w:val="toc 4"/>
    <w:basedOn w:val="Normal"/>
    <w:next w:val="Normal"/>
    <w:autoRedefine/>
    <w:uiPriority w:val="39"/>
    <w:unhideWhenUsed/>
    <w:rsid w:val="00F70ECE"/>
    <w:pPr>
      <w:spacing w:after="100" w:line="276" w:lineRule="auto"/>
      <w:ind w:left="660"/>
    </w:pPr>
    <w:rPr>
      <w:rFonts w:eastAsiaTheme="minorEastAsia" w:cstheme="minorBidi"/>
    </w:rPr>
  </w:style>
  <w:style w:type="paragraph" w:customStyle="1" w:styleId="Numberedlist1">
    <w:name w:val="Numbered list 1"/>
    <w:basedOn w:val="Normal"/>
    <w:link w:val="Numberedlist1Char"/>
    <w:qFormat/>
    <w:rsid w:val="00202F85"/>
    <w:pPr>
      <w:numPr>
        <w:numId w:val="14"/>
      </w:numPr>
      <w:spacing w:after="0"/>
    </w:pPr>
    <w:rPr>
      <w:rFonts w:cs="Arial"/>
    </w:rPr>
  </w:style>
  <w:style w:type="paragraph" w:customStyle="1" w:styleId="roundbulletsflush">
    <w:name w:val="round bullets (flush)"/>
    <w:basedOn w:val="ListParagraph"/>
    <w:link w:val="roundbulletsflushChar"/>
    <w:qFormat/>
    <w:rsid w:val="00281C99"/>
    <w:pPr>
      <w:numPr>
        <w:numId w:val="8"/>
      </w:numPr>
      <w:spacing w:after="200"/>
      <w:ind w:left="360"/>
    </w:pPr>
    <w:rPr>
      <w:rFonts w:cs="Arial"/>
    </w:rPr>
  </w:style>
  <w:style w:type="character" w:customStyle="1" w:styleId="Numberedlist1Char">
    <w:name w:val="Numbered list 1 Char"/>
    <w:basedOn w:val="DefaultParagraphFont"/>
    <w:link w:val="Numberedlist1"/>
    <w:rsid w:val="00202F85"/>
    <w:rPr>
      <w:rFonts w:cs="Arial"/>
    </w:rPr>
  </w:style>
  <w:style w:type="paragraph" w:customStyle="1" w:styleId="bulletscircle">
    <w:name w:val="bullets (circle"/>
    <w:aliases w:val="indented)"/>
    <w:basedOn w:val="ListParagraph"/>
    <w:link w:val="bulletscircleChar"/>
    <w:qFormat/>
    <w:rsid w:val="00281C99"/>
    <w:pPr>
      <w:widowControl w:val="0"/>
      <w:numPr>
        <w:numId w:val="11"/>
      </w:numPr>
      <w:autoSpaceDE w:val="0"/>
      <w:autoSpaceDN w:val="0"/>
      <w:adjustRightInd w:val="0"/>
      <w:spacing w:after="240"/>
    </w:pPr>
    <w:rPr>
      <w:rFonts w:cs="Arial"/>
    </w:rPr>
  </w:style>
  <w:style w:type="character" w:customStyle="1" w:styleId="roundbulletsflushChar">
    <w:name w:val="round bullets (flush) Char"/>
    <w:basedOn w:val="ListParagraphChar"/>
    <w:link w:val="roundbulletsflush"/>
    <w:rsid w:val="00281C99"/>
    <w:rPr>
      <w:rFonts w:cs="Arial"/>
      <w:sz w:val="22"/>
      <w:szCs w:val="22"/>
    </w:rPr>
  </w:style>
  <w:style w:type="character" w:customStyle="1" w:styleId="bulletscircleChar">
    <w:name w:val="bullets (circle Char"/>
    <w:aliases w:val="indented) Char"/>
    <w:basedOn w:val="ListParagraphChar"/>
    <w:link w:val="bulletscircle"/>
    <w:rsid w:val="00281C99"/>
    <w:rPr>
      <w:rFonts w:cs="Arial"/>
      <w:sz w:val="22"/>
      <w:szCs w:val="22"/>
    </w:rPr>
  </w:style>
  <w:style w:type="numbering" w:styleId="1ai">
    <w:name w:val="Outline List 1"/>
    <w:basedOn w:val="NoList"/>
    <w:semiHidden/>
    <w:unhideWhenUsed/>
    <w:rsid w:val="00D65923"/>
    <w:pPr>
      <w:numPr>
        <w:numId w:val="74"/>
      </w:numPr>
    </w:pPr>
  </w:style>
  <w:style w:type="paragraph" w:styleId="Subtitle">
    <w:name w:val="Subtitle"/>
    <w:basedOn w:val="Normal"/>
    <w:next w:val="Normal"/>
    <w:link w:val="SubtitleChar"/>
    <w:uiPriority w:val="11"/>
    <w:qFormat/>
    <w:rsid w:val="003942A1"/>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3942A1"/>
    <w:rPr>
      <w:rFonts w:ascii="Cambria" w:hAnsi="Cambria"/>
    </w:rPr>
  </w:style>
  <w:style w:type="character" w:styleId="SubtleEmphasis">
    <w:name w:val="Subtle Emphasis"/>
    <w:uiPriority w:val="19"/>
    <w:qFormat/>
    <w:rsid w:val="003942A1"/>
    <w:rPr>
      <w:i/>
      <w:iCs/>
      <w:color w:val="808080"/>
    </w:rPr>
  </w:style>
  <w:style w:type="character" w:styleId="PlaceholderText">
    <w:name w:val="Placeholder Text"/>
    <w:basedOn w:val="DefaultParagraphFont"/>
    <w:semiHidden/>
    <w:rsid w:val="00D04E8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4"/>
        <w:szCs w:val="24"/>
        <w:lang w:val="en-US" w:eastAsia="en-US"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99" w:unhideWhenUsed="1"/>
    <w:lsdException w:name="annotation text" w:uiPriority="99" w:unhideWhenUsed="1"/>
    <w:lsdException w:name="header" w:uiPriority="99" w:unhideWhenUsed="1"/>
    <w:lsdException w:name="footer" w:uiPriority="99"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iPriority="99" w:unhideWhenUsed="1"/>
    <w:lsdException w:name="endnote text" w:uiPriority="99" w:unhideWhenUsed="1"/>
    <w:lsdException w:name="table of authorities" w:unhideWhenUsed="1"/>
    <w:lsdException w:name="macro" w:unhideWhenUsed="1"/>
    <w:lsdException w:name="toa heading" w:unhideWhenUsed="1"/>
    <w:lsdException w:name="List" w:unhideWhenUsed="1"/>
    <w:lsdException w:name="List Bullet" w:uiPriority="99"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uiPriority="10" w:qFormat="1"/>
    <w:lsdException w:name="Closing" w:unhideWhenUsed="1"/>
    <w:lsdException w:name="Signature" w:unhideWhenUsed="1"/>
    <w:lsdException w:name="Default Paragraph Font" w:unhideWhenUsed="1"/>
    <w:lsdException w:name="Body Text" w:uiPriority="1" w:unhideWhenUsed="1"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uiPriority="22" w:qFormat="1"/>
    <w:lsdException w:name="Emphasis" w:semiHidden="0" w:uiPriority="20" w:qFormat="1"/>
    <w:lsdException w:name="Document Map" w:unhideWhenUsed="1"/>
    <w:lsdException w:name="Plain Text" w:uiPriority="99"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iPriority="99" w:unhideWhenUsed="1"/>
    <w:lsdException w:name="HTML Sample" w:unhideWhenUsed="1"/>
    <w:lsdException w:name="HTML Typewriter" w:unhideWhenUsed="1"/>
    <w:lsdException w:name="HTML Variable" w:unhideWhenUsed="1"/>
    <w:lsdException w:name="Normal Table"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uiPriority="59"/>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uiPriority="19" w:qFormat="1"/>
    <w:lsdException w:name="Intense Emphasis" w:semiHidden="0"/>
    <w:lsdException w:name="Subtle Reference" w:semiHidden="0"/>
    <w:lsdException w:name="Intense Reference" w:semiHidden="0"/>
    <w:lsdException w:name="Book Title" w:semiHidden="0"/>
    <w:lsdException w:name="Bibliography" w:unhideWhenUsed="1"/>
    <w:lsdException w:name="TOC Heading" w:uiPriority="39" w:unhideWhenUsed="1" w:qFormat="1"/>
  </w:latentStyles>
  <w:style w:type="paragraph" w:default="1" w:styleId="Normal">
    <w:name w:val="Normal"/>
    <w:qFormat/>
    <w:rsid w:val="00685A2E"/>
    <w:pPr>
      <w:spacing w:after="160" w:line="360" w:lineRule="auto"/>
    </w:pPr>
  </w:style>
  <w:style w:type="paragraph" w:styleId="Heading1">
    <w:name w:val="heading 1"/>
    <w:basedOn w:val="Normal"/>
    <w:next w:val="Normal"/>
    <w:link w:val="Heading1Char"/>
    <w:uiPriority w:val="9"/>
    <w:qFormat/>
    <w:rsid w:val="009872B0"/>
    <w:pPr>
      <w:keepNext/>
      <w:keepLines/>
      <w:spacing w:before="240" w:after="240" w:line="276" w:lineRule="auto"/>
      <w:outlineLvl w:val="0"/>
    </w:pPr>
    <w:rPr>
      <w:rFonts w:ascii="Cambria" w:eastAsia="MS Gothic" w:hAnsi="Cambria" w:cs="Calibri Light"/>
      <w:b/>
      <w:smallCaps/>
      <w:sz w:val="36"/>
      <w:szCs w:val="32"/>
    </w:rPr>
  </w:style>
  <w:style w:type="paragraph" w:styleId="Heading2">
    <w:name w:val="heading 2"/>
    <w:basedOn w:val="Normal"/>
    <w:next w:val="Normal"/>
    <w:link w:val="Heading2Char"/>
    <w:uiPriority w:val="9"/>
    <w:qFormat/>
    <w:rsid w:val="00D12604"/>
    <w:pPr>
      <w:keepNext/>
      <w:keepLines/>
      <w:spacing w:before="240" w:after="240" w:line="240" w:lineRule="auto"/>
      <w:outlineLvl w:val="1"/>
    </w:pPr>
    <w:rPr>
      <w:rFonts w:asciiTheme="majorHAnsi" w:eastAsia="MS Gothic" w:hAnsiTheme="majorHAnsi" w:cstheme="majorHAnsi"/>
      <w:b/>
      <w:i/>
    </w:rPr>
  </w:style>
  <w:style w:type="paragraph" w:styleId="Heading3">
    <w:name w:val="heading 3"/>
    <w:basedOn w:val="Normal"/>
    <w:next w:val="Normal"/>
    <w:link w:val="Heading3Char"/>
    <w:autoRedefine/>
    <w:uiPriority w:val="9"/>
    <w:qFormat/>
    <w:rsid w:val="00940365"/>
    <w:pPr>
      <w:keepNext/>
      <w:keepLines/>
      <w:tabs>
        <w:tab w:val="left" w:pos="0"/>
      </w:tabs>
      <w:spacing w:before="240" w:after="240" w:line="276" w:lineRule="auto"/>
      <w:ind w:left="288" w:hanging="288"/>
      <w:outlineLvl w:val="2"/>
    </w:pPr>
    <w:rPr>
      <w:rFonts w:asciiTheme="majorHAnsi" w:eastAsia="MS Gothic" w:hAnsiTheme="majorHAnsi" w:cstheme="majorHAnsi"/>
      <w:b/>
      <w:bCs/>
      <w:i/>
      <w:u w:val="single"/>
    </w:rPr>
  </w:style>
  <w:style w:type="paragraph" w:styleId="Heading4">
    <w:name w:val="heading 4"/>
    <w:basedOn w:val="Normal"/>
    <w:next w:val="Normal"/>
    <w:link w:val="Heading4Char"/>
    <w:uiPriority w:val="9"/>
    <w:qFormat/>
    <w:rsid w:val="00D12604"/>
    <w:pPr>
      <w:keepNext/>
      <w:keepLines/>
      <w:numPr>
        <w:ilvl w:val="3"/>
        <w:numId w:val="91"/>
      </w:numPr>
      <w:tabs>
        <w:tab w:val="left" w:pos="0"/>
        <w:tab w:val="left" w:pos="720"/>
      </w:tabs>
      <w:spacing w:before="240" w:after="240" w:line="276" w:lineRule="auto"/>
      <w:outlineLvl w:val="3"/>
    </w:pPr>
    <w:rPr>
      <w:rFonts w:asciiTheme="majorHAnsi" w:eastAsia="MS Gothic" w:hAnsiTheme="majorHAnsi" w:cstheme="majorHAnsi"/>
      <w:b/>
      <w:i/>
      <w:iCs/>
    </w:rPr>
  </w:style>
  <w:style w:type="paragraph" w:styleId="Heading5">
    <w:name w:val="heading 5"/>
    <w:basedOn w:val="Normal"/>
    <w:next w:val="Normal"/>
    <w:link w:val="Heading5Char"/>
    <w:rsid w:val="00E6061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E6061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9872B0"/>
    <w:rPr>
      <w:rFonts w:ascii="Cambria" w:eastAsia="MS Gothic" w:hAnsi="Cambria" w:cs="Calibri Light"/>
      <w:b/>
      <w:smallCaps/>
      <w:sz w:val="36"/>
      <w:szCs w:val="32"/>
    </w:rPr>
  </w:style>
  <w:style w:type="character" w:customStyle="1" w:styleId="Heading2Char">
    <w:name w:val="Heading 2 Char"/>
    <w:basedOn w:val="DefaultParagraphFont"/>
    <w:link w:val="Heading2"/>
    <w:uiPriority w:val="9"/>
    <w:locked/>
    <w:rsid w:val="00D12604"/>
    <w:rPr>
      <w:rFonts w:asciiTheme="majorHAnsi" w:eastAsia="MS Gothic" w:hAnsiTheme="majorHAnsi" w:cstheme="majorHAnsi"/>
      <w:b/>
      <w:i/>
    </w:rPr>
  </w:style>
  <w:style w:type="character" w:customStyle="1" w:styleId="Heading3Char">
    <w:name w:val="Heading 3 Char"/>
    <w:basedOn w:val="DefaultParagraphFont"/>
    <w:link w:val="Heading3"/>
    <w:uiPriority w:val="9"/>
    <w:locked/>
    <w:rsid w:val="00940365"/>
    <w:rPr>
      <w:rFonts w:asciiTheme="majorHAnsi" w:eastAsia="MS Gothic" w:hAnsiTheme="majorHAnsi" w:cstheme="majorHAnsi"/>
      <w:b/>
      <w:bCs/>
      <w:i/>
      <w:u w:val="single"/>
    </w:rPr>
  </w:style>
  <w:style w:type="character" w:customStyle="1" w:styleId="Heading4Char">
    <w:name w:val="Heading 4 Char"/>
    <w:basedOn w:val="DefaultParagraphFont"/>
    <w:link w:val="Heading4"/>
    <w:uiPriority w:val="9"/>
    <w:locked/>
    <w:rsid w:val="00D12604"/>
    <w:rPr>
      <w:rFonts w:asciiTheme="majorHAnsi" w:eastAsia="MS Gothic" w:hAnsiTheme="majorHAnsi" w:cstheme="majorHAnsi"/>
      <w:b/>
      <w:i/>
      <w:iCs/>
    </w:rPr>
  </w:style>
  <w:style w:type="character" w:customStyle="1" w:styleId="Heading5Char">
    <w:name w:val="Heading 5 Char"/>
    <w:basedOn w:val="DefaultParagraphFont"/>
    <w:link w:val="Heading5"/>
    <w:rsid w:val="00E6061F"/>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rsid w:val="00E6061F"/>
    <w:rPr>
      <w:rFonts w:asciiTheme="majorHAnsi" w:eastAsiaTheme="majorEastAsia" w:hAnsiTheme="majorHAnsi" w:cstheme="majorBidi"/>
      <w:i/>
      <w:iCs/>
      <w:color w:val="243F60" w:themeColor="accent1" w:themeShade="7F"/>
      <w:sz w:val="22"/>
      <w:szCs w:val="22"/>
    </w:rPr>
  </w:style>
  <w:style w:type="character" w:styleId="Hyperlink">
    <w:name w:val="Hyperlink"/>
    <w:basedOn w:val="DefaultParagraphFont"/>
    <w:uiPriority w:val="99"/>
    <w:rsid w:val="004F21F9"/>
    <w:rPr>
      <w:rFonts w:cs="Times New Roman"/>
      <w:color w:val="0563C1"/>
      <w:u w:val="single"/>
    </w:rPr>
  </w:style>
  <w:style w:type="paragraph" w:styleId="ListParagraph">
    <w:name w:val="List Paragraph"/>
    <w:basedOn w:val="Normal"/>
    <w:link w:val="ListParagraphChar"/>
    <w:uiPriority w:val="34"/>
    <w:qFormat/>
    <w:rsid w:val="00D86088"/>
    <w:pPr>
      <w:ind w:left="720"/>
    </w:pPr>
  </w:style>
  <w:style w:type="character" w:customStyle="1" w:styleId="ListParagraphChar">
    <w:name w:val="List Paragraph Char"/>
    <w:basedOn w:val="DefaultParagraphFont"/>
    <w:link w:val="ListParagraph"/>
    <w:uiPriority w:val="34"/>
    <w:rsid w:val="00D86088"/>
    <w:rPr>
      <w:rFonts w:cs="Calibri"/>
      <w:sz w:val="22"/>
      <w:szCs w:val="22"/>
    </w:rPr>
  </w:style>
  <w:style w:type="paragraph" w:styleId="BalloonText">
    <w:name w:val="Balloon Text"/>
    <w:basedOn w:val="Normal"/>
    <w:link w:val="BalloonTextChar"/>
    <w:uiPriority w:val="99"/>
    <w:semiHidden/>
    <w:rsid w:val="00092EE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92EE1"/>
    <w:rPr>
      <w:rFonts w:ascii="Lucida Grande" w:hAnsi="Lucida Grande" w:cs="Lucida Grande"/>
      <w:sz w:val="18"/>
      <w:szCs w:val="18"/>
    </w:rPr>
  </w:style>
  <w:style w:type="paragraph" w:customStyle="1" w:styleId="Default">
    <w:name w:val="Default"/>
    <w:rsid w:val="001B5E92"/>
    <w:pPr>
      <w:autoSpaceDE w:val="0"/>
      <w:autoSpaceDN w:val="0"/>
      <w:adjustRightInd w:val="0"/>
    </w:pPr>
    <w:rPr>
      <w:rFonts w:ascii="Arial" w:eastAsia="MS Mincho" w:hAnsi="Arial" w:cs="Arial"/>
      <w:color w:val="000000"/>
    </w:rPr>
  </w:style>
  <w:style w:type="table" w:styleId="TableGrid">
    <w:name w:val="Table Grid"/>
    <w:basedOn w:val="TableNormal"/>
    <w:uiPriority w:val="59"/>
    <w:rsid w:val="004B3B4A"/>
    <w:rPr>
      <w:rFonts w:eastAsia="MS Mincho"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DB0DB4"/>
    <w:rPr>
      <w:rFonts w:cs="Times New Roman"/>
      <w:sz w:val="16"/>
      <w:szCs w:val="16"/>
    </w:rPr>
  </w:style>
  <w:style w:type="paragraph" w:styleId="CommentText">
    <w:name w:val="annotation text"/>
    <w:basedOn w:val="Normal"/>
    <w:link w:val="CommentTextChar"/>
    <w:uiPriority w:val="99"/>
    <w:rsid w:val="00DB0DB4"/>
    <w:pPr>
      <w:spacing w:line="240" w:lineRule="auto"/>
    </w:pPr>
    <w:rPr>
      <w:sz w:val="20"/>
      <w:szCs w:val="20"/>
    </w:rPr>
  </w:style>
  <w:style w:type="character" w:customStyle="1" w:styleId="CommentTextChar">
    <w:name w:val="Comment Text Char"/>
    <w:basedOn w:val="DefaultParagraphFont"/>
    <w:link w:val="CommentText"/>
    <w:uiPriority w:val="99"/>
    <w:locked/>
    <w:rsid w:val="00DB0DB4"/>
    <w:rPr>
      <w:rFonts w:cs="Times New Roman"/>
      <w:sz w:val="20"/>
      <w:szCs w:val="20"/>
    </w:rPr>
  </w:style>
  <w:style w:type="paragraph" w:styleId="CommentSubject">
    <w:name w:val="annotation subject"/>
    <w:basedOn w:val="CommentText"/>
    <w:next w:val="CommentText"/>
    <w:link w:val="CommentSubjectChar"/>
    <w:uiPriority w:val="99"/>
    <w:semiHidden/>
    <w:rsid w:val="009155CE"/>
    <w:pPr>
      <w:spacing w:line="259" w:lineRule="auto"/>
    </w:pPr>
    <w:rPr>
      <w:b/>
      <w:bCs/>
    </w:rPr>
  </w:style>
  <w:style w:type="character" w:customStyle="1" w:styleId="CommentSubjectChar">
    <w:name w:val="Comment Subject Char"/>
    <w:basedOn w:val="CommentTextChar"/>
    <w:link w:val="CommentSubject"/>
    <w:uiPriority w:val="99"/>
    <w:semiHidden/>
    <w:locked/>
    <w:rsid w:val="009155CE"/>
    <w:rPr>
      <w:rFonts w:cs="Times New Roman"/>
      <w:b/>
      <w:bCs/>
      <w:sz w:val="20"/>
      <w:szCs w:val="20"/>
    </w:rPr>
  </w:style>
  <w:style w:type="paragraph" w:styleId="Revision">
    <w:name w:val="Revision"/>
    <w:hidden/>
    <w:uiPriority w:val="99"/>
    <w:rsid w:val="007C6852"/>
    <w:rPr>
      <w:rFonts w:cs="Calibri"/>
      <w:sz w:val="22"/>
      <w:szCs w:val="22"/>
    </w:rPr>
  </w:style>
  <w:style w:type="paragraph" w:styleId="NormalWeb">
    <w:name w:val="Normal (Web)"/>
    <w:basedOn w:val="Normal"/>
    <w:uiPriority w:val="99"/>
    <w:rsid w:val="00615E65"/>
    <w:pPr>
      <w:spacing w:before="100" w:beforeAutospacing="1" w:after="100" w:afterAutospacing="1" w:line="240" w:lineRule="auto"/>
    </w:pPr>
    <w:rPr>
      <w:rFonts w:ascii="Times" w:hAnsi="Times" w:cs="Times"/>
      <w:sz w:val="20"/>
      <w:szCs w:val="20"/>
    </w:rPr>
  </w:style>
  <w:style w:type="paragraph" w:styleId="FootnoteText">
    <w:name w:val="footnote text"/>
    <w:basedOn w:val="Normal"/>
    <w:link w:val="FootnoteTextChar"/>
    <w:uiPriority w:val="99"/>
    <w:rsid w:val="00AF1AF9"/>
    <w:pPr>
      <w:spacing w:after="200" w:line="276" w:lineRule="auto"/>
    </w:pPr>
    <w:rPr>
      <w:sz w:val="20"/>
      <w:szCs w:val="20"/>
    </w:rPr>
  </w:style>
  <w:style w:type="character" w:customStyle="1" w:styleId="FootnoteTextChar">
    <w:name w:val="Footnote Text Char"/>
    <w:basedOn w:val="DefaultParagraphFont"/>
    <w:link w:val="FootnoteText"/>
    <w:uiPriority w:val="99"/>
    <w:locked/>
    <w:rsid w:val="00AF1AF9"/>
    <w:rPr>
      <w:rFonts w:eastAsia="Times New Roman" w:cs="Times New Roman"/>
    </w:rPr>
  </w:style>
  <w:style w:type="character" w:styleId="FollowedHyperlink">
    <w:name w:val="FollowedHyperlink"/>
    <w:basedOn w:val="DefaultParagraphFont"/>
    <w:uiPriority w:val="99"/>
    <w:rsid w:val="004B4B96"/>
    <w:rPr>
      <w:rFonts w:cs="Times New Roman"/>
      <w:color w:val="800080"/>
      <w:u w:val="single"/>
    </w:rPr>
  </w:style>
  <w:style w:type="character" w:styleId="Strong">
    <w:name w:val="Strong"/>
    <w:basedOn w:val="DefaultParagraphFont"/>
    <w:uiPriority w:val="22"/>
    <w:qFormat/>
    <w:locked/>
    <w:rsid w:val="00D86088"/>
    <w:rPr>
      <w:b/>
      <w:bCs/>
    </w:rPr>
  </w:style>
  <w:style w:type="paragraph" w:customStyle="1" w:styleId="CM19">
    <w:name w:val="CM19"/>
    <w:basedOn w:val="Default"/>
    <w:next w:val="Default"/>
    <w:uiPriority w:val="99"/>
    <w:rsid w:val="00C82A79"/>
    <w:rPr>
      <w:rFonts w:ascii="Times New Roman" w:eastAsiaTheme="minorHAnsi" w:hAnsi="Times New Roman" w:cs="Times New Roman"/>
      <w:color w:val="auto"/>
    </w:rPr>
  </w:style>
  <w:style w:type="paragraph" w:customStyle="1" w:styleId="CM1">
    <w:name w:val="CM1"/>
    <w:basedOn w:val="Default"/>
    <w:next w:val="Default"/>
    <w:uiPriority w:val="99"/>
    <w:rsid w:val="00C82A79"/>
    <w:pPr>
      <w:spacing w:line="188" w:lineRule="atLeast"/>
    </w:pPr>
    <w:rPr>
      <w:rFonts w:ascii="Times New Roman" w:eastAsiaTheme="minorHAnsi" w:hAnsi="Times New Roman" w:cs="Times New Roman"/>
      <w:color w:val="auto"/>
    </w:rPr>
  </w:style>
  <w:style w:type="paragraph" w:customStyle="1" w:styleId="CM34">
    <w:name w:val="CM34"/>
    <w:basedOn w:val="Default"/>
    <w:next w:val="Default"/>
    <w:uiPriority w:val="99"/>
    <w:rsid w:val="00C82A79"/>
    <w:rPr>
      <w:rFonts w:ascii="Times New Roman" w:eastAsiaTheme="minorHAnsi" w:hAnsi="Times New Roman" w:cs="Times New Roman"/>
      <w:color w:val="auto"/>
    </w:rPr>
  </w:style>
  <w:style w:type="paragraph" w:styleId="Footer">
    <w:name w:val="footer"/>
    <w:basedOn w:val="Normal"/>
    <w:link w:val="FooterChar"/>
    <w:uiPriority w:val="99"/>
    <w:rsid w:val="002D56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D5609"/>
    <w:rPr>
      <w:rFonts w:cs="Calibri"/>
      <w:sz w:val="22"/>
      <w:szCs w:val="22"/>
    </w:rPr>
  </w:style>
  <w:style w:type="character" w:styleId="PageNumber">
    <w:name w:val="page number"/>
    <w:basedOn w:val="DefaultParagraphFont"/>
    <w:rsid w:val="002D5609"/>
  </w:style>
  <w:style w:type="paragraph" w:styleId="HTMLPreformatted">
    <w:name w:val="HTML Preformatted"/>
    <w:basedOn w:val="Normal"/>
    <w:link w:val="HTMLPreformattedChar"/>
    <w:uiPriority w:val="99"/>
    <w:semiHidden/>
    <w:unhideWhenUsed/>
    <w:rsid w:val="00C94F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C94F4D"/>
    <w:rPr>
      <w:rFonts w:ascii="Courier" w:hAnsi="Courier" w:cs="Courier"/>
      <w:sz w:val="20"/>
      <w:szCs w:val="20"/>
    </w:rPr>
  </w:style>
  <w:style w:type="paragraph" w:styleId="EndnoteText">
    <w:name w:val="endnote text"/>
    <w:basedOn w:val="Normal"/>
    <w:link w:val="EndnoteTextChar"/>
    <w:uiPriority w:val="99"/>
    <w:unhideWhenUsed/>
    <w:rsid w:val="00FF7070"/>
    <w:pPr>
      <w:spacing w:after="200" w:line="276" w:lineRule="auto"/>
    </w:pPr>
    <w:rPr>
      <w:rFonts w:eastAsia="Calibri"/>
      <w:sz w:val="20"/>
      <w:szCs w:val="20"/>
    </w:rPr>
  </w:style>
  <w:style w:type="character" w:customStyle="1" w:styleId="EndnoteTextChar">
    <w:name w:val="Endnote Text Char"/>
    <w:basedOn w:val="DefaultParagraphFont"/>
    <w:link w:val="EndnoteText"/>
    <w:uiPriority w:val="99"/>
    <w:rsid w:val="00FF7070"/>
    <w:rPr>
      <w:rFonts w:eastAsia="Calibri"/>
      <w:sz w:val="20"/>
      <w:szCs w:val="20"/>
    </w:rPr>
  </w:style>
  <w:style w:type="character" w:styleId="EndnoteReference">
    <w:name w:val="endnote reference"/>
    <w:uiPriority w:val="99"/>
    <w:unhideWhenUsed/>
    <w:rsid w:val="00FF7070"/>
    <w:rPr>
      <w:vertAlign w:val="superscript"/>
    </w:rPr>
  </w:style>
  <w:style w:type="character" w:styleId="FootnoteReference">
    <w:name w:val="footnote reference"/>
    <w:uiPriority w:val="99"/>
    <w:unhideWhenUsed/>
    <w:rsid w:val="00FF7070"/>
    <w:rPr>
      <w:vertAlign w:val="superscript"/>
    </w:rPr>
  </w:style>
  <w:style w:type="paragraph" w:styleId="Header">
    <w:name w:val="header"/>
    <w:basedOn w:val="Normal"/>
    <w:link w:val="HeaderChar"/>
    <w:uiPriority w:val="99"/>
    <w:unhideWhenUsed/>
    <w:rsid w:val="00FF7070"/>
    <w:pPr>
      <w:tabs>
        <w:tab w:val="center" w:pos="4680"/>
        <w:tab w:val="right" w:pos="9360"/>
      </w:tabs>
      <w:spacing w:after="200" w:line="276" w:lineRule="auto"/>
    </w:pPr>
    <w:rPr>
      <w:rFonts w:eastAsia="Calibri"/>
    </w:rPr>
  </w:style>
  <w:style w:type="character" w:customStyle="1" w:styleId="HeaderChar">
    <w:name w:val="Header Char"/>
    <w:basedOn w:val="DefaultParagraphFont"/>
    <w:link w:val="Header"/>
    <w:uiPriority w:val="99"/>
    <w:rsid w:val="00FF7070"/>
    <w:rPr>
      <w:rFonts w:eastAsia="Calibri"/>
      <w:sz w:val="22"/>
      <w:szCs w:val="22"/>
    </w:rPr>
  </w:style>
  <w:style w:type="paragraph" w:styleId="PlainText">
    <w:name w:val="Plain Text"/>
    <w:basedOn w:val="Normal"/>
    <w:link w:val="PlainTextChar"/>
    <w:uiPriority w:val="99"/>
    <w:unhideWhenUsed/>
    <w:rsid w:val="00F23092"/>
    <w:pPr>
      <w:spacing w:after="0" w:line="240" w:lineRule="auto"/>
    </w:pPr>
    <w:rPr>
      <w:color w:val="1F497D" w:themeColor="text2"/>
      <w:szCs w:val="21"/>
    </w:rPr>
  </w:style>
  <w:style w:type="character" w:customStyle="1" w:styleId="PlainTextChar">
    <w:name w:val="Plain Text Char"/>
    <w:basedOn w:val="DefaultParagraphFont"/>
    <w:link w:val="PlainText"/>
    <w:uiPriority w:val="99"/>
    <w:rsid w:val="00F23092"/>
    <w:rPr>
      <w:color w:val="1F497D" w:themeColor="text2"/>
      <w:szCs w:val="21"/>
    </w:rPr>
  </w:style>
  <w:style w:type="character" w:styleId="Emphasis">
    <w:name w:val="Emphasis"/>
    <w:basedOn w:val="DefaultParagraphFont"/>
    <w:uiPriority w:val="20"/>
    <w:qFormat/>
    <w:rsid w:val="00D86088"/>
    <w:rPr>
      <w:i/>
      <w:iCs/>
    </w:rPr>
  </w:style>
  <w:style w:type="character" w:customStyle="1" w:styleId="ti2">
    <w:name w:val="ti2"/>
    <w:rsid w:val="00E90D55"/>
    <w:rPr>
      <w:sz w:val="22"/>
      <w:szCs w:val="22"/>
    </w:rPr>
  </w:style>
  <w:style w:type="character" w:customStyle="1" w:styleId="doi1">
    <w:name w:val="doi1"/>
    <w:rsid w:val="00515DBC"/>
  </w:style>
  <w:style w:type="character" w:customStyle="1" w:styleId="maintitle">
    <w:name w:val="maintitle"/>
    <w:rsid w:val="00515DBC"/>
  </w:style>
  <w:style w:type="character" w:customStyle="1" w:styleId="mixed-citation">
    <w:name w:val="mixed-citation"/>
    <w:basedOn w:val="DefaultParagraphFont"/>
    <w:rsid w:val="002C64A9"/>
  </w:style>
  <w:style w:type="character" w:customStyle="1" w:styleId="ref-journal">
    <w:name w:val="ref-journal"/>
    <w:basedOn w:val="DefaultParagraphFont"/>
    <w:rsid w:val="002C64A9"/>
  </w:style>
  <w:style w:type="character" w:customStyle="1" w:styleId="ref-vol">
    <w:name w:val="ref-vol"/>
    <w:basedOn w:val="DefaultParagraphFont"/>
    <w:rsid w:val="002C64A9"/>
  </w:style>
  <w:style w:type="character" w:customStyle="1" w:styleId="nowrap">
    <w:name w:val="nowrap"/>
    <w:basedOn w:val="DefaultParagraphFont"/>
    <w:rsid w:val="002C64A9"/>
  </w:style>
  <w:style w:type="paragraph" w:styleId="ListBullet">
    <w:name w:val="List Bullet"/>
    <w:basedOn w:val="Default"/>
    <w:next w:val="Default"/>
    <w:uiPriority w:val="99"/>
    <w:rsid w:val="00323EE3"/>
    <w:rPr>
      <w:rFonts w:ascii="Times New Roman" w:eastAsia="Times New Roman" w:hAnsi="Times New Roman" w:cs="Times New Roman"/>
      <w:color w:val="auto"/>
    </w:rPr>
  </w:style>
  <w:style w:type="paragraph" w:styleId="DocumentMap">
    <w:name w:val="Document Map"/>
    <w:basedOn w:val="Normal"/>
    <w:link w:val="DocumentMapChar"/>
    <w:semiHidden/>
    <w:unhideWhenUsed/>
    <w:rsid w:val="00060435"/>
    <w:pPr>
      <w:spacing w:after="0" w:line="240" w:lineRule="auto"/>
    </w:pPr>
    <w:rPr>
      <w:rFonts w:ascii="Lucida Grande" w:hAnsi="Lucida Grande" w:cs="Lucida Grande"/>
    </w:rPr>
  </w:style>
  <w:style w:type="character" w:customStyle="1" w:styleId="DocumentMapChar">
    <w:name w:val="Document Map Char"/>
    <w:basedOn w:val="DefaultParagraphFont"/>
    <w:link w:val="DocumentMap"/>
    <w:semiHidden/>
    <w:rsid w:val="00060435"/>
    <w:rPr>
      <w:rFonts w:ascii="Lucida Grande" w:hAnsi="Lucida Grande" w:cs="Lucida Grande"/>
    </w:rPr>
  </w:style>
  <w:style w:type="paragraph" w:customStyle="1" w:styleId="EndNoteBibliographyTitle">
    <w:name w:val="EndNote Bibliography Title"/>
    <w:basedOn w:val="Normal"/>
    <w:link w:val="EndNoteBibliographyTitleChar"/>
    <w:rsid w:val="0041224A"/>
    <w:pPr>
      <w:spacing w:after="0"/>
      <w:jc w:val="center"/>
    </w:pPr>
    <w:rPr>
      <w:rFonts w:ascii="Calibri Light" w:hAnsi="Calibri Light"/>
      <w:noProof/>
      <w:sz w:val="32"/>
    </w:rPr>
  </w:style>
  <w:style w:type="character" w:customStyle="1" w:styleId="EndNoteBibliographyTitleChar">
    <w:name w:val="EndNote Bibliography Title Char"/>
    <w:basedOn w:val="DefaultParagraphFont"/>
    <w:link w:val="EndNoteBibliographyTitle"/>
    <w:rsid w:val="0041224A"/>
    <w:rPr>
      <w:rFonts w:ascii="Calibri Light" w:hAnsi="Calibri Light"/>
      <w:noProof/>
      <w:sz w:val="32"/>
    </w:rPr>
  </w:style>
  <w:style w:type="paragraph" w:customStyle="1" w:styleId="EndNoteBibliography">
    <w:name w:val="EndNote Bibliography"/>
    <w:basedOn w:val="Normal"/>
    <w:link w:val="EndNoteBibliographyChar"/>
    <w:rsid w:val="0041224A"/>
    <w:pPr>
      <w:spacing w:line="240" w:lineRule="auto"/>
    </w:pPr>
    <w:rPr>
      <w:rFonts w:ascii="Calibri Light" w:hAnsi="Calibri Light"/>
      <w:noProof/>
      <w:sz w:val="32"/>
    </w:rPr>
  </w:style>
  <w:style w:type="character" w:customStyle="1" w:styleId="EndNoteBibliographyChar">
    <w:name w:val="EndNote Bibliography Char"/>
    <w:basedOn w:val="DefaultParagraphFont"/>
    <w:link w:val="EndNoteBibliography"/>
    <w:rsid w:val="0041224A"/>
    <w:rPr>
      <w:rFonts w:ascii="Calibri Light" w:hAnsi="Calibri Light"/>
      <w:noProof/>
      <w:sz w:val="32"/>
    </w:rPr>
  </w:style>
  <w:style w:type="paragraph" w:styleId="BodyText">
    <w:name w:val="Body Text"/>
    <w:basedOn w:val="Normal"/>
    <w:link w:val="BodyTextChar"/>
    <w:uiPriority w:val="1"/>
    <w:qFormat/>
    <w:rsid w:val="00D86088"/>
    <w:pPr>
      <w:widowControl w:val="0"/>
      <w:spacing w:after="0" w:line="240" w:lineRule="auto"/>
    </w:pPr>
    <w:rPr>
      <w:rFonts w:ascii="Times New Roman" w:hAnsi="Times New Roman" w:cstheme="minorBidi"/>
    </w:rPr>
  </w:style>
  <w:style w:type="character" w:customStyle="1" w:styleId="BodyTextChar">
    <w:name w:val="Body Text Char"/>
    <w:basedOn w:val="DefaultParagraphFont"/>
    <w:link w:val="BodyText"/>
    <w:uiPriority w:val="1"/>
    <w:rsid w:val="00D86088"/>
    <w:rPr>
      <w:rFonts w:ascii="Times New Roman" w:hAnsi="Times New Roman" w:cstheme="minorBidi"/>
    </w:rPr>
  </w:style>
  <w:style w:type="paragraph" w:customStyle="1" w:styleId="TableParagraph">
    <w:name w:val="Table Paragraph"/>
    <w:basedOn w:val="Normal"/>
    <w:uiPriority w:val="1"/>
    <w:qFormat/>
    <w:rsid w:val="00D86088"/>
    <w:pPr>
      <w:widowControl w:val="0"/>
      <w:spacing w:after="0" w:line="240" w:lineRule="auto"/>
    </w:pPr>
    <w:rPr>
      <w:rFonts w:asciiTheme="minorHAnsi" w:eastAsiaTheme="minorHAnsi" w:hAnsiTheme="minorHAnsi" w:cstheme="minorBidi"/>
    </w:rPr>
  </w:style>
  <w:style w:type="paragraph" w:styleId="Title">
    <w:name w:val="Title"/>
    <w:basedOn w:val="Default"/>
    <w:next w:val="Default"/>
    <w:link w:val="TitleChar"/>
    <w:uiPriority w:val="10"/>
    <w:qFormat/>
    <w:rsid w:val="00D86088"/>
    <w:rPr>
      <w:rFonts w:ascii="Times New Roman" w:eastAsia="Times New Roman" w:hAnsi="Times New Roman" w:cs="Times New Roman"/>
      <w:color w:val="auto"/>
    </w:rPr>
  </w:style>
  <w:style w:type="character" w:customStyle="1" w:styleId="TitleChar">
    <w:name w:val="Title Char"/>
    <w:basedOn w:val="DefaultParagraphFont"/>
    <w:link w:val="Title"/>
    <w:uiPriority w:val="10"/>
    <w:rsid w:val="00D86088"/>
    <w:rPr>
      <w:rFonts w:ascii="Times New Roman" w:hAnsi="Times New Roman"/>
    </w:rPr>
  </w:style>
  <w:style w:type="table" w:customStyle="1" w:styleId="TableGrid1">
    <w:name w:val="Table Grid1"/>
    <w:basedOn w:val="TableNormal"/>
    <w:next w:val="TableGrid"/>
    <w:uiPriority w:val="59"/>
    <w:rsid w:val="00C757E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315E45"/>
    <w:pPr>
      <w:spacing w:after="0" w:line="240" w:lineRule="auto"/>
    </w:pPr>
    <w:rPr>
      <w:rFonts w:ascii="Times New Roman" w:hAnsi="Times New Roman"/>
      <w:sz w:val="27"/>
      <w:szCs w:val="27"/>
    </w:rPr>
  </w:style>
  <w:style w:type="paragraph" w:customStyle="1" w:styleId="desc2">
    <w:name w:val="desc2"/>
    <w:basedOn w:val="Normal"/>
    <w:rsid w:val="00BC6D57"/>
    <w:pPr>
      <w:spacing w:after="0" w:line="240" w:lineRule="auto"/>
    </w:pPr>
    <w:rPr>
      <w:rFonts w:ascii="Times New Roman" w:hAnsi="Times New Roman"/>
      <w:sz w:val="26"/>
      <w:szCs w:val="26"/>
    </w:rPr>
  </w:style>
  <w:style w:type="paragraph" w:customStyle="1" w:styleId="details1">
    <w:name w:val="details1"/>
    <w:basedOn w:val="Normal"/>
    <w:rsid w:val="00BC6D57"/>
    <w:pPr>
      <w:spacing w:after="0" w:line="240" w:lineRule="auto"/>
    </w:pPr>
    <w:rPr>
      <w:rFonts w:ascii="Times New Roman" w:hAnsi="Times New Roman"/>
    </w:rPr>
  </w:style>
  <w:style w:type="character" w:customStyle="1" w:styleId="jrnl">
    <w:name w:val="jrnl"/>
    <w:basedOn w:val="DefaultParagraphFont"/>
    <w:rsid w:val="00BC6D57"/>
  </w:style>
  <w:style w:type="paragraph" w:customStyle="1" w:styleId="AHeads">
    <w:name w:val="A Heads"/>
    <w:basedOn w:val="Normal"/>
    <w:link w:val="AHeadsChar"/>
    <w:rsid w:val="00D06B10"/>
    <w:rPr>
      <w:rFonts w:cs="Arial"/>
      <w:b/>
      <w:bCs/>
      <w:smallCaps/>
      <w:sz w:val="32"/>
      <w:szCs w:val="32"/>
    </w:rPr>
  </w:style>
  <w:style w:type="character" w:customStyle="1" w:styleId="AHeadsChar">
    <w:name w:val="A Heads Char"/>
    <w:basedOn w:val="DefaultParagraphFont"/>
    <w:link w:val="AHeads"/>
    <w:rsid w:val="00D06B10"/>
    <w:rPr>
      <w:rFonts w:ascii="Arial" w:hAnsi="Arial" w:cs="Arial"/>
      <w:b/>
      <w:bCs/>
      <w:smallCaps/>
      <w:sz w:val="32"/>
      <w:szCs w:val="32"/>
    </w:rPr>
  </w:style>
  <w:style w:type="paragraph" w:customStyle="1" w:styleId="BHeads">
    <w:name w:val="B Heads"/>
    <w:basedOn w:val="AHeads"/>
    <w:link w:val="BHeadsChar"/>
    <w:qFormat/>
    <w:rsid w:val="00D86088"/>
  </w:style>
  <w:style w:type="character" w:customStyle="1" w:styleId="BHeadsChar">
    <w:name w:val="B Heads Char"/>
    <w:basedOn w:val="AHeadsChar"/>
    <w:link w:val="BHeads"/>
    <w:rsid w:val="00D86088"/>
    <w:rPr>
      <w:rFonts w:ascii="Arial" w:hAnsi="Arial" w:cs="Arial"/>
      <w:b/>
      <w:bCs/>
      <w:smallCaps/>
      <w:sz w:val="32"/>
      <w:szCs w:val="32"/>
    </w:rPr>
  </w:style>
  <w:style w:type="paragraph" w:customStyle="1" w:styleId="Aheads0">
    <w:name w:val="A heads"/>
    <w:basedOn w:val="AHeads"/>
    <w:link w:val="AheadsChar0"/>
    <w:qFormat/>
    <w:rsid w:val="00D25D40"/>
    <w:rPr>
      <w:sz w:val="44"/>
      <w:szCs w:val="40"/>
    </w:rPr>
  </w:style>
  <w:style w:type="character" w:customStyle="1" w:styleId="AheadsChar0">
    <w:name w:val="A heads Char"/>
    <w:basedOn w:val="AHeadsChar"/>
    <w:link w:val="Aheads0"/>
    <w:rsid w:val="00D25D40"/>
    <w:rPr>
      <w:rFonts w:ascii="Arial" w:hAnsi="Arial" w:cs="Arial"/>
      <w:b/>
      <w:bCs/>
      <w:smallCaps/>
      <w:sz w:val="44"/>
      <w:szCs w:val="40"/>
    </w:rPr>
  </w:style>
  <w:style w:type="paragraph" w:customStyle="1" w:styleId="Cheads">
    <w:name w:val="C heads"/>
    <w:basedOn w:val="BHeads"/>
    <w:link w:val="CheadsChar"/>
    <w:qFormat/>
    <w:rsid w:val="00D86088"/>
    <w:rPr>
      <w:sz w:val="28"/>
    </w:rPr>
  </w:style>
  <w:style w:type="character" w:customStyle="1" w:styleId="CheadsChar">
    <w:name w:val="C heads Char"/>
    <w:basedOn w:val="BHeadsChar"/>
    <w:link w:val="Cheads"/>
    <w:rsid w:val="00D86088"/>
    <w:rPr>
      <w:rFonts w:ascii="Arial" w:hAnsi="Arial" w:cs="Arial"/>
      <w:b/>
      <w:bCs/>
      <w:smallCaps/>
      <w:sz w:val="28"/>
      <w:szCs w:val="32"/>
    </w:rPr>
  </w:style>
  <w:style w:type="paragraph" w:styleId="TOCHeading">
    <w:name w:val="TOC Heading"/>
    <w:basedOn w:val="Heading1"/>
    <w:next w:val="Normal"/>
    <w:uiPriority w:val="39"/>
    <w:unhideWhenUsed/>
    <w:qFormat/>
    <w:rsid w:val="0097306C"/>
    <w:pPr>
      <w:spacing w:before="480"/>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97306C"/>
    <w:pPr>
      <w:spacing w:after="100"/>
    </w:pPr>
  </w:style>
  <w:style w:type="paragraph" w:styleId="TOC2">
    <w:name w:val="toc 2"/>
    <w:basedOn w:val="Normal"/>
    <w:next w:val="Normal"/>
    <w:autoRedefine/>
    <w:uiPriority w:val="39"/>
    <w:unhideWhenUsed/>
    <w:rsid w:val="0097306C"/>
    <w:pPr>
      <w:spacing w:after="100"/>
      <w:ind w:left="220"/>
    </w:pPr>
  </w:style>
  <w:style w:type="paragraph" w:styleId="TOC3">
    <w:name w:val="toc 3"/>
    <w:basedOn w:val="Normal"/>
    <w:next w:val="Normal"/>
    <w:autoRedefine/>
    <w:uiPriority w:val="39"/>
    <w:unhideWhenUsed/>
    <w:rsid w:val="0097306C"/>
    <w:pPr>
      <w:spacing w:after="100"/>
      <w:ind w:left="440"/>
    </w:pPr>
  </w:style>
  <w:style w:type="paragraph" w:styleId="TOC4">
    <w:name w:val="toc 4"/>
    <w:basedOn w:val="Normal"/>
    <w:next w:val="Normal"/>
    <w:autoRedefine/>
    <w:uiPriority w:val="39"/>
    <w:unhideWhenUsed/>
    <w:rsid w:val="00F70ECE"/>
    <w:pPr>
      <w:spacing w:after="100" w:line="276" w:lineRule="auto"/>
      <w:ind w:left="660"/>
    </w:pPr>
    <w:rPr>
      <w:rFonts w:eastAsiaTheme="minorEastAsia" w:cstheme="minorBidi"/>
    </w:rPr>
  </w:style>
  <w:style w:type="paragraph" w:customStyle="1" w:styleId="Numberedlist1">
    <w:name w:val="Numbered list 1"/>
    <w:basedOn w:val="Normal"/>
    <w:link w:val="Numberedlist1Char"/>
    <w:qFormat/>
    <w:rsid w:val="00202F85"/>
    <w:pPr>
      <w:numPr>
        <w:numId w:val="14"/>
      </w:numPr>
      <w:spacing w:after="0"/>
    </w:pPr>
    <w:rPr>
      <w:rFonts w:cs="Arial"/>
    </w:rPr>
  </w:style>
  <w:style w:type="paragraph" w:customStyle="1" w:styleId="roundbulletsflush">
    <w:name w:val="round bullets (flush)"/>
    <w:basedOn w:val="ListParagraph"/>
    <w:link w:val="roundbulletsflushChar"/>
    <w:qFormat/>
    <w:rsid w:val="00281C99"/>
    <w:pPr>
      <w:numPr>
        <w:numId w:val="8"/>
      </w:numPr>
      <w:spacing w:after="200"/>
      <w:ind w:left="360"/>
    </w:pPr>
    <w:rPr>
      <w:rFonts w:cs="Arial"/>
    </w:rPr>
  </w:style>
  <w:style w:type="character" w:customStyle="1" w:styleId="Numberedlist1Char">
    <w:name w:val="Numbered list 1 Char"/>
    <w:basedOn w:val="DefaultParagraphFont"/>
    <w:link w:val="Numberedlist1"/>
    <w:rsid w:val="00202F85"/>
    <w:rPr>
      <w:rFonts w:cs="Arial"/>
    </w:rPr>
  </w:style>
  <w:style w:type="paragraph" w:customStyle="1" w:styleId="bulletscircle">
    <w:name w:val="bullets (circle"/>
    <w:aliases w:val="indented)"/>
    <w:basedOn w:val="ListParagraph"/>
    <w:link w:val="bulletscircleChar"/>
    <w:qFormat/>
    <w:rsid w:val="00281C99"/>
    <w:pPr>
      <w:widowControl w:val="0"/>
      <w:numPr>
        <w:numId w:val="11"/>
      </w:numPr>
      <w:autoSpaceDE w:val="0"/>
      <w:autoSpaceDN w:val="0"/>
      <w:adjustRightInd w:val="0"/>
      <w:spacing w:after="240"/>
    </w:pPr>
    <w:rPr>
      <w:rFonts w:cs="Arial"/>
    </w:rPr>
  </w:style>
  <w:style w:type="character" w:customStyle="1" w:styleId="roundbulletsflushChar">
    <w:name w:val="round bullets (flush) Char"/>
    <w:basedOn w:val="ListParagraphChar"/>
    <w:link w:val="roundbulletsflush"/>
    <w:rsid w:val="00281C99"/>
    <w:rPr>
      <w:rFonts w:cs="Arial"/>
      <w:sz w:val="22"/>
      <w:szCs w:val="22"/>
    </w:rPr>
  </w:style>
  <w:style w:type="character" w:customStyle="1" w:styleId="bulletscircleChar">
    <w:name w:val="bullets (circle Char"/>
    <w:aliases w:val="indented) Char"/>
    <w:basedOn w:val="ListParagraphChar"/>
    <w:link w:val="bulletscircle"/>
    <w:rsid w:val="00281C99"/>
    <w:rPr>
      <w:rFonts w:cs="Arial"/>
      <w:sz w:val="22"/>
      <w:szCs w:val="22"/>
    </w:rPr>
  </w:style>
  <w:style w:type="numbering" w:styleId="1ai">
    <w:name w:val="Outline List 1"/>
    <w:basedOn w:val="NoList"/>
    <w:semiHidden/>
    <w:unhideWhenUsed/>
    <w:rsid w:val="00D65923"/>
    <w:pPr>
      <w:numPr>
        <w:numId w:val="74"/>
      </w:numPr>
    </w:pPr>
  </w:style>
  <w:style w:type="paragraph" w:styleId="Subtitle">
    <w:name w:val="Subtitle"/>
    <w:basedOn w:val="Normal"/>
    <w:next w:val="Normal"/>
    <w:link w:val="SubtitleChar"/>
    <w:uiPriority w:val="11"/>
    <w:qFormat/>
    <w:rsid w:val="003942A1"/>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3942A1"/>
    <w:rPr>
      <w:rFonts w:ascii="Cambria" w:hAnsi="Cambria"/>
    </w:rPr>
  </w:style>
  <w:style w:type="character" w:styleId="SubtleEmphasis">
    <w:name w:val="Subtle Emphasis"/>
    <w:uiPriority w:val="19"/>
    <w:qFormat/>
    <w:rsid w:val="003942A1"/>
    <w:rPr>
      <w:i/>
      <w:iCs/>
      <w:color w:val="808080"/>
    </w:rPr>
  </w:style>
  <w:style w:type="character" w:styleId="PlaceholderText">
    <w:name w:val="Placeholder Text"/>
    <w:basedOn w:val="DefaultParagraphFont"/>
    <w:semiHidden/>
    <w:rsid w:val="00D04E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3">
          <w:marLeft w:val="547"/>
          <w:marRight w:val="0"/>
          <w:marTop w:val="115"/>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7">
          <w:marLeft w:val="806"/>
          <w:marRight w:val="0"/>
          <w:marTop w:val="154"/>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31200183">
      <w:bodyDiv w:val="1"/>
      <w:marLeft w:val="0"/>
      <w:marRight w:val="0"/>
      <w:marTop w:val="0"/>
      <w:marBottom w:val="0"/>
      <w:divBdr>
        <w:top w:val="none" w:sz="0" w:space="0" w:color="auto"/>
        <w:left w:val="none" w:sz="0" w:space="0" w:color="auto"/>
        <w:bottom w:val="none" w:sz="0" w:space="0" w:color="auto"/>
        <w:right w:val="none" w:sz="0" w:space="0" w:color="auto"/>
      </w:divBdr>
    </w:div>
    <w:div w:id="40902430">
      <w:bodyDiv w:val="1"/>
      <w:marLeft w:val="0"/>
      <w:marRight w:val="0"/>
      <w:marTop w:val="0"/>
      <w:marBottom w:val="0"/>
      <w:divBdr>
        <w:top w:val="none" w:sz="0" w:space="0" w:color="auto"/>
        <w:left w:val="none" w:sz="0" w:space="0" w:color="auto"/>
        <w:bottom w:val="none" w:sz="0" w:space="0" w:color="auto"/>
        <w:right w:val="none" w:sz="0" w:space="0" w:color="auto"/>
      </w:divBdr>
    </w:div>
    <w:div w:id="50925611">
      <w:bodyDiv w:val="1"/>
      <w:marLeft w:val="0"/>
      <w:marRight w:val="0"/>
      <w:marTop w:val="0"/>
      <w:marBottom w:val="0"/>
      <w:divBdr>
        <w:top w:val="none" w:sz="0" w:space="0" w:color="auto"/>
        <w:left w:val="none" w:sz="0" w:space="0" w:color="auto"/>
        <w:bottom w:val="none" w:sz="0" w:space="0" w:color="auto"/>
        <w:right w:val="none" w:sz="0" w:space="0" w:color="auto"/>
      </w:divBdr>
    </w:div>
    <w:div w:id="142167453">
      <w:bodyDiv w:val="1"/>
      <w:marLeft w:val="0"/>
      <w:marRight w:val="0"/>
      <w:marTop w:val="0"/>
      <w:marBottom w:val="0"/>
      <w:divBdr>
        <w:top w:val="none" w:sz="0" w:space="0" w:color="auto"/>
        <w:left w:val="none" w:sz="0" w:space="0" w:color="auto"/>
        <w:bottom w:val="none" w:sz="0" w:space="0" w:color="auto"/>
        <w:right w:val="none" w:sz="0" w:space="0" w:color="auto"/>
      </w:divBdr>
      <w:divsChild>
        <w:div w:id="538710658">
          <w:marLeft w:val="0"/>
          <w:marRight w:val="0"/>
          <w:marTop w:val="0"/>
          <w:marBottom w:val="0"/>
          <w:divBdr>
            <w:top w:val="none" w:sz="0" w:space="0" w:color="auto"/>
            <w:left w:val="none" w:sz="0" w:space="0" w:color="auto"/>
            <w:bottom w:val="none" w:sz="0" w:space="0" w:color="auto"/>
            <w:right w:val="none" w:sz="0" w:space="0" w:color="auto"/>
          </w:divBdr>
          <w:divsChild>
            <w:div w:id="1501963347">
              <w:marLeft w:val="0"/>
              <w:marRight w:val="0"/>
              <w:marTop w:val="0"/>
              <w:marBottom w:val="0"/>
              <w:divBdr>
                <w:top w:val="none" w:sz="0" w:space="0" w:color="auto"/>
                <w:left w:val="none" w:sz="0" w:space="0" w:color="auto"/>
                <w:bottom w:val="none" w:sz="0" w:space="0" w:color="auto"/>
                <w:right w:val="none" w:sz="0" w:space="0" w:color="auto"/>
              </w:divBdr>
              <w:divsChild>
                <w:div w:id="1249345227">
                  <w:marLeft w:val="150"/>
                  <w:marRight w:val="150"/>
                  <w:marTop w:val="0"/>
                  <w:marBottom w:val="0"/>
                  <w:divBdr>
                    <w:top w:val="none" w:sz="0" w:space="0" w:color="auto"/>
                    <w:left w:val="none" w:sz="0" w:space="0" w:color="auto"/>
                    <w:bottom w:val="none" w:sz="0" w:space="0" w:color="auto"/>
                    <w:right w:val="none" w:sz="0" w:space="0" w:color="auto"/>
                  </w:divBdr>
                  <w:divsChild>
                    <w:div w:id="1282299879">
                      <w:marLeft w:val="0"/>
                      <w:marRight w:val="0"/>
                      <w:marTop w:val="0"/>
                      <w:marBottom w:val="0"/>
                      <w:divBdr>
                        <w:top w:val="none" w:sz="0" w:space="0" w:color="auto"/>
                        <w:left w:val="none" w:sz="0" w:space="0" w:color="auto"/>
                        <w:bottom w:val="none" w:sz="0" w:space="0" w:color="auto"/>
                        <w:right w:val="none" w:sz="0" w:space="0" w:color="auto"/>
                      </w:divBdr>
                      <w:divsChild>
                        <w:div w:id="2012217770">
                          <w:marLeft w:val="0"/>
                          <w:marRight w:val="0"/>
                          <w:marTop w:val="0"/>
                          <w:marBottom w:val="0"/>
                          <w:divBdr>
                            <w:top w:val="none" w:sz="0" w:space="0" w:color="auto"/>
                            <w:left w:val="none" w:sz="0" w:space="0" w:color="auto"/>
                            <w:bottom w:val="none" w:sz="0" w:space="0" w:color="auto"/>
                            <w:right w:val="none" w:sz="0" w:space="0" w:color="auto"/>
                          </w:divBdr>
                          <w:divsChild>
                            <w:div w:id="814375732">
                              <w:marLeft w:val="0"/>
                              <w:marRight w:val="0"/>
                              <w:marTop w:val="0"/>
                              <w:marBottom w:val="0"/>
                              <w:divBdr>
                                <w:top w:val="none" w:sz="0" w:space="0" w:color="auto"/>
                                <w:left w:val="none" w:sz="0" w:space="0" w:color="auto"/>
                                <w:bottom w:val="none" w:sz="0" w:space="0" w:color="auto"/>
                                <w:right w:val="none" w:sz="0" w:space="0" w:color="auto"/>
                              </w:divBdr>
                              <w:divsChild>
                                <w:div w:id="176699003">
                                  <w:marLeft w:val="0"/>
                                  <w:marRight w:val="0"/>
                                  <w:marTop w:val="0"/>
                                  <w:marBottom w:val="0"/>
                                  <w:divBdr>
                                    <w:top w:val="none" w:sz="0" w:space="0" w:color="auto"/>
                                    <w:left w:val="none" w:sz="0" w:space="0" w:color="auto"/>
                                    <w:bottom w:val="none" w:sz="0" w:space="0" w:color="auto"/>
                                    <w:right w:val="none" w:sz="0" w:space="0" w:color="auto"/>
                                  </w:divBdr>
                                  <w:divsChild>
                                    <w:div w:id="1889369924">
                                      <w:marLeft w:val="0"/>
                                      <w:marRight w:val="0"/>
                                      <w:marTop w:val="0"/>
                                      <w:marBottom w:val="0"/>
                                      <w:divBdr>
                                        <w:top w:val="none" w:sz="0" w:space="0" w:color="auto"/>
                                        <w:left w:val="none" w:sz="0" w:space="0" w:color="auto"/>
                                        <w:bottom w:val="none" w:sz="0" w:space="0" w:color="auto"/>
                                        <w:right w:val="none" w:sz="0" w:space="0" w:color="auto"/>
                                      </w:divBdr>
                                      <w:divsChild>
                                        <w:div w:id="1859390004">
                                          <w:marLeft w:val="0"/>
                                          <w:marRight w:val="0"/>
                                          <w:marTop w:val="0"/>
                                          <w:marBottom w:val="0"/>
                                          <w:divBdr>
                                            <w:top w:val="none" w:sz="0" w:space="0" w:color="auto"/>
                                            <w:left w:val="none" w:sz="0" w:space="0" w:color="auto"/>
                                            <w:bottom w:val="none" w:sz="0" w:space="0" w:color="auto"/>
                                            <w:right w:val="none" w:sz="0" w:space="0" w:color="auto"/>
                                          </w:divBdr>
                                          <w:divsChild>
                                            <w:div w:id="1854878693">
                                              <w:marLeft w:val="0"/>
                                              <w:marRight w:val="0"/>
                                              <w:marTop w:val="0"/>
                                              <w:marBottom w:val="0"/>
                                              <w:divBdr>
                                                <w:top w:val="none" w:sz="0" w:space="0" w:color="auto"/>
                                                <w:left w:val="none" w:sz="0" w:space="0" w:color="auto"/>
                                                <w:bottom w:val="none" w:sz="0" w:space="0" w:color="auto"/>
                                                <w:right w:val="none" w:sz="0" w:space="0" w:color="auto"/>
                                              </w:divBdr>
                                              <w:divsChild>
                                                <w:div w:id="4028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37767">
      <w:bodyDiv w:val="1"/>
      <w:marLeft w:val="0"/>
      <w:marRight w:val="0"/>
      <w:marTop w:val="0"/>
      <w:marBottom w:val="0"/>
      <w:divBdr>
        <w:top w:val="none" w:sz="0" w:space="0" w:color="auto"/>
        <w:left w:val="none" w:sz="0" w:space="0" w:color="auto"/>
        <w:bottom w:val="none" w:sz="0" w:space="0" w:color="auto"/>
        <w:right w:val="none" w:sz="0" w:space="0" w:color="auto"/>
      </w:divBdr>
    </w:div>
    <w:div w:id="192229084">
      <w:bodyDiv w:val="1"/>
      <w:marLeft w:val="0"/>
      <w:marRight w:val="0"/>
      <w:marTop w:val="0"/>
      <w:marBottom w:val="0"/>
      <w:divBdr>
        <w:top w:val="none" w:sz="0" w:space="0" w:color="auto"/>
        <w:left w:val="none" w:sz="0" w:space="0" w:color="auto"/>
        <w:bottom w:val="none" w:sz="0" w:space="0" w:color="auto"/>
        <w:right w:val="none" w:sz="0" w:space="0" w:color="auto"/>
      </w:divBdr>
    </w:div>
    <w:div w:id="233903418">
      <w:bodyDiv w:val="1"/>
      <w:marLeft w:val="0"/>
      <w:marRight w:val="0"/>
      <w:marTop w:val="0"/>
      <w:marBottom w:val="0"/>
      <w:divBdr>
        <w:top w:val="none" w:sz="0" w:space="0" w:color="auto"/>
        <w:left w:val="none" w:sz="0" w:space="0" w:color="auto"/>
        <w:bottom w:val="none" w:sz="0" w:space="0" w:color="auto"/>
        <w:right w:val="none" w:sz="0" w:space="0" w:color="auto"/>
      </w:divBdr>
    </w:div>
    <w:div w:id="234629403">
      <w:bodyDiv w:val="1"/>
      <w:marLeft w:val="0"/>
      <w:marRight w:val="0"/>
      <w:marTop w:val="0"/>
      <w:marBottom w:val="0"/>
      <w:divBdr>
        <w:top w:val="none" w:sz="0" w:space="0" w:color="auto"/>
        <w:left w:val="none" w:sz="0" w:space="0" w:color="auto"/>
        <w:bottom w:val="none" w:sz="0" w:space="0" w:color="auto"/>
        <w:right w:val="none" w:sz="0" w:space="0" w:color="auto"/>
      </w:divBdr>
    </w:div>
    <w:div w:id="239753714">
      <w:bodyDiv w:val="1"/>
      <w:marLeft w:val="0"/>
      <w:marRight w:val="0"/>
      <w:marTop w:val="0"/>
      <w:marBottom w:val="0"/>
      <w:divBdr>
        <w:top w:val="none" w:sz="0" w:space="0" w:color="auto"/>
        <w:left w:val="none" w:sz="0" w:space="0" w:color="auto"/>
        <w:bottom w:val="none" w:sz="0" w:space="0" w:color="auto"/>
        <w:right w:val="none" w:sz="0" w:space="0" w:color="auto"/>
      </w:divBdr>
    </w:div>
    <w:div w:id="304821332">
      <w:bodyDiv w:val="1"/>
      <w:marLeft w:val="0"/>
      <w:marRight w:val="0"/>
      <w:marTop w:val="0"/>
      <w:marBottom w:val="0"/>
      <w:divBdr>
        <w:top w:val="none" w:sz="0" w:space="0" w:color="auto"/>
        <w:left w:val="none" w:sz="0" w:space="0" w:color="auto"/>
        <w:bottom w:val="none" w:sz="0" w:space="0" w:color="auto"/>
        <w:right w:val="none" w:sz="0" w:space="0" w:color="auto"/>
      </w:divBdr>
    </w:div>
    <w:div w:id="399789751">
      <w:bodyDiv w:val="1"/>
      <w:marLeft w:val="0"/>
      <w:marRight w:val="0"/>
      <w:marTop w:val="0"/>
      <w:marBottom w:val="0"/>
      <w:divBdr>
        <w:top w:val="none" w:sz="0" w:space="0" w:color="auto"/>
        <w:left w:val="none" w:sz="0" w:space="0" w:color="auto"/>
        <w:bottom w:val="none" w:sz="0" w:space="0" w:color="auto"/>
        <w:right w:val="none" w:sz="0" w:space="0" w:color="auto"/>
      </w:divBdr>
      <w:divsChild>
        <w:div w:id="1060439658">
          <w:marLeft w:val="0"/>
          <w:marRight w:val="0"/>
          <w:marTop w:val="0"/>
          <w:marBottom w:val="0"/>
          <w:divBdr>
            <w:top w:val="none" w:sz="0" w:space="0" w:color="auto"/>
            <w:left w:val="none" w:sz="0" w:space="0" w:color="auto"/>
            <w:bottom w:val="none" w:sz="0" w:space="0" w:color="auto"/>
            <w:right w:val="none" w:sz="0" w:space="0" w:color="auto"/>
          </w:divBdr>
          <w:divsChild>
            <w:div w:id="280067539">
              <w:marLeft w:val="0"/>
              <w:marRight w:val="0"/>
              <w:marTop w:val="0"/>
              <w:marBottom w:val="0"/>
              <w:divBdr>
                <w:top w:val="none" w:sz="0" w:space="0" w:color="auto"/>
                <w:left w:val="none" w:sz="0" w:space="0" w:color="auto"/>
                <w:bottom w:val="none" w:sz="0" w:space="0" w:color="auto"/>
                <w:right w:val="none" w:sz="0" w:space="0" w:color="auto"/>
              </w:divBdr>
              <w:divsChild>
                <w:div w:id="1630549697">
                  <w:marLeft w:val="0"/>
                  <w:marRight w:val="0"/>
                  <w:marTop w:val="0"/>
                  <w:marBottom w:val="0"/>
                  <w:divBdr>
                    <w:top w:val="none" w:sz="0" w:space="0" w:color="auto"/>
                    <w:left w:val="none" w:sz="0" w:space="0" w:color="auto"/>
                    <w:bottom w:val="none" w:sz="0" w:space="0" w:color="auto"/>
                    <w:right w:val="none" w:sz="0" w:space="0" w:color="auto"/>
                  </w:divBdr>
                  <w:divsChild>
                    <w:div w:id="792986720">
                      <w:marLeft w:val="0"/>
                      <w:marRight w:val="0"/>
                      <w:marTop w:val="0"/>
                      <w:marBottom w:val="0"/>
                      <w:divBdr>
                        <w:top w:val="none" w:sz="0" w:space="0" w:color="auto"/>
                        <w:left w:val="none" w:sz="0" w:space="0" w:color="auto"/>
                        <w:bottom w:val="none" w:sz="0" w:space="0" w:color="auto"/>
                        <w:right w:val="none" w:sz="0" w:space="0" w:color="auto"/>
                      </w:divBdr>
                      <w:divsChild>
                        <w:div w:id="118647363">
                          <w:marLeft w:val="0"/>
                          <w:marRight w:val="0"/>
                          <w:marTop w:val="0"/>
                          <w:marBottom w:val="0"/>
                          <w:divBdr>
                            <w:top w:val="none" w:sz="0" w:space="0" w:color="auto"/>
                            <w:left w:val="none" w:sz="0" w:space="0" w:color="auto"/>
                            <w:bottom w:val="none" w:sz="0" w:space="0" w:color="auto"/>
                            <w:right w:val="none" w:sz="0" w:space="0" w:color="auto"/>
                          </w:divBdr>
                          <w:divsChild>
                            <w:div w:id="1211040658">
                              <w:marLeft w:val="0"/>
                              <w:marRight w:val="0"/>
                              <w:marTop w:val="0"/>
                              <w:marBottom w:val="0"/>
                              <w:divBdr>
                                <w:top w:val="none" w:sz="0" w:space="0" w:color="auto"/>
                                <w:left w:val="none" w:sz="0" w:space="0" w:color="auto"/>
                                <w:bottom w:val="none" w:sz="0" w:space="0" w:color="auto"/>
                                <w:right w:val="none" w:sz="0" w:space="0" w:color="auto"/>
                              </w:divBdr>
                              <w:divsChild>
                                <w:div w:id="15956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262894">
      <w:bodyDiv w:val="1"/>
      <w:marLeft w:val="0"/>
      <w:marRight w:val="0"/>
      <w:marTop w:val="0"/>
      <w:marBottom w:val="0"/>
      <w:divBdr>
        <w:top w:val="none" w:sz="0" w:space="0" w:color="auto"/>
        <w:left w:val="none" w:sz="0" w:space="0" w:color="auto"/>
        <w:bottom w:val="none" w:sz="0" w:space="0" w:color="auto"/>
        <w:right w:val="none" w:sz="0" w:space="0" w:color="auto"/>
      </w:divBdr>
    </w:div>
    <w:div w:id="403796665">
      <w:bodyDiv w:val="1"/>
      <w:marLeft w:val="0"/>
      <w:marRight w:val="0"/>
      <w:marTop w:val="0"/>
      <w:marBottom w:val="0"/>
      <w:divBdr>
        <w:top w:val="none" w:sz="0" w:space="0" w:color="auto"/>
        <w:left w:val="none" w:sz="0" w:space="0" w:color="auto"/>
        <w:bottom w:val="none" w:sz="0" w:space="0" w:color="auto"/>
        <w:right w:val="none" w:sz="0" w:space="0" w:color="auto"/>
      </w:divBdr>
    </w:div>
    <w:div w:id="404185796">
      <w:bodyDiv w:val="1"/>
      <w:marLeft w:val="0"/>
      <w:marRight w:val="0"/>
      <w:marTop w:val="0"/>
      <w:marBottom w:val="0"/>
      <w:divBdr>
        <w:top w:val="none" w:sz="0" w:space="0" w:color="auto"/>
        <w:left w:val="none" w:sz="0" w:space="0" w:color="auto"/>
        <w:bottom w:val="none" w:sz="0" w:space="0" w:color="auto"/>
        <w:right w:val="none" w:sz="0" w:space="0" w:color="auto"/>
      </w:divBdr>
      <w:divsChild>
        <w:div w:id="1254777109">
          <w:marLeft w:val="0"/>
          <w:marRight w:val="0"/>
          <w:marTop w:val="0"/>
          <w:marBottom w:val="0"/>
          <w:divBdr>
            <w:top w:val="none" w:sz="0" w:space="0" w:color="auto"/>
            <w:left w:val="none" w:sz="0" w:space="0" w:color="auto"/>
            <w:bottom w:val="none" w:sz="0" w:space="0" w:color="auto"/>
            <w:right w:val="none" w:sz="0" w:space="0" w:color="auto"/>
          </w:divBdr>
          <w:divsChild>
            <w:div w:id="1281688411">
              <w:marLeft w:val="0"/>
              <w:marRight w:val="0"/>
              <w:marTop w:val="0"/>
              <w:marBottom w:val="0"/>
              <w:divBdr>
                <w:top w:val="none" w:sz="0" w:space="0" w:color="auto"/>
                <w:left w:val="none" w:sz="0" w:space="0" w:color="auto"/>
                <w:bottom w:val="none" w:sz="0" w:space="0" w:color="auto"/>
                <w:right w:val="none" w:sz="0" w:space="0" w:color="auto"/>
              </w:divBdr>
              <w:divsChild>
                <w:div w:id="40790796">
                  <w:marLeft w:val="0"/>
                  <w:marRight w:val="0"/>
                  <w:marTop w:val="0"/>
                  <w:marBottom w:val="0"/>
                  <w:divBdr>
                    <w:top w:val="none" w:sz="0" w:space="0" w:color="auto"/>
                    <w:left w:val="none" w:sz="0" w:space="0" w:color="auto"/>
                    <w:bottom w:val="none" w:sz="0" w:space="0" w:color="auto"/>
                    <w:right w:val="none" w:sz="0" w:space="0" w:color="auto"/>
                  </w:divBdr>
                  <w:divsChild>
                    <w:div w:id="1673485292">
                      <w:marLeft w:val="1"/>
                      <w:marRight w:val="1"/>
                      <w:marTop w:val="0"/>
                      <w:marBottom w:val="0"/>
                      <w:divBdr>
                        <w:top w:val="none" w:sz="0" w:space="0" w:color="auto"/>
                        <w:left w:val="none" w:sz="0" w:space="0" w:color="auto"/>
                        <w:bottom w:val="none" w:sz="0" w:space="0" w:color="auto"/>
                        <w:right w:val="none" w:sz="0" w:space="0" w:color="auto"/>
                      </w:divBdr>
                      <w:divsChild>
                        <w:div w:id="637689201">
                          <w:marLeft w:val="0"/>
                          <w:marRight w:val="0"/>
                          <w:marTop w:val="0"/>
                          <w:marBottom w:val="0"/>
                          <w:divBdr>
                            <w:top w:val="none" w:sz="0" w:space="0" w:color="auto"/>
                            <w:left w:val="none" w:sz="0" w:space="0" w:color="auto"/>
                            <w:bottom w:val="none" w:sz="0" w:space="0" w:color="auto"/>
                            <w:right w:val="none" w:sz="0" w:space="0" w:color="auto"/>
                          </w:divBdr>
                          <w:divsChild>
                            <w:div w:id="416564660">
                              <w:marLeft w:val="0"/>
                              <w:marRight w:val="0"/>
                              <w:marTop w:val="0"/>
                              <w:marBottom w:val="360"/>
                              <w:divBdr>
                                <w:top w:val="none" w:sz="0" w:space="0" w:color="auto"/>
                                <w:left w:val="none" w:sz="0" w:space="0" w:color="auto"/>
                                <w:bottom w:val="none" w:sz="0" w:space="0" w:color="auto"/>
                                <w:right w:val="none" w:sz="0" w:space="0" w:color="auto"/>
                              </w:divBdr>
                              <w:divsChild>
                                <w:div w:id="1495874725">
                                  <w:marLeft w:val="0"/>
                                  <w:marRight w:val="0"/>
                                  <w:marTop w:val="0"/>
                                  <w:marBottom w:val="0"/>
                                  <w:divBdr>
                                    <w:top w:val="none" w:sz="0" w:space="0" w:color="auto"/>
                                    <w:left w:val="none" w:sz="0" w:space="0" w:color="auto"/>
                                    <w:bottom w:val="none" w:sz="0" w:space="0" w:color="auto"/>
                                    <w:right w:val="none" w:sz="0" w:space="0" w:color="auto"/>
                                  </w:divBdr>
                                  <w:divsChild>
                                    <w:div w:id="886185168">
                                      <w:marLeft w:val="0"/>
                                      <w:marRight w:val="0"/>
                                      <w:marTop w:val="0"/>
                                      <w:marBottom w:val="0"/>
                                      <w:divBdr>
                                        <w:top w:val="none" w:sz="0" w:space="0" w:color="auto"/>
                                        <w:left w:val="none" w:sz="0" w:space="0" w:color="auto"/>
                                        <w:bottom w:val="none" w:sz="0" w:space="0" w:color="auto"/>
                                        <w:right w:val="none" w:sz="0" w:space="0" w:color="auto"/>
                                      </w:divBdr>
                                      <w:divsChild>
                                        <w:div w:id="1092046458">
                                          <w:marLeft w:val="0"/>
                                          <w:marRight w:val="0"/>
                                          <w:marTop w:val="0"/>
                                          <w:marBottom w:val="0"/>
                                          <w:divBdr>
                                            <w:top w:val="none" w:sz="0" w:space="0" w:color="auto"/>
                                            <w:left w:val="none" w:sz="0" w:space="0" w:color="auto"/>
                                            <w:bottom w:val="none" w:sz="0" w:space="0" w:color="auto"/>
                                            <w:right w:val="none" w:sz="0" w:space="0" w:color="auto"/>
                                          </w:divBdr>
                                          <w:divsChild>
                                            <w:div w:id="1484270093">
                                              <w:marLeft w:val="0"/>
                                              <w:marRight w:val="0"/>
                                              <w:marTop w:val="0"/>
                                              <w:marBottom w:val="0"/>
                                              <w:divBdr>
                                                <w:top w:val="none" w:sz="0" w:space="0" w:color="auto"/>
                                                <w:left w:val="none" w:sz="0" w:space="0" w:color="auto"/>
                                                <w:bottom w:val="none" w:sz="0" w:space="0" w:color="auto"/>
                                                <w:right w:val="none" w:sz="0" w:space="0" w:color="auto"/>
                                              </w:divBdr>
                                              <w:divsChild>
                                                <w:div w:id="447823452">
                                                  <w:marLeft w:val="0"/>
                                                  <w:marRight w:val="0"/>
                                                  <w:marTop w:val="0"/>
                                                  <w:marBottom w:val="0"/>
                                                  <w:divBdr>
                                                    <w:top w:val="none" w:sz="0" w:space="0" w:color="auto"/>
                                                    <w:left w:val="none" w:sz="0" w:space="0" w:color="auto"/>
                                                    <w:bottom w:val="none" w:sz="0" w:space="0" w:color="auto"/>
                                                    <w:right w:val="none" w:sz="0" w:space="0" w:color="auto"/>
                                                  </w:divBdr>
                                                  <w:divsChild>
                                                    <w:div w:id="1709068561">
                                                      <w:marLeft w:val="0"/>
                                                      <w:marRight w:val="0"/>
                                                      <w:marTop w:val="0"/>
                                                      <w:marBottom w:val="0"/>
                                                      <w:divBdr>
                                                        <w:top w:val="none" w:sz="0" w:space="0" w:color="auto"/>
                                                        <w:left w:val="none" w:sz="0" w:space="0" w:color="auto"/>
                                                        <w:bottom w:val="none" w:sz="0" w:space="0" w:color="auto"/>
                                                        <w:right w:val="none" w:sz="0" w:space="0" w:color="auto"/>
                                                      </w:divBdr>
                                                      <w:divsChild>
                                                        <w:div w:id="73308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851415">
      <w:bodyDiv w:val="1"/>
      <w:marLeft w:val="0"/>
      <w:marRight w:val="0"/>
      <w:marTop w:val="0"/>
      <w:marBottom w:val="0"/>
      <w:divBdr>
        <w:top w:val="none" w:sz="0" w:space="0" w:color="auto"/>
        <w:left w:val="none" w:sz="0" w:space="0" w:color="auto"/>
        <w:bottom w:val="none" w:sz="0" w:space="0" w:color="auto"/>
        <w:right w:val="none" w:sz="0" w:space="0" w:color="auto"/>
      </w:divBdr>
    </w:div>
    <w:div w:id="461072302">
      <w:bodyDiv w:val="1"/>
      <w:marLeft w:val="0"/>
      <w:marRight w:val="0"/>
      <w:marTop w:val="0"/>
      <w:marBottom w:val="0"/>
      <w:divBdr>
        <w:top w:val="none" w:sz="0" w:space="0" w:color="auto"/>
        <w:left w:val="none" w:sz="0" w:space="0" w:color="auto"/>
        <w:bottom w:val="none" w:sz="0" w:space="0" w:color="auto"/>
        <w:right w:val="none" w:sz="0" w:space="0" w:color="auto"/>
      </w:divBdr>
      <w:divsChild>
        <w:div w:id="1653412989">
          <w:marLeft w:val="0"/>
          <w:marRight w:val="0"/>
          <w:marTop w:val="0"/>
          <w:marBottom w:val="0"/>
          <w:divBdr>
            <w:top w:val="none" w:sz="0" w:space="0" w:color="auto"/>
            <w:left w:val="none" w:sz="0" w:space="0" w:color="auto"/>
            <w:bottom w:val="none" w:sz="0" w:space="0" w:color="auto"/>
            <w:right w:val="none" w:sz="0" w:space="0" w:color="auto"/>
          </w:divBdr>
          <w:divsChild>
            <w:div w:id="698774619">
              <w:marLeft w:val="0"/>
              <w:marRight w:val="0"/>
              <w:marTop w:val="0"/>
              <w:marBottom w:val="0"/>
              <w:divBdr>
                <w:top w:val="none" w:sz="0" w:space="0" w:color="auto"/>
                <w:left w:val="none" w:sz="0" w:space="0" w:color="auto"/>
                <w:bottom w:val="none" w:sz="0" w:space="0" w:color="auto"/>
                <w:right w:val="none" w:sz="0" w:space="0" w:color="auto"/>
              </w:divBdr>
              <w:divsChild>
                <w:div w:id="1261448730">
                  <w:marLeft w:val="0"/>
                  <w:marRight w:val="0"/>
                  <w:marTop w:val="0"/>
                  <w:marBottom w:val="0"/>
                  <w:divBdr>
                    <w:top w:val="none" w:sz="0" w:space="0" w:color="auto"/>
                    <w:left w:val="none" w:sz="0" w:space="0" w:color="auto"/>
                    <w:bottom w:val="none" w:sz="0" w:space="0" w:color="auto"/>
                    <w:right w:val="none" w:sz="0" w:space="0" w:color="auto"/>
                  </w:divBdr>
                  <w:divsChild>
                    <w:div w:id="617417714">
                      <w:marLeft w:val="0"/>
                      <w:marRight w:val="0"/>
                      <w:marTop w:val="0"/>
                      <w:marBottom w:val="0"/>
                      <w:divBdr>
                        <w:top w:val="none" w:sz="0" w:space="0" w:color="auto"/>
                        <w:left w:val="none" w:sz="0" w:space="0" w:color="auto"/>
                        <w:bottom w:val="none" w:sz="0" w:space="0" w:color="auto"/>
                        <w:right w:val="none" w:sz="0" w:space="0" w:color="auto"/>
                      </w:divBdr>
                      <w:divsChild>
                        <w:div w:id="909584434">
                          <w:marLeft w:val="0"/>
                          <w:marRight w:val="0"/>
                          <w:marTop w:val="0"/>
                          <w:marBottom w:val="0"/>
                          <w:divBdr>
                            <w:top w:val="none" w:sz="0" w:space="0" w:color="auto"/>
                            <w:left w:val="none" w:sz="0" w:space="0" w:color="auto"/>
                            <w:bottom w:val="none" w:sz="0" w:space="0" w:color="auto"/>
                            <w:right w:val="none" w:sz="0" w:space="0" w:color="auto"/>
                          </w:divBdr>
                          <w:divsChild>
                            <w:div w:id="41835488">
                              <w:marLeft w:val="0"/>
                              <w:marRight w:val="0"/>
                              <w:marTop w:val="0"/>
                              <w:marBottom w:val="0"/>
                              <w:divBdr>
                                <w:top w:val="none" w:sz="0" w:space="0" w:color="auto"/>
                                <w:left w:val="none" w:sz="0" w:space="0" w:color="auto"/>
                                <w:bottom w:val="none" w:sz="0" w:space="0" w:color="auto"/>
                                <w:right w:val="none" w:sz="0" w:space="0" w:color="auto"/>
                              </w:divBdr>
                              <w:divsChild>
                                <w:div w:id="797532260">
                                  <w:marLeft w:val="0"/>
                                  <w:marRight w:val="0"/>
                                  <w:marTop w:val="0"/>
                                  <w:marBottom w:val="0"/>
                                  <w:divBdr>
                                    <w:top w:val="none" w:sz="0" w:space="0" w:color="auto"/>
                                    <w:left w:val="none" w:sz="0" w:space="0" w:color="auto"/>
                                    <w:bottom w:val="none" w:sz="0" w:space="0" w:color="auto"/>
                                    <w:right w:val="none" w:sz="0" w:space="0" w:color="auto"/>
                                  </w:divBdr>
                                  <w:divsChild>
                                    <w:div w:id="1492015765">
                                      <w:marLeft w:val="0"/>
                                      <w:marRight w:val="0"/>
                                      <w:marTop w:val="0"/>
                                      <w:marBottom w:val="0"/>
                                      <w:divBdr>
                                        <w:top w:val="none" w:sz="0" w:space="0" w:color="auto"/>
                                        <w:left w:val="none" w:sz="0" w:space="0" w:color="auto"/>
                                        <w:bottom w:val="none" w:sz="0" w:space="0" w:color="auto"/>
                                        <w:right w:val="none" w:sz="0" w:space="0" w:color="auto"/>
                                      </w:divBdr>
                                      <w:divsChild>
                                        <w:div w:id="1746536634">
                                          <w:marLeft w:val="0"/>
                                          <w:marRight w:val="0"/>
                                          <w:marTop w:val="0"/>
                                          <w:marBottom w:val="0"/>
                                          <w:divBdr>
                                            <w:top w:val="none" w:sz="0" w:space="0" w:color="auto"/>
                                            <w:left w:val="none" w:sz="0" w:space="0" w:color="auto"/>
                                            <w:bottom w:val="none" w:sz="0" w:space="0" w:color="auto"/>
                                            <w:right w:val="none" w:sz="0" w:space="0" w:color="auto"/>
                                          </w:divBdr>
                                          <w:divsChild>
                                            <w:div w:id="10572648">
                                              <w:marLeft w:val="0"/>
                                              <w:marRight w:val="0"/>
                                              <w:marTop w:val="0"/>
                                              <w:marBottom w:val="0"/>
                                              <w:divBdr>
                                                <w:top w:val="none" w:sz="0" w:space="0" w:color="auto"/>
                                                <w:left w:val="none" w:sz="0" w:space="0" w:color="auto"/>
                                                <w:bottom w:val="none" w:sz="0" w:space="0" w:color="auto"/>
                                                <w:right w:val="none" w:sz="0" w:space="0" w:color="auto"/>
                                              </w:divBdr>
                                              <w:divsChild>
                                                <w:div w:id="1743066954">
                                                  <w:marLeft w:val="0"/>
                                                  <w:marRight w:val="0"/>
                                                  <w:marTop w:val="0"/>
                                                  <w:marBottom w:val="0"/>
                                                  <w:divBdr>
                                                    <w:top w:val="none" w:sz="0" w:space="0" w:color="auto"/>
                                                    <w:left w:val="none" w:sz="0" w:space="0" w:color="auto"/>
                                                    <w:bottom w:val="none" w:sz="0" w:space="0" w:color="auto"/>
                                                    <w:right w:val="none" w:sz="0" w:space="0" w:color="auto"/>
                                                  </w:divBdr>
                                                  <w:divsChild>
                                                    <w:div w:id="2070106711">
                                                      <w:marLeft w:val="0"/>
                                                      <w:marRight w:val="0"/>
                                                      <w:marTop w:val="0"/>
                                                      <w:marBottom w:val="0"/>
                                                      <w:divBdr>
                                                        <w:top w:val="none" w:sz="0" w:space="0" w:color="auto"/>
                                                        <w:left w:val="none" w:sz="0" w:space="0" w:color="auto"/>
                                                        <w:bottom w:val="none" w:sz="0" w:space="0" w:color="auto"/>
                                                        <w:right w:val="none" w:sz="0" w:space="0" w:color="auto"/>
                                                      </w:divBdr>
                                                      <w:divsChild>
                                                        <w:div w:id="389767715">
                                                          <w:marLeft w:val="0"/>
                                                          <w:marRight w:val="0"/>
                                                          <w:marTop w:val="0"/>
                                                          <w:marBottom w:val="0"/>
                                                          <w:divBdr>
                                                            <w:top w:val="none" w:sz="0" w:space="0" w:color="auto"/>
                                                            <w:left w:val="none" w:sz="0" w:space="0" w:color="auto"/>
                                                            <w:bottom w:val="none" w:sz="0" w:space="0" w:color="auto"/>
                                                            <w:right w:val="none" w:sz="0" w:space="0" w:color="auto"/>
                                                          </w:divBdr>
                                                        </w:div>
                                                        <w:div w:id="544416505">
                                                          <w:marLeft w:val="0"/>
                                                          <w:marRight w:val="0"/>
                                                          <w:marTop w:val="0"/>
                                                          <w:marBottom w:val="0"/>
                                                          <w:divBdr>
                                                            <w:top w:val="none" w:sz="0" w:space="0" w:color="auto"/>
                                                            <w:left w:val="none" w:sz="0" w:space="0" w:color="auto"/>
                                                            <w:bottom w:val="none" w:sz="0" w:space="0" w:color="auto"/>
                                                            <w:right w:val="none" w:sz="0" w:space="0" w:color="auto"/>
                                                          </w:divBdr>
                                                        </w:div>
                                                        <w:div w:id="1145119639">
                                                          <w:marLeft w:val="0"/>
                                                          <w:marRight w:val="0"/>
                                                          <w:marTop w:val="0"/>
                                                          <w:marBottom w:val="0"/>
                                                          <w:divBdr>
                                                            <w:top w:val="none" w:sz="0" w:space="0" w:color="auto"/>
                                                            <w:left w:val="none" w:sz="0" w:space="0" w:color="auto"/>
                                                            <w:bottom w:val="none" w:sz="0" w:space="0" w:color="auto"/>
                                                            <w:right w:val="none" w:sz="0" w:space="0" w:color="auto"/>
                                                          </w:divBdr>
                                                        </w:div>
                                                        <w:div w:id="1512452013">
                                                          <w:marLeft w:val="0"/>
                                                          <w:marRight w:val="0"/>
                                                          <w:marTop w:val="0"/>
                                                          <w:marBottom w:val="0"/>
                                                          <w:divBdr>
                                                            <w:top w:val="none" w:sz="0" w:space="0" w:color="auto"/>
                                                            <w:left w:val="none" w:sz="0" w:space="0" w:color="auto"/>
                                                            <w:bottom w:val="none" w:sz="0" w:space="0" w:color="auto"/>
                                                            <w:right w:val="none" w:sz="0" w:space="0" w:color="auto"/>
                                                          </w:divBdr>
                                                        </w:div>
                                                        <w:div w:id="1615818785">
                                                          <w:marLeft w:val="0"/>
                                                          <w:marRight w:val="0"/>
                                                          <w:marTop w:val="0"/>
                                                          <w:marBottom w:val="0"/>
                                                          <w:divBdr>
                                                            <w:top w:val="none" w:sz="0" w:space="0" w:color="auto"/>
                                                            <w:left w:val="none" w:sz="0" w:space="0" w:color="auto"/>
                                                            <w:bottom w:val="none" w:sz="0" w:space="0" w:color="auto"/>
                                                            <w:right w:val="none" w:sz="0" w:space="0" w:color="auto"/>
                                                          </w:divBdr>
                                                        </w:div>
                                                        <w:div w:id="2003200196">
                                                          <w:marLeft w:val="0"/>
                                                          <w:marRight w:val="0"/>
                                                          <w:marTop w:val="0"/>
                                                          <w:marBottom w:val="0"/>
                                                          <w:divBdr>
                                                            <w:top w:val="none" w:sz="0" w:space="0" w:color="auto"/>
                                                            <w:left w:val="none" w:sz="0" w:space="0" w:color="auto"/>
                                                            <w:bottom w:val="none" w:sz="0" w:space="0" w:color="auto"/>
                                                            <w:right w:val="none" w:sz="0" w:space="0" w:color="auto"/>
                                                          </w:divBdr>
                                                        </w:div>
                                                        <w:div w:id="20360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210434">
      <w:bodyDiv w:val="1"/>
      <w:marLeft w:val="0"/>
      <w:marRight w:val="0"/>
      <w:marTop w:val="0"/>
      <w:marBottom w:val="0"/>
      <w:divBdr>
        <w:top w:val="none" w:sz="0" w:space="0" w:color="auto"/>
        <w:left w:val="none" w:sz="0" w:space="0" w:color="auto"/>
        <w:bottom w:val="none" w:sz="0" w:space="0" w:color="auto"/>
        <w:right w:val="none" w:sz="0" w:space="0" w:color="auto"/>
      </w:divBdr>
      <w:divsChild>
        <w:div w:id="2044556510">
          <w:marLeft w:val="0"/>
          <w:marRight w:val="0"/>
          <w:marTop w:val="0"/>
          <w:marBottom w:val="0"/>
          <w:divBdr>
            <w:top w:val="none" w:sz="0" w:space="0" w:color="auto"/>
            <w:left w:val="none" w:sz="0" w:space="0" w:color="auto"/>
            <w:bottom w:val="none" w:sz="0" w:space="0" w:color="auto"/>
            <w:right w:val="none" w:sz="0" w:space="0" w:color="auto"/>
          </w:divBdr>
          <w:divsChild>
            <w:div w:id="253319144">
              <w:marLeft w:val="0"/>
              <w:marRight w:val="0"/>
              <w:marTop w:val="0"/>
              <w:marBottom w:val="0"/>
              <w:divBdr>
                <w:top w:val="none" w:sz="0" w:space="0" w:color="auto"/>
                <w:left w:val="none" w:sz="0" w:space="0" w:color="auto"/>
                <w:bottom w:val="none" w:sz="0" w:space="0" w:color="auto"/>
                <w:right w:val="none" w:sz="0" w:space="0" w:color="auto"/>
              </w:divBdr>
              <w:divsChild>
                <w:div w:id="1467165476">
                  <w:marLeft w:val="0"/>
                  <w:marRight w:val="0"/>
                  <w:marTop w:val="0"/>
                  <w:marBottom w:val="0"/>
                  <w:divBdr>
                    <w:top w:val="none" w:sz="0" w:space="0" w:color="auto"/>
                    <w:left w:val="none" w:sz="0" w:space="0" w:color="auto"/>
                    <w:bottom w:val="none" w:sz="0" w:space="0" w:color="auto"/>
                    <w:right w:val="none" w:sz="0" w:space="0" w:color="auto"/>
                  </w:divBdr>
                  <w:divsChild>
                    <w:div w:id="187571694">
                      <w:marLeft w:val="0"/>
                      <w:marRight w:val="0"/>
                      <w:marTop w:val="0"/>
                      <w:marBottom w:val="0"/>
                      <w:divBdr>
                        <w:top w:val="none" w:sz="0" w:space="0" w:color="auto"/>
                        <w:left w:val="none" w:sz="0" w:space="0" w:color="auto"/>
                        <w:bottom w:val="none" w:sz="0" w:space="0" w:color="auto"/>
                        <w:right w:val="none" w:sz="0" w:space="0" w:color="auto"/>
                      </w:divBdr>
                      <w:divsChild>
                        <w:div w:id="2012708816">
                          <w:marLeft w:val="0"/>
                          <w:marRight w:val="0"/>
                          <w:marTop w:val="0"/>
                          <w:marBottom w:val="0"/>
                          <w:divBdr>
                            <w:top w:val="none" w:sz="0" w:space="0" w:color="auto"/>
                            <w:left w:val="none" w:sz="0" w:space="0" w:color="auto"/>
                            <w:bottom w:val="none" w:sz="0" w:space="0" w:color="auto"/>
                            <w:right w:val="none" w:sz="0" w:space="0" w:color="auto"/>
                          </w:divBdr>
                          <w:divsChild>
                            <w:div w:id="1356422487">
                              <w:marLeft w:val="0"/>
                              <w:marRight w:val="0"/>
                              <w:marTop w:val="0"/>
                              <w:marBottom w:val="0"/>
                              <w:divBdr>
                                <w:top w:val="none" w:sz="0" w:space="0" w:color="auto"/>
                                <w:left w:val="none" w:sz="0" w:space="0" w:color="auto"/>
                                <w:bottom w:val="none" w:sz="0" w:space="0" w:color="auto"/>
                                <w:right w:val="none" w:sz="0" w:space="0" w:color="auto"/>
                              </w:divBdr>
                              <w:divsChild>
                                <w:div w:id="1133448205">
                                  <w:marLeft w:val="0"/>
                                  <w:marRight w:val="0"/>
                                  <w:marTop w:val="0"/>
                                  <w:marBottom w:val="0"/>
                                  <w:divBdr>
                                    <w:top w:val="none" w:sz="0" w:space="0" w:color="auto"/>
                                    <w:left w:val="none" w:sz="0" w:space="0" w:color="auto"/>
                                    <w:bottom w:val="none" w:sz="0" w:space="0" w:color="auto"/>
                                    <w:right w:val="none" w:sz="0" w:space="0" w:color="auto"/>
                                  </w:divBdr>
                                  <w:divsChild>
                                    <w:div w:id="43021265">
                                      <w:marLeft w:val="0"/>
                                      <w:marRight w:val="0"/>
                                      <w:marTop w:val="0"/>
                                      <w:marBottom w:val="0"/>
                                      <w:divBdr>
                                        <w:top w:val="none" w:sz="0" w:space="0" w:color="auto"/>
                                        <w:left w:val="none" w:sz="0" w:space="0" w:color="auto"/>
                                        <w:bottom w:val="none" w:sz="0" w:space="0" w:color="auto"/>
                                        <w:right w:val="none" w:sz="0" w:space="0" w:color="auto"/>
                                      </w:divBdr>
                                      <w:divsChild>
                                        <w:div w:id="2109963897">
                                          <w:marLeft w:val="0"/>
                                          <w:marRight w:val="0"/>
                                          <w:marTop w:val="0"/>
                                          <w:marBottom w:val="0"/>
                                          <w:divBdr>
                                            <w:top w:val="none" w:sz="0" w:space="0" w:color="auto"/>
                                            <w:left w:val="none" w:sz="0" w:space="0" w:color="auto"/>
                                            <w:bottom w:val="none" w:sz="0" w:space="0" w:color="auto"/>
                                            <w:right w:val="none" w:sz="0" w:space="0" w:color="auto"/>
                                          </w:divBdr>
                                          <w:divsChild>
                                            <w:div w:id="43917691">
                                              <w:marLeft w:val="0"/>
                                              <w:marRight w:val="0"/>
                                              <w:marTop w:val="0"/>
                                              <w:marBottom w:val="0"/>
                                              <w:divBdr>
                                                <w:top w:val="none" w:sz="0" w:space="0" w:color="auto"/>
                                                <w:left w:val="none" w:sz="0" w:space="0" w:color="auto"/>
                                                <w:bottom w:val="none" w:sz="0" w:space="0" w:color="auto"/>
                                                <w:right w:val="none" w:sz="0" w:space="0" w:color="auto"/>
                                              </w:divBdr>
                                              <w:divsChild>
                                                <w:div w:id="350030999">
                                                  <w:marLeft w:val="0"/>
                                                  <w:marRight w:val="0"/>
                                                  <w:marTop w:val="0"/>
                                                  <w:marBottom w:val="0"/>
                                                  <w:divBdr>
                                                    <w:top w:val="none" w:sz="0" w:space="0" w:color="auto"/>
                                                    <w:left w:val="none" w:sz="0" w:space="0" w:color="auto"/>
                                                    <w:bottom w:val="none" w:sz="0" w:space="0" w:color="auto"/>
                                                    <w:right w:val="none" w:sz="0" w:space="0" w:color="auto"/>
                                                  </w:divBdr>
                                                  <w:divsChild>
                                                    <w:div w:id="865562769">
                                                      <w:marLeft w:val="0"/>
                                                      <w:marRight w:val="0"/>
                                                      <w:marTop w:val="0"/>
                                                      <w:marBottom w:val="0"/>
                                                      <w:divBdr>
                                                        <w:top w:val="none" w:sz="0" w:space="0" w:color="auto"/>
                                                        <w:left w:val="none" w:sz="0" w:space="0" w:color="auto"/>
                                                        <w:bottom w:val="none" w:sz="0" w:space="0" w:color="auto"/>
                                                        <w:right w:val="none" w:sz="0" w:space="0" w:color="auto"/>
                                                      </w:divBdr>
                                                      <w:divsChild>
                                                        <w:div w:id="457988017">
                                                          <w:marLeft w:val="0"/>
                                                          <w:marRight w:val="0"/>
                                                          <w:marTop w:val="0"/>
                                                          <w:marBottom w:val="0"/>
                                                          <w:divBdr>
                                                            <w:top w:val="none" w:sz="0" w:space="0" w:color="auto"/>
                                                            <w:left w:val="none" w:sz="0" w:space="0" w:color="auto"/>
                                                            <w:bottom w:val="none" w:sz="0" w:space="0" w:color="auto"/>
                                                            <w:right w:val="none" w:sz="0" w:space="0" w:color="auto"/>
                                                          </w:divBdr>
                                                        </w:div>
                                                        <w:div w:id="462846472">
                                                          <w:marLeft w:val="0"/>
                                                          <w:marRight w:val="0"/>
                                                          <w:marTop w:val="0"/>
                                                          <w:marBottom w:val="0"/>
                                                          <w:divBdr>
                                                            <w:top w:val="none" w:sz="0" w:space="0" w:color="auto"/>
                                                            <w:left w:val="none" w:sz="0" w:space="0" w:color="auto"/>
                                                            <w:bottom w:val="none" w:sz="0" w:space="0" w:color="auto"/>
                                                            <w:right w:val="none" w:sz="0" w:space="0" w:color="auto"/>
                                                          </w:divBdr>
                                                        </w:div>
                                                        <w:div w:id="720591913">
                                                          <w:marLeft w:val="0"/>
                                                          <w:marRight w:val="0"/>
                                                          <w:marTop w:val="0"/>
                                                          <w:marBottom w:val="0"/>
                                                          <w:divBdr>
                                                            <w:top w:val="none" w:sz="0" w:space="0" w:color="auto"/>
                                                            <w:left w:val="none" w:sz="0" w:space="0" w:color="auto"/>
                                                            <w:bottom w:val="none" w:sz="0" w:space="0" w:color="auto"/>
                                                            <w:right w:val="none" w:sz="0" w:space="0" w:color="auto"/>
                                                          </w:divBdr>
                                                        </w:div>
                                                        <w:div w:id="721248453">
                                                          <w:marLeft w:val="0"/>
                                                          <w:marRight w:val="0"/>
                                                          <w:marTop w:val="0"/>
                                                          <w:marBottom w:val="0"/>
                                                          <w:divBdr>
                                                            <w:top w:val="none" w:sz="0" w:space="0" w:color="auto"/>
                                                            <w:left w:val="none" w:sz="0" w:space="0" w:color="auto"/>
                                                            <w:bottom w:val="none" w:sz="0" w:space="0" w:color="auto"/>
                                                            <w:right w:val="none" w:sz="0" w:space="0" w:color="auto"/>
                                                          </w:divBdr>
                                                        </w:div>
                                                        <w:div w:id="1485439443">
                                                          <w:marLeft w:val="0"/>
                                                          <w:marRight w:val="0"/>
                                                          <w:marTop w:val="0"/>
                                                          <w:marBottom w:val="0"/>
                                                          <w:divBdr>
                                                            <w:top w:val="none" w:sz="0" w:space="0" w:color="auto"/>
                                                            <w:left w:val="none" w:sz="0" w:space="0" w:color="auto"/>
                                                            <w:bottom w:val="none" w:sz="0" w:space="0" w:color="auto"/>
                                                            <w:right w:val="none" w:sz="0" w:space="0" w:color="auto"/>
                                                          </w:divBdr>
                                                        </w:div>
                                                        <w:div w:id="1980836768">
                                                          <w:marLeft w:val="0"/>
                                                          <w:marRight w:val="0"/>
                                                          <w:marTop w:val="0"/>
                                                          <w:marBottom w:val="0"/>
                                                          <w:divBdr>
                                                            <w:top w:val="none" w:sz="0" w:space="0" w:color="auto"/>
                                                            <w:left w:val="none" w:sz="0" w:space="0" w:color="auto"/>
                                                            <w:bottom w:val="none" w:sz="0" w:space="0" w:color="auto"/>
                                                            <w:right w:val="none" w:sz="0" w:space="0" w:color="auto"/>
                                                          </w:divBdr>
                                                        </w:div>
                                                        <w:div w:id="20922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1844828">
      <w:bodyDiv w:val="1"/>
      <w:marLeft w:val="0"/>
      <w:marRight w:val="0"/>
      <w:marTop w:val="0"/>
      <w:marBottom w:val="0"/>
      <w:divBdr>
        <w:top w:val="none" w:sz="0" w:space="0" w:color="auto"/>
        <w:left w:val="none" w:sz="0" w:space="0" w:color="auto"/>
        <w:bottom w:val="none" w:sz="0" w:space="0" w:color="auto"/>
        <w:right w:val="none" w:sz="0" w:space="0" w:color="auto"/>
      </w:divBdr>
    </w:div>
    <w:div w:id="566303618">
      <w:bodyDiv w:val="1"/>
      <w:marLeft w:val="0"/>
      <w:marRight w:val="0"/>
      <w:marTop w:val="0"/>
      <w:marBottom w:val="0"/>
      <w:divBdr>
        <w:top w:val="none" w:sz="0" w:space="0" w:color="auto"/>
        <w:left w:val="none" w:sz="0" w:space="0" w:color="auto"/>
        <w:bottom w:val="none" w:sz="0" w:space="0" w:color="auto"/>
        <w:right w:val="none" w:sz="0" w:space="0" w:color="auto"/>
      </w:divBdr>
    </w:div>
    <w:div w:id="774834226">
      <w:bodyDiv w:val="1"/>
      <w:marLeft w:val="0"/>
      <w:marRight w:val="0"/>
      <w:marTop w:val="0"/>
      <w:marBottom w:val="0"/>
      <w:divBdr>
        <w:top w:val="none" w:sz="0" w:space="0" w:color="auto"/>
        <w:left w:val="none" w:sz="0" w:space="0" w:color="auto"/>
        <w:bottom w:val="none" w:sz="0" w:space="0" w:color="auto"/>
        <w:right w:val="none" w:sz="0" w:space="0" w:color="auto"/>
      </w:divBdr>
    </w:div>
    <w:div w:id="801188444">
      <w:bodyDiv w:val="1"/>
      <w:marLeft w:val="0"/>
      <w:marRight w:val="0"/>
      <w:marTop w:val="0"/>
      <w:marBottom w:val="0"/>
      <w:divBdr>
        <w:top w:val="none" w:sz="0" w:space="0" w:color="auto"/>
        <w:left w:val="none" w:sz="0" w:space="0" w:color="auto"/>
        <w:bottom w:val="none" w:sz="0" w:space="0" w:color="auto"/>
        <w:right w:val="none" w:sz="0" w:space="0" w:color="auto"/>
      </w:divBdr>
    </w:div>
    <w:div w:id="918516660">
      <w:bodyDiv w:val="1"/>
      <w:marLeft w:val="0"/>
      <w:marRight w:val="0"/>
      <w:marTop w:val="0"/>
      <w:marBottom w:val="0"/>
      <w:divBdr>
        <w:top w:val="none" w:sz="0" w:space="0" w:color="auto"/>
        <w:left w:val="none" w:sz="0" w:space="0" w:color="auto"/>
        <w:bottom w:val="none" w:sz="0" w:space="0" w:color="auto"/>
        <w:right w:val="none" w:sz="0" w:space="0" w:color="auto"/>
      </w:divBdr>
    </w:div>
    <w:div w:id="950744495">
      <w:bodyDiv w:val="1"/>
      <w:marLeft w:val="0"/>
      <w:marRight w:val="0"/>
      <w:marTop w:val="0"/>
      <w:marBottom w:val="0"/>
      <w:divBdr>
        <w:top w:val="none" w:sz="0" w:space="0" w:color="auto"/>
        <w:left w:val="none" w:sz="0" w:space="0" w:color="auto"/>
        <w:bottom w:val="none" w:sz="0" w:space="0" w:color="auto"/>
        <w:right w:val="none" w:sz="0" w:space="0" w:color="auto"/>
      </w:divBdr>
    </w:div>
    <w:div w:id="967125776">
      <w:bodyDiv w:val="1"/>
      <w:marLeft w:val="0"/>
      <w:marRight w:val="0"/>
      <w:marTop w:val="0"/>
      <w:marBottom w:val="0"/>
      <w:divBdr>
        <w:top w:val="none" w:sz="0" w:space="0" w:color="auto"/>
        <w:left w:val="none" w:sz="0" w:space="0" w:color="auto"/>
        <w:bottom w:val="none" w:sz="0" w:space="0" w:color="auto"/>
        <w:right w:val="none" w:sz="0" w:space="0" w:color="auto"/>
      </w:divBdr>
    </w:div>
    <w:div w:id="983656762">
      <w:bodyDiv w:val="1"/>
      <w:marLeft w:val="0"/>
      <w:marRight w:val="0"/>
      <w:marTop w:val="0"/>
      <w:marBottom w:val="0"/>
      <w:divBdr>
        <w:top w:val="none" w:sz="0" w:space="0" w:color="auto"/>
        <w:left w:val="none" w:sz="0" w:space="0" w:color="auto"/>
        <w:bottom w:val="none" w:sz="0" w:space="0" w:color="auto"/>
        <w:right w:val="none" w:sz="0" w:space="0" w:color="auto"/>
      </w:divBdr>
    </w:div>
    <w:div w:id="998003203">
      <w:bodyDiv w:val="1"/>
      <w:marLeft w:val="0"/>
      <w:marRight w:val="0"/>
      <w:marTop w:val="0"/>
      <w:marBottom w:val="0"/>
      <w:divBdr>
        <w:top w:val="none" w:sz="0" w:space="0" w:color="auto"/>
        <w:left w:val="none" w:sz="0" w:space="0" w:color="auto"/>
        <w:bottom w:val="none" w:sz="0" w:space="0" w:color="auto"/>
        <w:right w:val="none" w:sz="0" w:space="0" w:color="auto"/>
      </w:divBdr>
    </w:div>
    <w:div w:id="1044715069">
      <w:bodyDiv w:val="1"/>
      <w:marLeft w:val="0"/>
      <w:marRight w:val="0"/>
      <w:marTop w:val="0"/>
      <w:marBottom w:val="0"/>
      <w:divBdr>
        <w:top w:val="none" w:sz="0" w:space="0" w:color="auto"/>
        <w:left w:val="none" w:sz="0" w:space="0" w:color="auto"/>
        <w:bottom w:val="none" w:sz="0" w:space="0" w:color="auto"/>
        <w:right w:val="none" w:sz="0" w:space="0" w:color="auto"/>
      </w:divBdr>
    </w:div>
    <w:div w:id="1104037828">
      <w:bodyDiv w:val="1"/>
      <w:marLeft w:val="0"/>
      <w:marRight w:val="0"/>
      <w:marTop w:val="0"/>
      <w:marBottom w:val="0"/>
      <w:divBdr>
        <w:top w:val="none" w:sz="0" w:space="0" w:color="auto"/>
        <w:left w:val="none" w:sz="0" w:space="0" w:color="auto"/>
        <w:bottom w:val="none" w:sz="0" w:space="0" w:color="auto"/>
        <w:right w:val="none" w:sz="0" w:space="0" w:color="auto"/>
      </w:divBdr>
    </w:div>
    <w:div w:id="1109352445">
      <w:bodyDiv w:val="1"/>
      <w:marLeft w:val="0"/>
      <w:marRight w:val="0"/>
      <w:marTop w:val="0"/>
      <w:marBottom w:val="0"/>
      <w:divBdr>
        <w:top w:val="none" w:sz="0" w:space="0" w:color="auto"/>
        <w:left w:val="none" w:sz="0" w:space="0" w:color="auto"/>
        <w:bottom w:val="none" w:sz="0" w:space="0" w:color="auto"/>
        <w:right w:val="none" w:sz="0" w:space="0" w:color="auto"/>
      </w:divBdr>
    </w:div>
    <w:div w:id="1183133658">
      <w:bodyDiv w:val="1"/>
      <w:marLeft w:val="0"/>
      <w:marRight w:val="0"/>
      <w:marTop w:val="0"/>
      <w:marBottom w:val="0"/>
      <w:divBdr>
        <w:top w:val="none" w:sz="0" w:space="0" w:color="auto"/>
        <w:left w:val="none" w:sz="0" w:space="0" w:color="auto"/>
        <w:bottom w:val="none" w:sz="0" w:space="0" w:color="auto"/>
        <w:right w:val="none" w:sz="0" w:space="0" w:color="auto"/>
      </w:divBdr>
    </w:div>
    <w:div w:id="1301616333">
      <w:bodyDiv w:val="1"/>
      <w:marLeft w:val="0"/>
      <w:marRight w:val="0"/>
      <w:marTop w:val="0"/>
      <w:marBottom w:val="0"/>
      <w:divBdr>
        <w:top w:val="none" w:sz="0" w:space="0" w:color="auto"/>
        <w:left w:val="none" w:sz="0" w:space="0" w:color="auto"/>
        <w:bottom w:val="none" w:sz="0" w:space="0" w:color="auto"/>
        <w:right w:val="none" w:sz="0" w:space="0" w:color="auto"/>
      </w:divBdr>
    </w:div>
    <w:div w:id="1371760808">
      <w:bodyDiv w:val="1"/>
      <w:marLeft w:val="0"/>
      <w:marRight w:val="0"/>
      <w:marTop w:val="0"/>
      <w:marBottom w:val="0"/>
      <w:divBdr>
        <w:top w:val="none" w:sz="0" w:space="0" w:color="auto"/>
        <w:left w:val="none" w:sz="0" w:space="0" w:color="auto"/>
        <w:bottom w:val="none" w:sz="0" w:space="0" w:color="auto"/>
        <w:right w:val="none" w:sz="0" w:space="0" w:color="auto"/>
      </w:divBdr>
    </w:div>
    <w:div w:id="1394622478">
      <w:bodyDiv w:val="1"/>
      <w:marLeft w:val="0"/>
      <w:marRight w:val="0"/>
      <w:marTop w:val="0"/>
      <w:marBottom w:val="0"/>
      <w:divBdr>
        <w:top w:val="none" w:sz="0" w:space="0" w:color="auto"/>
        <w:left w:val="none" w:sz="0" w:space="0" w:color="auto"/>
        <w:bottom w:val="none" w:sz="0" w:space="0" w:color="auto"/>
        <w:right w:val="none" w:sz="0" w:space="0" w:color="auto"/>
      </w:divBdr>
      <w:divsChild>
        <w:div w:id="78646488">
          <w:marLeft w:val="0"/>
          <w:marRight w:val="0"/>
          <w:marTop w:val="0"/>
          <w:marBottom w:val="0"/>
          <w:divBdr>
            <w:top w:val="none" w:sz="0" w:space="0" w:color="auto"/>
            <w:left w:val="none" w:sz="0" w:space="0" w:color="auto"/>
            <w:bottom w:val="none" w:sz="0" w:space="0" w:color="auto"/>
            <w:right w:val="none" w:sz="0" w:space="0" w:color="auto"/>
          </w:divBdr>
          <w:divsChild>
            <w:div w:id="1876575197">
              <w:marLeft w:val="0"/>
              <w:marRight w:val="0"/>
              <w:marTop w:val="0"/>
              <w:marBottom w:val="0"/>
              <w:divBdr>
                <w:top w:val="none" w:sz="0" w:space="0" w:color="auto"/>
                <w:left w:val="none" w:sz="0" w:space="0" w:color="auto"/>
                <w:bottom w:val="none" w:sz="0" w:space="0" w:color="auto"/>
                <w:right w:val="none" w:sz="0" w:space="0" w:color="auto"/>
              </w:divBdr>
              <w:divsChild>
                <w:div w:id="1049262588">
                  <w:marLeft w:val="0"/>
                  <w:marRight w:val="0"/>
                  <w:marTop w:val="0"/>
                  <w:marBottom w:val="0"/>
                  <w:divBdr>
                    <w:top w:val="none" w:sz="0" w:space="0" w:color="auto"/>
                    <w:left w:val="none" w:sz="0" w:space="0" w:color="auto"/>
                    <w:bottom w:val="none" w:sz="0" w:space="0" w:color="auto"/>
                    <w:right w:val="none" w:sz="0" w:space="0" w:color="auto"/>
                  </w:divBdr>
                  <w:divsChild>
                    <w:div w:id="3307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058924">
      <w:bodyDiv w:val="1"/>
      <w:marLeft w:val="0"/>
      <w:marRight w:val="0"/>
      <w:marTop w:val="0"/>
      <w:marBottom w:val="0"/>
      <w:divBdr>
        <w:top w:val="none" w:sz="0" w:space="0" w:color="auto"/>
        <w:left w:val="none" w:sz="0" w:space="0" w:color="auto"/>
        <w:bottom w:val="none" w:sz="0" w:space="0" w:color="auto"/>
        <w:right w:val="none" w:sz="0" w:space="0" w:color="auto"/>
      </w:divBdr>
    </w:div>
    <w:div w:id="1502895561">
      <w:bodyDiv w:val="1"/>
      <w:marLeft w:val="0"/>
      <w:marRight w:val="0"/>
      <w:marTop w:val="0"/>
      <w:marBottom w:val="0"/>
      <w:divBdr>
        <w:top w:val="none" w:sz="0" w:space="0" w:color="auto"/>
        <w:left w:val="none" w:sz="0" w:space="0" w:color="auto"/>
        <w:bottom w:val="none" w:sz="0" w:space="0" w:color="auto"/>
        <w:right w:val="none" w:sz="0" w:space="0" w:color="auto"/>
      </w:divBdr>
    </w:div>
    <w:div w:id="1544097073">
      <w:bodyDiv w:val="1"/>
      <w:marLeft w:val="0"/>
      <w:marRight w:val="0"/>
      <w:marTop w:val="0"/>
      <w:marBottom w:val="0"/>
      <w:divBdr>
        <w:top w:val="none" w:sz="0" w:space="0" w:color="auto"/>
        <w:left w:val="none" w:sz="0" w:space="0" w:color="auto"/>
        <w:bottom w:val="none" w:sz="0" w:space="0" w:color="auto"/>
        <w:right w:val="none" w:sz="0" w:space="0" w:color="auto"/>
      </w:divBdr>
    </w:div>
    <w:div w:id="1547637812">
      <w:bodyDiv w:val="1"/>
      <w:marLeft w:val="0"/>
      <w:marRight w:val="150"/>
      <w:marTop w:val="0"/>
      <w:marBottom w:val="0"/>
      <w:divBdr>
        <w:top w:val="none" w:sz="0" w:space="0" w:color="auto"/>
        <w:left w:val="none" w:sz="0" w:space="0" w:color="auto"/>
        <w:bottom w:val="none" w:sz="0" w:space="0" w:color="auto"/>
        <w:right w:val="none" w:sz="0" w:space="0" w:color="auto"/>
      </w:divBdr>
      <w:divsChild>
        <w:div w:id="1021859682">
          <w:marLeft w:val="0"/>
          <w:marRight w:val="0"/>
          <w:marTop w:val="0"/>
          <w:marBottom w:val="0"/>
          <w:divBdr>
            <w:top w:val="none" w:sz="0" w:space="0" w:color="auto"/>
            <w:left w:val="none" w:sz="0" w:space="0" w:color="auto"/>
            <w:bottom w:val="none" w:sz="0" w:space="0" w:color="auto"/>
            <w:right w:val="none" w:sz="0" w:space="0" w:color="auto"/>
          </w:divBdr>
          <w:divsChild>
            <w:div w:id="973948811">
              <w:marLeft w:val="300"/>
              <w:marRight w:val="300"/>
              <w:marTop w:val="150"/>
              <w:marBottom w:val="150"/>
              <w:divBdr>
                <w:top w:val="none" w:sz="0" w:space="0" w:color="auto"/>
                <w:left w:val="none" w:sz="0" w:space="0" w:color="auto"/>
                <w:bottom w:val="none" w:sz="0" w:space="0" w:color="auto"/>
                <w:right w:val="none" w:sz="0" w:space="0" w:color="auto"/>
              </w:divBdr>
              <w:divsChild>
                <w:div w:id="1753697297">
                  <w:marLeft w:val="0"/>
                  <w:marRight w:val="0"/>
                  <w:marTop w:val="0"/>
                  <w:marBottom w:val="0"/>
                  <w:divBdr>
                    <w:top w:val="none" w:sz="0" w:space="0" w:color="auto"/>
                    <w:left w:val="none" w:sz="0" w:space="0" w:color="auto"/>
                    <w:bottom w:val="none" w:sz="0" w:space="0" w:color="auto"/>
                    <w:right w:val="none" w:sz="0" w:space="0" w:color="auto"/>
                  </w:divBdr>
                  <w:divsChild>
                    <w:div w:id="2392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58449">
      <w:bodyDiv w:val="1"/>
      <w:marLeft w:val="0"/>
      <w:marRight w:val="0"/>
      <w:marTop w:val="0"/>
      <w:marBottom w:val="0"/>
      <w:divBdr>
        <w:top w:val="none" w:sz="0" w:space="0" w:color="auto"/>
        <w:left w:val="none" w:sz="0" w:space="0" w:color="auto"/>
        <w:bottom w:val="none" w:sz="0" w:space="0" w:color="auto"/>
        <w:right w:val="none" w:sz="0" w:space="0" w:color="auto"/>
      </w:divBdr>
    </w:div>
    <w:div w:id="1563826500">
      <w:bodyDiv w:val="1"/>
      <w:marLeft w:val="0"/>
      <w:marRight w:val="0"/>
      <w:marTop w:val="0"/>
      <w:marBottom w:val="0"/>
      <w:divBdr>
        <w:top w:val="none" w:sz="0" w:space="0" w:color="auto"/>
        <w:left w:val="none" w:sz="0" w:space="0" w:color="auto"/>
        <w:bottom w:val="none" w:sz="0" w:space="0" w:color="auto"/>
        <w:right w:val="none" w:sz="0" w:space="0" w:color="auto"/>
      </w:divBdr>
      <w:divsChild>
        <w:div w:id="957030445">
          <w:marLeft w:val="0"/>
          <w:marRight w:val="0"/>
          <w:marTop w:val="0"/>
          <w:marBottom w:val="0"/>
          <w:divBdr>
            <w:top w:val="none" w:sz="0" w:space="0" w:color="auto"/>
            <w:left w:val="none" w:sz="0" w:space="0" w:color="auto"/>
            <w:bottom w:val="none" w:sz="0" w:space="0" w:color="auto"/>
            <w:right w:val="none" w:sz="0" w:space="0" w:color="auto"/>
          </w:divBdr>
          <w:divsChild>
            <w:div w:id="639501504">
              <w:marLeft w:val="0"/>
              <w:marRight w:val="0"/>
              <w:marTop w:val="0"/>
              <w:marBottom w:val="0"/>
              <w:divBdr>
                <w:top w:val="none" w:sz="0" w:space="0" w:color="auto"/>
                <w:left w:val="none" w:sz="0" w:space="0" w:color="auto"/>
                <w:bottom w:val="none" w:sz="0" w:space="0" w:color="auto"/>
                <w:right w:val="none" w:sz="0" w:space="0" w:color="auto"/>
              </w:divBdr>
              <w:divsChild>
                <w:div w:id="356350568">
                  <w:marLeft w:val="0"/>
                  <w:marRight w:val="0"/>
                  <w:marTop w:val="0"/>
                  <w:marBottom w:val="0"/>
                  <w:divBdr>
                    <w:top w:val="none" w:sz="0" w:space="0" w:color="auto"/>
                    <w:left w:val="none" w:sz="0" w:space="0" w:color="auto"/>
                    <w:bottom w:val="none" w:sz="0" w:space="0" w:color="auto"/>
                    <w:right w:val="none" w:sz="0" w:space="0" w:color="auto"/>
                  </w:divBdr>
                  <w:divsChild>
                    <w:div w:id="209536589">
                      <w:marLeft w:val="1"/>
                      <w:marRight w:val="1"/>
                      <w:marTop w:val="0"/>
                      <w:marBottom w:val="0"/>
                      <w:divBdr>
                        <w:top w:val="none" w:sz="0" w:space="0" w:color="auto"/>
                        <w:left w:val="none" w:sz="0" w:space="0" w:color="auto"/>
                        <w:bottom w:val="none" w:sz="0" w:space="0" w:color="auto"/>
                        <w:right w:val="none" w:sz="0" w:space="0" w:color="auto"/>
                      </w:divBdr>
                      <w:divsChild>
                        <w:div w:id="824735125">
                          <w:marLeft w:val="0"/>
                          <w:marRight w:val="0"/>
                          <w:marTop w:val="0"/>
                          <w:marBottom w:val="0"/>
                          <w:divBdr>
                            <w:top w:val="none" w:sz="0" w:space="0" w:color="auto"/>
                            <w:left w:val="none" w:sz="0" w:space="0" w:color="auto"/>
                            <w:bottom w:val="none" w:sz="0" w:space="0" w:color="auto"/>
                            <w:right w:val="none" w:sz="0" w:space="0" w:color="auto"/>
                          </w:divBdr>
                          <w:divsChild>
                            <w:div w:id="1127972150">
                              <w:marLeft w:val="0"/>
                              <w:marRight w:val="0"/>
                              <w:marTop w:val="0"/>
                              <w:marBottom w:val="360"/>
                              <w:divBdr>
                                <w:top w:val="none" w:sz="0" w:space="0" w:color="auto"/>
                                <w:left w:val="none" w:sz="0" w:space="0" w:color="auto"/>
                                <w:bottom w:val="none" w:sz="0" w:space="0" w:color="auto"/>
                                <w:right w:val="none" w:sz="0" w:space="0" w:color="auto"/>
                              </w:divBdr>
                              <w:divsChild>
                                <w:div w:id="124394887">
                                  <w:marLeft w:val="0"/>
                                  <w:marRight w:val="0"/>
                                  <w:marTop w:val="0"/>
                                  <w:marBottom w:val="0"/>
                                  <w:divBdr>
                                    <w:top w:val="none" w:sz="0" w:space="0" w:color="auto"/>
                                    <w:left w:val="none" w:sz="0" w:space="0" w:color="auto"/>
                                    <w:bottom w:val="none" w:sz="0" w:space="0" w:color="auto"/>
                                    <w:right w:val="none" w:sz="0" w:space="0" w:color="auto"/>
                                  </w:divBdr>
                                  <w:divsChild>
                                    <w:div w:id="1887057871">
                                      <w:marLeft w:val="0"/>
                                      <w:marRight w:val="0"/>
                                      <w:marTop w:val="0"/>
                                      <w:marBottom w:val="0"/>
                                      <w:divBdr>
                                        <w:top w:val="none" w:sz="0" w:space="0" w:color="auto"/>
                                        <w:left w:val="none" w:sz="0" w:space="0" w:color="auto"/>
                                        <w:bottom w:val="none" w:sz="0" w:space="0" w:color="auto"/>
                                        <w:right w:val="none" w:sz="0" w:space="0" w:color="auto"/>
                                      </w:divBdr>
                                      <w:divsChild>
                                        <w:div w:id="1960061261">
                                          <w:marLeft w:val="0"/>
                                          <w:marRight w:val="0"/>
                                          <w:marTop w:val="0"/>
                                          <w:marBottom w:val="0"/>
                                          <w:divBdr>
                                            <w:top w:val="none" w:sz="0" w:space="0" w:color="auto"/>
                                            <w:left w:val="none" w:sz="0" w:space="0" w:color="auto"/>
                                            <w:bottom w:val="none" w:sz="0" w:space="0" w:color="auto"/>
                                            <w:right w:val="none" w:sz="0" w:space="0" w:color="auto"/>
                                          </w:divBdr>
                                          <w:divsChild>
                                            <w:div w:id="1205295420">
                                              <w:marLeft w:val="0"/>
                                              <w:marRight w:val="0"/>
                                              <w:marTop w:val="0"/>
                                              <w:marBottom w:val="0"/>
                                              <w:divBdr>
                                                <w:top w:val="none" w:sz="0" w:space="0" w:color="auto"/>
                                                <w:left w:val="none" w:sz="0" w:space="0" w:color="auto"/>
                                                <w:bottom w:val="none" w:sz="0" w:space="0" w:color="auto"/>
                                                <w:right w:val="none" w:sz="0" w:space="0" w:color="auto"/>
                                              </w:divBdr>
                                              <w:divsChild>
                                                <w:div w:id="1879118764">
                                                  <w:marLeft w:val="0"/>
                                                  <w:marRight w:val="0"/>
                                                  <w:marTop w:val="0"/>
                                                  <w:marBottom w:val="0"/>
                                                  <w:divBdr>
                                                    <w:top w:val="none" w:sz="0" w:space="0" w:color="auto"/>
                                                    <w:left w:val="none" w:sz="0" w:space="0" w:color="auto"/>
                                                    <w:bottom w:val="none" w:sz="0" w:space="0" w:color="auto"/>
                                                    <w:right w:val="none" w:sz="0" w:space="0" w:color="auto"/>
                                                  </w:divBdr>
                                                  <w:divsChild>
                                                    <w:div w:id="847520009">
                                                      <w:marLeft w:val="0"/>
                                                      <w:marRight w:val="0"/>
                                                      <w:marTop w:val="0"/>
                                                      <w:marBottom w:val="0"/>
                                                      <w:divBdr>
                                                        <w:top w:val="none" w:sz="0" w:space="0" w:color="auto"/>
                                                        <w:left w:val="none" w:sz="0" w:space="0" w:color="auto"/>
                                                        <w:bottom w:val="none" w:sz="0" w:space="0" w:color="auto"/>
                                                        <w:right w:val="none" w:sz="0" w:space="0" w:color="auto"/>
                                                      </w:divBdr>
                                                      <w:divsChild>
                                                        <w:div w:id="74233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4871206">
      <w:bodyDiv w:val="1"/>
      <w:marLeft w:val="0"/>
      <w:marRight w:val="0"/>
      <w:marTop w:val="0"/>
      <w:marBottom w:val="0"/>
      <w:divBdr>
        <w:top w:val="none" w:sz="0" w:space="0" w:color="auto"/>
        <w:left w:val="none" w:sz="0" w:space="0" w:color="auto"/>
        <w:bottom w:val="none" w:sz="0" w:space="0" w:color="auto"/>
        <w:right w:val="none" w:sz="0" w:space="0" w:color="auto"/>
      </w:divBdr>
    </w:div>
    <w:div w:id="1680354123">
      <w:bodyDiv w:val="1"/>
      <w:marLeft w:val="0"/>
      <w:marRight w:val="0"/>
      <w:marTop w:val="0"/>
      <w:marBottom w:val="0"/>
      <w:divBdr>
        <w:top w:val="none" w:sz="0" w:space="0" w:color="auto"/>
        <w:left w:val="none" w:sz="0" w:space="0" w:color="auto"/>
        <w:bottom w:val="none" w:sz="0" w:space="0" w:color="auto"/>
        <w:right w:val="none" w:sz="0" w:space="0" w:color="auto"/>
      </w:divBdr>
      <w:divsChild>
        <w:div w:id="544216048">
          <w:marLeft w:val="0"/>
          <w:marRight w:val="1"/>
          <w:marTop w:val="0"/>
          <w:marBottom w:val="0"/>
          <w:divBdr>
            <w:top w:val="none" w:sz="0" w:space="0" w:color="auto"/>
            <w:left w:val="none" w:sz="0" w:space="0" w:color="auto"/>
            <w:bottom w:val="none" w:sz="0" w:space="0" w:color="auto"/>
            <w:right w:val="none" w:sz="0" w:space="0" w:color="auto"/>
          </w:divBdr>
          <w:divsChild>
            <w:div w:id="707997980">
              <w:marLeft w:val="0"/>
              <w:marRight w:val="0"/>
              <w:marTop w:val="0"/>
              <w:marBottom w:val="0"/>
              <w:divBdr>
                <w:top w:val="none" w:sz="0" w:space="0" w:color="auto"/>
                <w:left w:val="none" w:sz="0" w:space="0" w:color="auto"/>
                <w:bottom w:val="none" w:sz="0" w:space="0" w:color="auto"/>
                <w:right w:val="none" w:sz="0" w:space="0" w:color="auto"/>
              </w:divBdr>
              <w:divsChild>
                <w:div w:id="1009409779">
                  <w:marLeft w:val="0"/>
                  <w:marRight w:val="1"/>
                  <w:marTop w:val="0"/>
                  <w:marBottom w:val="0"/>
                  <w:divBdr>
                    <w:top w:val="none" w:sz="0" w:space="0" w:color="auto"/>
                    <w:left w:val="none" w:sz="0" w:space="0" w:color="auto"/>
                    <w:bottom w:val="none" w:sz="0" w:space="0" w:color="auto"/>
                    <w:right w:val="none" w:sz="0" w:space="0" w:color="auto"/>
                  </w:divBdr>
                  <w:divsChild>
                    <w:div w:id="1734154967">
                      <w:marLeft w:val="0"/>
                      <w:marRight w:val="0"/>
                      <w:marTop w:val="0"/>
                      <w:marBottom w:val="0"/>
                      <w:divBdr>
                        <w:top w:val="none" w:sz="0" w:space="0" w:color="auto"/>
                        <w:left w:val="none" w:sz="0" w:space="0" w:color="auto"/>
                        <w:bottom w:val="none" w:sz="0" w:space="0" w:color="auto"/>
                        <w:right w:val="none" w:sz="0" w:space="0" w:color="auto"/>
                      </w:divBdr>
                      <w:divsChild>
                        <w:div w:id="1239051638">
                          <w:marLeft w:val="0"/>
                          <w:marRight w:val="0"/>
                          <w:marTop w:val="0"/>
                          <w:marBottom w:val="0"/>
                          <w:divBdr>
                            <w:top w:val="none" w:sz="0" w:space="0" w:color="auto"/>
                            <w:left w:val="none" w:sz="0" w:space="0" w:color="auto"/>
                            <w:bottom w:val="none" w:sz="0" w:space="0" w:color="auto"/>
                            <w:right w:val="none" w:sz="0" w:space="0" w:color="auto"/>
                          </w:divBdr>
                          <w:divsChild>
                            <w:div w:id="1493369197">
                              <w:marLeft w:val="0"/>
                              <w:marRight w:val="0"/>
                              <w:marTop w:val="120"/>
                              <w:marBottom w:val="360"/>
                              <w:divBdr>
                                <w:top w:val="none" w:sz="0" w:space="0" w:color="auto"/>
                                <w:left w:val="none" w:sz="0" w:space="0" w:color="auto"/>
                                <w:bottom w:val="none" w:sz="0" w:space="0" w:color="auto"/>
                                <w:right w:val="none" w:sz="0" w:space="0" w:color="auto"/>
                              </w:divBdr>
                              <w:divsChild>
                                <w:div w:id="534080862">
                                  <w:marLeft w:val="420"/>
                                  <w:marRight w:val="0"/>
                                  <w:marTop w:val="0"/>
                                  <w:marBottom w:val="0"/>
                                  <w:divBdr>
                                    <w:top w:val="none" w:sz="0" w:space="0" w:color="auto"/>
                                    <w:left w:val="none" w:sz="0" w:space="0" w:color="auto"/>
                                    <w:bottom w:val="none" w:sz="0" w:space="0" w:color="auto"/>
                                    <w:right w:val="none" w:sz="0" w:space="0" w:color="auto"/>
                                  </w:divBdr>
                                  <w:divsChild>
                                    <w:div w:id="8247067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405122">
      <w:bodyDiv w:val="1"/>
      <w:marLeft w:val="0"/>
      <w:marRight w:val="0"/>
      <w:marTop w:val="0"/>
      <w:marBottom w:val="0"/>
      <w:divBdr>
        <w:top w:val="none" w:sz="0" w:space="0" w:color="auto"/>
        <w:left w:val="none" w:sz="0" w:space="0" w:color="auto"/>
        <w:bottom w:val="none" w:sz="0" w:space="0" w:color="auto"/>
        <w:right w:val="none" w:sz="0" w:space="0" w:color="auto"/>
      </w:divBdr>
      <w:divsChild>
        <w:div w:id="1215582159">
          <w:marLeft w:val="0"/>
          <w:marRight w:val="0"/>
          <w:marTop w:val="0"/>
          <w:marBottom w:val="0"/>
          <w:divBdr>
            <w:top w:val="none" w:sz="0" w:space="0" w:color="auto"/>
            <w:left w:val="none" w:sz="0" w:space="0" w:color="auto"/>
            <w:bottom w:val="none" w:sz="0" w:space="0" w:color="auto"/>
            <w:right w:val="none" w:sz="0" w:space="0" w:color="auto"/>
          </w:divBdr>
        </w:div>
        <w:div w:id="1792743928">
          <w:marLeft w:val="0"/>
          <w:marRight w:val="0"/>
          <w:marTop w:val="0"/>
          <w:marBottom w:val="0"/>
          <w:divBdr>
            <w:top w:val="none" w:sz="0" w:space="0" w:color="auto"/>
            <w:left w:val="none" w:sz="0" w:space="0" w:color="auto"/>
            <w:bottom w:val="none" w:sz="0" w:space="0" w:color="auto"/>
            <w:right w:val="none" w:sz="0" w:space="0" w:color="auto"/>
          </w:divBdr>
        </w:div>
      </w:divsChild>
    </w:div>
    <w:div w:id="1781872812">
      <w:bodyDiv w:val="1"/>
      <w:marLeft w:val="0"/>
      <w:marRight w:val="0"/>
      <w:marTop w:val="0"/>
      <w:marBottom w:val="0"/>
      <w:divBdr>
        <w:top w:val="none" w:sz="0" w:space="0" w:color="auto"/>
        <w:left w:val="none" w:sz="0" w:space="0" w:color="auto"/>
        <w:bottom w:val="none" w:sz="0" w:space="0" w:color="auto"/>
        <w:right w:val="none" w:sz="0" w:space="0" w:color="auto"/>
      </w:divBdr>
    </w:div>
    <w:div w:id="1814521112">
      <w:bodyDiv w:val="1"/>
      <w:marLeft w:val="0"/>
      <w:marRight w:val="0"/>
      <w:marTop w:val="0"/>
      <w:marBottom w:val="0"/>
      <w:divBdr>
        <w:top w:val="none" w:sz="0" w:space="0" w:color="auto"/>
        <w:left w:val="none" w:sz="0" w:space="0" w:color="auto"/>
        <w:bottom w:val="none" w:sz="0" w:space="0" w:color="auto"/>
        <w:right w:val="none" w:sz="0" w:space="0" w:color="auto"/>
      </w:divBdr>
      <w:divsChild>
        <w:div w:id="1200777419">
          <w:marLeft w:val="0"/>
          <w:marRight w:val="1"/>
          <w:marTop w:val="0"/>
          <w:marBottom w:val="0"/>
          <w:divBdr>
            <w:top w:val="none" w:sz="0" w:space="0" w:color="auto"/>
            <w:left w:val="none" w:sz="0" w:space="0" w:color="auto"/>
            <w:bottom w:val="none" w:sz="0" w:space="0" w:color="auto"/>
            <w:right w:val="none" w:sz="0" w:space="0" w:color="auto"/>
          </w:divBdr>
          <w:divsChild>
            <w:div w:id="667058053">
              <w:marLeft w:val="0"/>
              <w:marRight w:val="0"/>
              <w:marTop w:val="0"/>
              <w:marBottom w:val="0"/>
              <w:divBdr>
                <w:top w:val="none" w:sz="0" w:space="0" w:color="auto"/>
                <w:left w:val="none" w:sz="0" w:space="0" w:color="auto"/>
                <w:bottom w:val="none" w:sz="0" w:space="0" w:color="auto"/>
                <w:right w:val="none" w:sz="0" w:space="0" w:color="auto"/>
              </w:divBdr>
              <w:divsChild>
                <w:div w:id="611403368">
                  <w:marLeft w:val="0"/>
                  <w:marRight w:val="1"/>
                  <w:marTop w:val="0"/>
                  <w:marBottom w:val="0"/>
                  <w:divBdr>
                    <w:top w:val="none" w:sz="0" w:space="0" w:color="auto"/>
                    <w:left w:val="none" w:sz="0" w:space="0" w:color="auto"/>
                    <w:bottom w:val="none" w:sz="0" w:space="0" w:color="auto"/>
                    <w:right w:val="none" w:sz="0" w:space="0" w:color="auto"/>
                  </w:divBdr>
                  <w:divsChild>
                    <w:div w:id="346249316">
                      <w:marLeft w:val="0"/>
                      <w:marRight w:val="0"/>
                      <w:marTop w:val="0"/>
                      <w:marBottom w:val="0"/>
                      <w:divBdr>
                        <w:top w:val="none" w:sz="0" w:space="0" w:color="auto"/>
                        <w:left w:val="none" w:sz="0" w:space="0" w:color="auto"/>
                        <w:bottom w:val="none" w:sz="0" w:space="0" w:color="auto"/>
                        <w:right w:val="none" w:sz="0" w:space="0" w:color="auto"/>
                      </w:divBdr>
                      <w:divsChild>
                        <w:div w:id="203175170">
                          <w:marLeft w:val="0"/>
                          <w:marRight w:val="0"/>
                          <w:marTop w:val="0"/>
                          <w:marBottom w:val="0"/>
                          <w:divBdr>
                            <w:top w:val="none" w:sz="0" w:space="0" w:color="auto"/>
                            <w:left w:val="none" w:sz="0" w:space="0" w:color="auto"/>
                            <w:bottom w:val="none" w:sz="0" w:space="0" w:color="auto"/>
                            <w:right w:val="none" w:sz="0" w:space="0" w:color="auto"/>
                          </w:divBdr>
                          <w:divsChild>
                            <w:div w:id="1169053512">
                              <w:marLeft w:val="0"/>
                              <w:marRight w:val="0"/>
                              <w:marTop w:val="120"/>
                              <w:marBottom w:val="360"/>
                              <w:divBdr>
                                <w:top w:val="none" w:sz="0" w:space="0" w:color="auto"/>
                                <w:left w:val="none" w:sz="0" w:space="0" w:color="auto"/>
                                <w:bottom w:val="none" w:sz="0" w:space="0" w:color="auto"/>
                                <w:right w:val="none" w:sz="0" w:space="0" w:color="auto"/>
                              </w:divBdr>
                              <w:divsChild>
                                <w:div w:id="1216354868">
                                  <w:marLeft w:val="420"/>
                                  <w:marRight w:val="0"/>
                                  <w:marTop w:val="0"/>
                                  <w:marBottom w:val="0"/>
                                  <w:divBdr>
                                    <w:top w:val="none" w:sz="0" w:space="0" w:color="auto"/>
                                    <w:left w:val="none" w:sz="0" w:space="0" w:color="auto"/>
                                    <w:bottom w:val="none" w:sz="0" w:space="0" w:color="auto"/>
                                    <w:right w:val="none" w:sz="0" w:space="0" w:color="auto"/>
                                  </w:divBdr>
                                  <w:divsChild>
                                    <w:div w:id="1691373509">
                                      <w:marLeft w:val="0"/>
                                      <w:marRight w:val="0"/>
                                      <w:marTop w:val="34"/>
                                      <w:marBottom w:val="34"/>
                                      <w:divBdr>
                                        <w:top w:val="none" w:sz="0" w:space="0" w:color="auto"/>
                                        <w:left w:val="none" w:sz="0" w:space="0" w:color="auto"/>
                                        <w:bottom w:val="none" w:sz="0" w:space="0" w:color="auto"/>
                                        <w:right w:val="none" w:sz="0" w:space="0" w:color="auto"/>
                                      </w:divBdr>
                                    </w:div>
                                    <w:div w:id="1860461270">
                                      <w:marLeft w:val="0"/>
                                      <w:marRight w:val="0"/>
                                      <w:marTop w:val="0"/>
                                      <w:marBottom w:val="0"/>
                                      <w:divBdr>
                                        <w:top w:val="none" w:sz="0" w:space="0" w:color="auto"/>
                                        <w:left w:val="none" w:sz="0" w:space="0" w:color="auto"/>
                                        <w:bottom w:val="none" w:sz="0" w:space="0" w:color="auto"/>
                                        <w:right w:val="none" w:sz="0" w:space="0" w:color="auto"/>
                                      </w:divBdr>
                                      <w:divsChild>
                                        <w:div w:id="13889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2040067">
      <w:bodyDiv w:val="1"/>
      <w:marLeft w:val="0"/>
      <w:marRight w:val="0"/>
      <w:marTop w:val="0"/>
      <w:marBottom w:val="0"/>
      <w:divBdr>
        <w:top w:val="none" w:sz="0" w:space="0" w:color="auto"/>
        <w:left w:val="none" w:sz="0" w:space="0" w:color="auto"/>
        <w:bottom w:val="none" w:sz="0" w:space="0" w:color="auto"/>
        <w:right w:val="none" w:sz="0" w:space="0" w:color="auto"/>
      </w:divBdr>
    </w:div>
    <w:div w:id="1897815394">
      <w:bodyDiv w:val="1"/>
      <w:marLeft w:val="0"/>
      <w:marRight w:val="0"/>
      <w:marTop w:val="0"/>
      <w:marBottom w:val="0"/>
      <w:divBdr>
        <w:top w:val="none" w:sz="0" w:space="0" w:color="auto"/>
        <w:left w:val="none" w:sz="0" w:space="0" w:color="auto"/>
        <w:bottom w:val="none" w:sz="0" w:space="0" w:color="auto"/>
        <w:right w:val="none" w:sz="0" w:space="0" w:color="auto"/>
      </w:divBdr>
      <w:divsChild>
        <w:div w:id="319889970">
          <w:marLeft w:val="0"/>
          <w:marRight w:val="0"/>
          <w:marTop w:val="0"/>
          <w:marBottom w:val="0"/>
          <w:divBdr>
            <w:top w:val="none" w:sz="0" w:space="0" w:color="auto"/>
            <w:left w:val="none" w:sz="0" w:space="0" w:color="auto"/>
            <w:bottom w:val="none" w:sz="0" w:space="0" w:color="auto"/>
            <w:right w:val="none" w:sz="0" w:space="0" w:color="auto"/>
          </w:divBdr>
        </w:div>
        <w:div w:id="1035040880">
          <w:marLeft w:val="0"/>
          <w:marRight w:val="0"/>
          <w:marTop w:val="0"/>
          <w:marBottom w:val="0"/>
          <w:divBdr>
            <w:top w:val="none" w:sz="0" w:space="0" w:color="auto"/>
            <w:left w:val="none" w:sz="0" w:space="0" w:color="auto"/>
            <w:bottom w:val="none" w:sz="0" w:space="0" w:color="auto"/>
            <w:right w:val="none" w:sz="0" w:space="0" w:color="auto"/>
          </w:divBdr>
        </w:div>
      </w:divsChild>
    </w:div>
    <w:div w:id="2001612723">
      <w:bodyDiv w:val="1"/>
      <w:marLeft w:val="0"/>
      <w:marRight w:val="0"/>
      <w:marTop w:val="0"/>
      <w:marBottom w:val="0"/>
      <w:divBdr>
        <w:top w:val="none" w:sz="0" w:space="0" w:color="auto"/>
        <w:left w:val="none" w:sz="0" w:space="0" w:color="auto"/>
        <w:bottom w:val="none" w:sz="0" w:space="0" w:color="auto"/>
        <w:right w:val="none" w:sz="0" w:space="0" w:color="auto"/>
      </w:divBdr>
    </w:div>
    <w:div w:id="2096170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mp.doj.ca.gov/pdmp/index.do" TargetMode="External"/><Relationship Id="rId117" Type="http://schemas.openxmlformats.org/officeDocument/2006/relationships/header" Target="header54.xml"/><Relationship Id="rId21" Type="http://schemas.openxmlformats.org/officeDocument/2006/relationships/header" Target="header8.xml"/><Relationship Id="rId42" Type="http://schemas.openxmlformats.org/officeDocument/2006/relationships/header" Target="header20.xml"/><Relationship Id="rId47" Type="http://schemas.openxmlformats.org/officeDocument/2006/relationships/hyperlink" Target="http://www.dir.ca.gov/dwc/DWCPropRegs/MTUS-Opioids-ChronicPain/Chronic-Pain-Guidelines.pdf" TargetMode="External"/><Relationship Id="rId63" Type="http://schemas.openxmlformats.org/officeDocument/2006/relationships/header" Target="header31.xml"/><Relationship Id="rId68" Type="http://schemas.openxmlformats.org/officeDocument/2006/relationships/header" Target="header35.xml"/><Relationship Id="rId84" Type="http://schemas.openxmlformats.org/officeDocument/2006/relationships/hyperlink" Target="https://www.ncbi.nlm.nih.gov/pubmedhealth/PMHT0001216" TargetMode="External"/><Relationship Id="rId89" Type="http://schemas.openxmlformats.org/officeDocument/2006/relationships/hyperlink" Target="https://www.ncbi.nlm.nih.gov/pubmedhealth/PMHT0001326" TargetMode="External"/><Relationship Id="rId112" Type="http://schemas.openxmlformats.org/officeDocument/2006/relationships/header" Target="header49.xml"/><Relationship Id="rId133" Type="http://schemas.openxmlformats.org/officeDocument/2006/relationships/header" Target="header67.xml"/><Relationship Id="rId138" Type="http://schemas.openxmlformats.org/officeDocument/2006/relationships/hyperlink" Target="http://www.dot.gov/odapc/mro" TargetMode="External"/><Relationship Id="rId16" Type="http://schemas.openxmlformats.org/officeDocument/2006/relationships/hyperlink" Target="http://www.mbc.ca.gov/licensees/prescribing/pain_guidelines.pdf" TargetMode="External"/><Relationship Id="rId107" Type="http://schemas.openxmlformats.org/officeDocument/2006/relationships/header" Target="header44.xm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header" Target="header17.xml"/><Relationship Id="rId53" Type="http://schemas.openxmlformats.org/officeDocument/2006/relationships/hyperlink" Target="http://nccam.nih.gov/health/pain/chronic.htm" TargetMode="External"/><Relationship Id="rId58" Type="http://schemas.openxmlformats.org/officeDocument/2006/relationships/header" Target="header27.xml"/><Relationship Id="rId74" Type="http://schemas.openxmlformats.org/officeDocument/2006/relationships/hyperlink" Target="http://nationalpaincentre.mcmaster.ca/documents/opioid_guideline_part_b_v5_6.pdf" TargetMode="External"/><Relationship Id="rId79" Type="http://schemas.openxmlformats.org/officeDocument/2006/relationships/header" Target="header41.xml"/><Relationship Id="rId102" Type="http://schemas.openxmlformats.org/officeDocument/2006/relationships/hyperlink" Target="https://www.ncbi.nlm.nih.gov/pubmedhealth/PMHT0000276" TargetMode="External"/><Relationship Id="rId123" Type="http://schemas.openxmlformats.org/officeDocument/2006/relationships/footer" Target="footer3.xml"/><Relationship Id="rId128" Type="http://schemas.openxmlformats.org/officeDocument/2006/relationships/header" Target="header62.xml"/><Relationship Id="rId5" Type="http://schemas.openxmlformats.org/officeDocument/2006/relationships/settings" Target="settings.xml"/><Relationship Id="rId90" Type="http://schemas.openxmlformats.org/officeDocument/2006/relationships/hyperlink" Target="https://www.ncbi.nlm.nih.gov/pubmedhealth/PMHT0000673" TargetMode="External"/><Relationship Id="rId95" Type="http://schemas.openxmlformats.org/officeDocument/2006/relationships/hyperlink" Target="https://www.ncbi.nlm.nih.gov/pubmedhealth/PMHT0001333" TargetMode="External"/><Relationship Id="rId22" Type="http://schemas.openxmlformats.org/officeDocument/2006/relationships/header" Target="header9.xml"/><Relationship Id="rId27" Type="http://schemas.openxmlformats.org/officeDocument/2006/relationships/header" Target="header11.xml"/><Relationship Id="rId43" Type="http://schemas.openxmlformats.org/officeDocument/2006/relationships/header" Target="header21.xml"/><Relationship Id="rId48" Type="http://schemas.openxmlformats.org/officeDocument/2006/relationships/header" Target="header23.xml"/><Relationship Id="rId64" Type="http://schemas.openxmlformats.org/officeDocument/2006/relationships/header" Target="header32.xml"/><Relationship Id="rId69" Type="http://schemas.openxmlformats.org/officeDocument/2006/relationships/header" Target="header36.xml"/><Relationship Id="rId113" Type="http://schemas.openxmlformats.org/officeDocument/2006/relationships/header" Target="header50.xml"/><Relationship Id="rId118" Type="http://schemas.openxmlformats.org/officeDocument/2006/relationships/header" Target="header55.xml"/><Relationship Id="rId134" Type="http://schemas.openxmlformats.org/officeDocument/2006/relationships/hyperlink" Target="http://www.DisabilityGuidelines.com" TargetMode="External"/><Relationship Id="rId139" Type="http://schemas.openxmlformats.org/officeDocument/2006/relationships/header" Target="header68.xml"/><Relationship Id="rId8" Type="http://schemas.openxmlformats.org/officeDocument/2006/relationships/endnotes" Target="endnotes.xml"/><Relationship Id="rId51" Type="http://schemas.openxmlformats.org/officeDocument/2006/relationships/hyperlink" Target="http://www.dir.ca.gov/dwc/DWCPropRegs/MTUS/FinalRegulations/TextOfRegulations-Clean.pdf" TargetMode="External"/><Relationship Id="rId72" Type="http://schemas.openxmlformats.org/officeDocument/2006/relationships/header" Target="header38.xml"/><Relationship Id="rId80" Type="http://schemas.openxmlformats.org/officeDocument/2006/relationships/header" Target="header42.xml"/><Relationship Id="rId85" Type="http://schemas.openxmlformats.org/officeDocument/2006/relationships/hyperlink" Target="https://www.ncbi.nlm.nih.gov/pubmedhealth/PMHT0000728" TargetMode="External"/><Relationship Id="rId93" Type="http://schemas.openxmlformats.org/officeDocument/2006/relationships/hyperlink" Target="https://www.ncbi.nlm.nih.gov/pubmedhealth/PMHT0001326" TargetMode="External"/><Relationship Id="rId98" Type="http://schemas.openxmlformats.org/officeDocument/2006/relationships/hyperlink" Target="https://www.ncbi.nlm.nih.gov/pubmedhealth/PMHT0001333" TargetMode="External"/><Relationship Id="rId121" Type="http://schemas.openxmlformats.org/officeDocument/2006/relationships/header" Target="header58.xml"/><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mbc.ca.gov/licensees/prescribing/pain_guidelines.pdf" TargetMode="External"/><Relationship Id="rId25" Type="http://schemas.openxmlformats.org/officeDocument/2006/relationships/hyperlink" Target="https://oag.ca.gov/cures-pdmp" TargetMode="Externa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yperlink" Target="http://www.mbc.ca.gov/licensees/prescribing/pain_guidelines.pdf" TargetMode="External"/><Relationship Id="rId59" Type="http://schemas.openxmlformats.org/officeDocument/2006/relationships/header" Target="header28.xml"/><Relationship Id="rId67" Type="http://schemas.openxmlformats.org/officeDocument/2006/relationships/header" Target="header34.xml"/><Relationship Id="rId103" Type="http://schemas.openxmlformats.org/officeDocument/2006/relationships/hyperlink" Target="https://www.ncbi.nlm.nih.gov/pubmedhealth/PMHT0000276" TargetMode="External"/><Relationship Id="rId108" Type="http://schemas.openxmlformats.org/officeDocument/2006/relationships/header" Target="header45.xml"/><Relationship Id="rId116" Type="http://schemas.openxmlformats.org/officeDocument/2006/relationships/header" Target="header53.xml"/><Relationship Id="rId124" Type="http://schemas.openxmlformats.org/officeDocument/2006/relationships/header" Target="header60.xml"/><Relationship Id="rId129" Type="http://schemas.openxmlformats.org/officeDocument/2006/relationships/header" Target="header63.xml"/><Relationship Id="rId137" Type="http://schemas.openxmlformats.org/officeDocument/2006/relationships/hyperlink" Target="http://www.accessdata.fda.gov/scripts/cdrh/cfdocs/cfcfr/cfrsearch.cfm?cfrpart=1305" TargetMode="External"/><Relationship Id="rId20" Type="http://schemas.openxmlformats.org/officeDocument/2006/relationships/header" Target="header7.xml"/><Relationship Id="rId41" Type="http://schemas.openxmlformats.org/officeDocument/2006/relationships/hyperlink" Target="https://oag.ca.gov/cures-pdmp" TargetMode="External"/><Relationship Id="rId54" Type="http://schemas.openxmlformats.org/officeDocument/2006/relationships/hyperlink" Target="http://store.samhsa.gov/shin/content/SMA12-4686/SMA12-4686.pdf" TargetMode="External"/><Relationship Id="rId62" Type="http://schemas.openxmlformats.org/officeDocument/2006/relationships/header" Target="header30.xml"/><Relationship Id="rId70" Type="http://schemas.openxmlformats.org/officeDocument/2006/relationships/hyperlink" Target="http://www.disabilityguidelines.com" TargetMode="External"/><Relationship Id="rId75" Type="http://schemas.openxmlformats.org/officeDocument/2006/relationships/hyperlink" Target="http://nationalpaincentre.mcmaster.ca/documents/opioid_guideline_part_b_v5_6.pdf" TargetMode="External"/><Relationship Id="rId83" Type="http://schemas.openxmlformats.org/officeDocument/2006/relationships/hyperlink" Target="https://www.ncbi.nlm.nih.gov/pubmedhealth/PMHT0001326" TargetMode="External"/><Relationship Id="rId88" Type="http://schemas.openxmlformats.org/officeDocument/2006/relationships/hyperlink" Target="https://www.ncbi.nlm.nih.gov/pubmedhealth/PMHT0001333" TargetMode="External"/><Relationship Id="rId91" Type="http://schemas.openxmlformats.org/officeDocument/2006/relationships/hyperlink" Target="https://www.ncbi.nlm.nih.gov/pubmedhealth/PMHT0001018" TargetMode="External"/><Relationship Id="rId96" Type="http://schemas.openxmlformats.org/officeDocument/2006/relationships/hyperlink" Target="https://www.ncbi.nlm.nih.gov/pubmedhealth/PMHT0001216" TargetMode="External"/><Relationship Id="rId111" Type="http://schemas.openxmlformats.org/officeDocument/2006/relationships/header" Target="header48.xml"/><Relationship Id="rId132" Type="http://schemas.openxmlformats.org/officeDocument/2006/relationships/header" Target="header66.xml"/><Relationship Id="rId140" Type="http://schemas.openxmlformats.org/officeDocument/2006/relationships/header" Target="header6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header" Target="header12.xml"/><Relationship Id="rId36" Type="http://schemas.openxmlformats.org/officeDocument/2006/relationships/hyperlink" Target="https://oag.ca.gov/cures-pdmp" TargetMode="External"/><Relationship Id="rId49" Type="http://schemas.openxmlformats.org/officeDocument/2006/relationships/header" Target="header24.xml"/><Relationship Id="rId57" Type="http://schemas.openxmlformats.org/officeDocument/2006/relationships/header" Target="header26.xml"/><Relationship Id="rId106" Type="http://schemas.openxmlformats.org/officeDocument/2006/relationships/header" Target="header43.xml"/><Relationship Id="rId114" Type="http://schemas.openxmlformats.org/officeDocument/2006/relationships/header" Target="header51.xml"/><Relationship Id="rId119" Type="http://schemas.openxmlformats.org/officeDocument/2006/relationships/header" Target="header56.xml"/><Relationship Id="rId127" Type="http://schemas.openxmlformats.org/officeDocument/2006/relationships/header" Target="header61.xml"/><Relationship Id="rId10" Type="http://schemas.openxmlformats.org/officeDocument/2006/relationships/header" Target="header2.xml"/><Relationship Id="rId31" Type="http://schemas.openxmlformats.org/officeDocument/2006/relationships/hyperlink" Target="https://oag.ca.gov/cures-pdmp" TargetMode="External"/><Relationship Id="rId44" Type="http://schemas.openxmlformats.org/officeDocument/2006/relationships/header" Target="header22.xml"/><Relationship Id="rId52" Type="http://schemas.openxmlformats.org/officeDocument/2006/relationships/hyperlink" Target="http://www.dir.ca.gov/dwc/DWCPropRegs/MTUS/FinalRegulations/TextOfRegulations-Clean.pdf" TargetMode="External"/><Relationship Id="rId60" Type="http://schemas.openxmlformats.org/officeDocument/2006/relationships/hyperlink" Target="http://www.agencymeddirectors.wa.gov/Files/depressionform.pdf" TargetMode="External"/><Relationship Id="rId65" Type="http://schemas.openxmlformats.org/officeDocument/2006/relationships/footer" Target="footer2.xml"/><Relationship Id="rId73" Type="http://schemas.openxmlformats.org/officeDocument/2006/relationships/header" Target="header39.xml"/><Relationship Id="rId78" Type="http://schemas.openxmlformats.org/officeDocument/2006/relationships/header" Target="header40.xml"/><Relationship Id="rId81" Type="http://schemas.openxmlformats.org/officeDocument/2006/relationships/hyperlink" Target="https://www.ncbi.nlm.nih.gov/pubmedhealth/PMHT0001326" TargetMode="External"/><Relationship Id="rId86" Type="http://schemas.openxmlformats.org/officeDocument/2006/relationships/hyperlink" Target="https://www.ncbi.nlm.nih.gov/pubmedhealth/PMHT0001326" TargetMode="External"/><Relationship Id="rId94" Type="http://schemas.openxmlformats.org/officeDocument/2006/relationships/hyperlink" Target="https://www.ncbi.nlm.nih.gov/pubmedhealth/PMHT0014603" TargetMode="External"/><Relationship Id="rId99" Type="http://schemas.openxmlformats.org/officeDocument/2006/relationships/hyperlink" Target="https://www.ncbi.nlm.nih.gov/pubmedhealth/PMHT0001333" TargetMode="External"/><Relationship Id="rId101" Type="http://schemas.openxmlformats.org/officeDocument/2006/relationships/hyperlink" Target="https://www.ncbi.nlm.nih.gov/pubmedhealth/PMHT0001333" TargetMode="External"/><Relationship Id="rId122" Type="http://schemas.openxmlformats.org/officeDocument/2006/relationships/header" Target="header59.xml"/><Relationship Id="rId130" Type="http://schemas.openxmlformats.org/officeDocument/2006/relationships/header" Target="header64.xml"/><Relationship Id="rId135" Type="http://schemas.openxmlformats.org/officeDocument/2006/relationships/hyperlink" Target="http://www.DisabilityGuidelines.com" TargetMode="External"/><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dir.ca.gov/dwc/DWCPropRegs/MTUS-Opioids-ChronicPain/Opioids-Guidelines-2.pdf" TargetMode="External"/><Relationship Id="rId39" Type="http://schemas.openxmlformats.org/officeDocument/2006/relationships/header" Target="header19.xml"/><Relationship Id="rId109" Type="http://schemas.openxmlformats.org/officeDocument/2006/relationships/header" Target="header46.xml"/><Relationship Id="rId34" Type="http://schemas.openxmlformats.org/officeDocument/2006/relationships/header" Target="header16.xml"/><Relationship Id="rId50" Type="http://schemas.openxmlformats.org/officeDocument/2006/relationships/header" Target="header25.xml"/><Relationship Id="rId55" Type="http://schemas.openxmlformats.org/officeDocument/2006/relationships/hyperlink" Target="http://www.mbc.ca.gov/licensees/prescribing/pain_guidelines.pdf" TargetMode="External"/><Relationship Id="rId76" Type="http://schemas.openxmlformats.org/officeDocument/2006/relationships/hyperlink" Target="http://nationalpaincentre.mcmaster.ca/documents/opioid_guideline_part_b_v5_6.pdf" TargetMode="External"/><Relationship Id="rId97" Type="http://schemas.openxmlformats.org/officeDocument/2006/relationships/hyperlink" Target="https://www.ncbi.nlm.nih.gov/pubmedhealth/PMHT0001333" TargetMode="External"/><Relationship Id="rId104" Type="http://schemas.openxmlformats.org/officeDocument/2006/relationships/hyperlink" Target="https://www.ncbi.nlm.nih.gov/pubmedhealth/PMHT0000276" TargetMode="External"/><Relationship Id="rId120" Type="http://schemas.openxmlformats.org/officeDocument/2006/relationships/header" Target="header57.xml"/><Relationship Id="rId125" Type="http://schemas.openxmlformats.org/officeDocument/2006/relationships/hyperlink" Target="http://www.agencymeddirectors.wa.gov/opioiddosing.asp" TargetMode="External"/><Relationship Id="rId141" Type="http://schemas.openxmlformats.org/officeDocument/2006/relationships/header" Target="header70.xml"/><Relationship Id="rId7" Type="http://schemas.openxmlformats.org/officeDocument/2006/relationships/footnotes" Target="footnotes.xml"/><Relationship Id="rId71" Type="http://schemas.openxmlformats.org/officeDocument/2006/relationships/header" Target="header37.xml"/><Relationship Id="rId92" Type="http://schemas.openxmlformats.org/officeDocument/2006/relationships/hyperlink" Target="https://www.ncbi.nlm.nih.gov/pubmedhealth/PMHT0012017" TargetMode="Externa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yperlink" Target="https://oag.ca.gov/cures-pdmp" TargetMode="External"/><Relationship Id="rId40" Type="http://schemas.openxmlformats.org/officeDocument/2006/relationships/hyperlink" Target="https://oag.ca.gov/cures-pdmp" TargetMode="External"/><Relationship Id="rId45" Type="http://schemas.openxmlformats.org/officeDocument/2006/relationships/hyperlink" Target="http://www.mbc.ca.gov/licensees/prescribing/pain_guidelines.pdf" TargetMode="External"/><Relationship Id="rId66" Type="http://schemas.openxmlformats.org/officeDocument/2006/relationships/header" Target="header33.xml"/><Relationship Id="rId87" Type="http://schemas.openxmlformats.org/officeDocument/2006/relationships/hyperlink" Target="https://www.ncbi.nlm.nih.gov/pubmedhealth/PMHT0000895" TargetMode="External"/><Relationship Id="rId110" Type="http://schemas.openxmlformats.org/officeDocument/2006/relationships/header" Target="header47.xml"/><Relationship Id="rId115" Type="http://schemas.openxmlformats.org/officeDocument/2006/relationships/header" Target="header52.xml"/><Relationship Id="rId131" Type="http://schemas.openxmlformats.org/officeDocument/2006/relationships/header" Target="header65.xml"/><Relationship Id="rId136" Type="http://schemas.openxmlformats.org/officeDocument/2006/relationships/hyperlink" Target="http://www.fda.gov/regulatoryinformation/legislation/ucm148726.htm" TargetMode="External"/><Relationship Id="rId61" Type="http://schemas.openxmlformats.org/officeDocument/2006/relationships/header" Target="header29.xml"/><Relationship Id="rId82" Type="http://schemas.openxmlformats.org/officeDocument/2006/relationships/hyperlink" Target="https://www.ncbi.nlm.nih.gov/pubmedhealth/PMHT0001216" TargetMode="External"/><Relationship Id="rId19" Type="http://schemas.openxmlformats.org/officeDocument/2006/relationships/hyperlink" Target="https://pmp.doj.ca.gov/pmpreg/RegistrationType_input.action" TargetMode="External"/><Relationship Id="rId14" Type="http://schemas.openxmlformats.org/officeDocument/2006/relationships/header" Target="header5.xml"/><Relationship Id="rId30" Type="http://schemas.openxmlformats.org/officeDocument/2006/relationships/hyperlink" Target="https://oag.ca.gov/cures-pdmp" TargetMode="External"/><Relationship Id="rId35" Type="http://schemas.openxmlformats.org/officeDocument/2006/relationships/hyperlink" Target="https://oag.ca.gov/cures-pdmp" TargetMode="External"/><Relationship Id="rId56" Type="http://schemas.openxmlformats.org/officeDocument/2006/relationships/hyperlink" Target="http://www.mbc.ca.gov/licensees/prescribing/pain_guidelines.pdf" TargetMode="External"/><Relationship Id="rId77" Type="http://schemas.openxmlformats.org/officeDocument/2006/relationships/hyperlink" Target="http://nationalpaincentre.mcmaster.ca/documents/opioid_guideline_part_b_v5_6.pdf" TargetMode="External"/><Relationship Id="rId100" Type="http://schemas.openxmlformats.org/officeDocument/2006/relationships/hyperlink" Target="https://www.ncbi.nlm.nih.gov/pubmedhealth/PMHT0014603" TargetMode="External"/><Relationship Id="rId105" Type="http://schemas.openxmlformats.org/officeDocument/2006/relationships/hyperlink" Target="http://www.accessdata.fda.gov/drugsatfda_docs/label/2013/202880s000lbl.pdf" TargetMode="External"/><Relationship Id="rId126" Type="http://schemas.openxmlformats.org/officeDocument/2006/relationships/hyperlink" Target="http://www.agencymeddirectors.wa.gov/Files/DosingCalc.xl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pioidprescribing.ohio.gov/PDF/OARRS/Print_Prescribing_Guidelinesfor%20.pdf" TargetMode="External"/><Relationship Id="rId13" Type="http://schemas.openxmlformats.org/officeDocument/2006/relationships/hyperlink" Target="https://www.ncbi.nlm.nih.gov/books/NBK62343/" TargetMode="External"/><Relationship Id="rId3" Type="http://schemas.openxmlformats.org/officeDocument/2006/relationships/hyperlink" Target="http://www.fda.gov/medicaldevices/deviceregulationandguidance/ivdregulatoryassistance/ucm124202.htm" TargetMode="External"/><Relationship Id="rId7" Type="http://schemas.openxmlformats.org/officeDocument/2006/relationships/hyperlink" Target="http://www.agencymeddirectors.wa.gov/opioiddosing.asp" TargetMode="External"/><Relationship Id="rId12" Type="http://schemas.openxmlformats.org/officeDocument/2006/relationships/hyperlink" Target="http://www.va.gov/PAINMANAGEMENT/docs/PainNRS.pdf" TargetMode="External"/><Relationship Id="rId2" Type="http://schemas.openxmlformats.org/officeDocument/2006/relationships/hyperlink" Target="http://www.fda.gov/medicaldevices/deviceregulationandguidance/ivdregulatoryassistance/ucm124105.htm" TargetMode="External"/><Relationship Id="rId1" Type="http://schemas.openxmlformats.org/officeDocument/2006/relationships/hyperlink" Target="http://www.painedu.org/soap.asp" TargetMode="External"/><Relationship Id="rId6" Type="http://schemas.openxmlformats.org/officeDocument/2006/relationships/hyperlink" Target="http://www.sf-36.org/tools/sf12.shtml" TargetMode="External"/><Relationship Id="rId11" Type="http://schemas.openxmlformats.org/officeDocument/2006/relationships/hyperlink" Target="http://www.mirecc.va.gov/visn22/TICS.pdf" TargetMode="External"/><Relationship Id="rId5" Type="http://schemas.openxmlformats.org/officeDocument/2006/relationships/hyperlink" Target="http://store.samhsa.gov/shin/content/SMA12-4668/SMA12-4668.pdf" TargetMode="External"/><Relationship Id="rId10" Type="http://schemas.openxmlformats.org/officeDocument/2006/relationships/hyperlink" Target="http://www.integration.samhsa.gov/images/res/CAGEAID.pdf" TargetMode="External"/><Relationship Id="rId4" Type="http://schemas.openxmlformats.org/officeDocument/2006/relationships/hyperlink" Target="http://www.dot.gov/odapc/mro" TargetMode="External"/><Relationship Id="rId9" Type="http://schemas.openxmlformats.org/officeDocument/2006/relationships/hyperlink" Target="http://wcc.state.ct.us/download/acrobat/protocols.pdf" TargetMode="External"/><Relationship Id="rId14" Type="http://schemas.openxmlformats.org/officeDocument/2006/relationships/hyperlink" Target="http://www.lni.wa.gov/ClaimsIns/Files/OMD/20120109MethadoneHealthAdvisory.pdf" TargetMode="External"/></Relationships>
</file>

<file path=word/_rels/header12.xml.rels><?xml version="1.0" encoding="UTF-8" standalone="yes"?>
<Relationships xmlns="http://schemas.openxmlformats.org/package/2006/relationships"><Relationship Id="rId2" Type="http://schemas.openxmlformats.org/officeDocument/2006/relationships/hyperlink" Target="https://oag.ca.gov/cures-pdmp" TargetMode="External"/><Relationship Id="rId1" Type="http://schemas.openxmlformats.org/officeDocument/2006/relationships/hyperlink" Target="https://oag.ca.gov/cures-pdmp" TargetMode="External"/></Relationships>
</file>

<file path=word/_rels/header15.xml.rels><?xml version="1.0" encoding="UTF-8" standalone="yes"?>
<Relationships xmlns="http://schemas.openxmlformats.org/package/2006/relationships"><Relationship Id="rId2" Type="http://schemas.openxmlformats.org/officeDocument/2006/relationships/hyperlink" Target="https://oag.ca.gov/cures-pdmp" TargetMode="External"/><Relationship Id="rId1" Type="http://schemas.openxmlformats.org/officeDocument/2006/relationships/hyperlink" Target="https://oag.ca.gov/cures-pdmp" TargetMode="External"/></Relationships>
</file>

<file path=word/_rels/header18.xml.rels><?xml version="1.0" encoding="UTF-8" standalone="yes"?>
<Relationships xmlns="http://schemas.openxmlformats.org/package/2006/relationships"><Relationship Id="rId2" Type="http://schemas.openxmlformats.org/officeDocument/2006/relationships/hyperlink" Target="https://oag.ca.gov/cures-pdmp" TargetMode="External"/><Relationship Id="rId1" Type="http://schemas.openxmlformats.org/officeDocument/2006/relationships/hyperlink" Target="https://oag.ca.gov/cures-pdmp" TargetMode="External"/></Relationships>
</file>

<file path=word/_rels/header21.xml.rels><?xml version="1.0" encoding="UTF-8" standalone="yes"?>
<Relationships xmlns="http://schemas.openxmlformats.org/package/2006/relationships"><Relationship Id="rId2" Type="http://schemas.openxmlformats.org/officeDocument/2006/relationships/hyperlink" Target="https://oag.ca.gov/cures-pdmp" TargetMode="External"/><Relationship Id="rId1" Type="http://schemas.openxmlformats.org/officeDocument/2006/relationships/hyperlink" Target="https://oag.ca.gov/cures-pd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7856B-8527-4393-956C-BE4DA1CA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63282</Words>
  <Characters>360710</Characters>
  <Application>Microsoft Office Word</Application>
  <DocSecurity>4</DocSecurity>
  <Lines>3005</Lines>
  <Paragraphs>846</Paragraphs>
  <ScaleCrop>false</ScaleCrop>
  <HeadingPairs>
    <vt:vector size="2" baseType="variant">
      <vt:variant>
        <vt:lpstr>Title</vt:lpstr>
      </vt:variant>
      <vt:variant>
        <vt:i4>1</vt:i4>
      </vt:variant>
    </vt:vector>
  </HeadingPairs>
  <TitlesOfParts>
    <vt:vector size="1" baseType="lpstr">
      <vt:lpstr>DRAFT CA MEEAC Opioid Guideline</vt:lpstr>
    </vt:vector>
  </TitlesOfParts>
  <Company>Dept. of Labor and Industries</Company>
  <LinksUpToDate>false</LinksUpToDate>
  <CharactersWithSpaces>423146</CharactersWithSpaces>
  <SharedDoc>false</SharedDoc>
  <HLinks>
    <vt:vector size="96" baseType="variant">
      <vt:variant>
        <vt:i4>4128889</vt:i4>
      </vt:variant>
      <vt:variant>
        <vt:i4>71</vt:i4>
      </vt:variant>
      <vt:variant>
        <vt:i4>0</vt:i4>
      </vt:variant>
      <vt:variant>
        <vt:i4>5</vt:i4>
      </vt:variant>
      <vt:variant>
        <vt:lpwstr>http://www.oas.samhsa.gov/nsduh/2k5nsduh/2k5Results.pdf2006</vt:lpwstr>
      </vt:variant>
      <vt:variant>
        <vt:lpwstr/>
      </vt:variant>
      <vt:variant>
        <vt:i4>1900569</vt:i4>
      </vt:variant>
      <vt:variant>
        <vt:i4>68</vt:i4>
      </vt:variant>
      <vt:variant>
        <vt:i4>0</vt:i4>
      </vt:variant>
      <vt:variant>
        <vt:i4>5</vt:i4>
      </vt:variant>
      <vt:variant>
        <vt:lpwstr>http://www.samhsa.gov/data/NSDUH/2k10NSDUH/2k10Results.htm</vt:lpwstr>
      </vt:variant>
      <vt:variant>
        <vt:lpwstr>1.1</vt:lpwstr>
      </vt:variant>
      <vt:variant>
        <vt:i4>5898322</vt:i4>
      </vt:variant>
      <vt:variant>
        <vt:i4>65</vt:i4>
      </vt:variant>
      <vt:variant>
        <vt:i4>0</vt:i4>
      </vt:variant>
      <vt:variant>
        <vt:i4>5</vt:i4>
      </vt:variant>
      <vt:variant>
        <vt:lpwstr>http://www.oas.samhsa.gov/NSDUH/2k8NSDUH/2k8results.cfm</vt:lpwstr>
      </vt:variant>
      <vt:variant>
        <vt:lpwstr>Ch2</vt:lpwstr>
      </vt:variant>
      <vt:variant>
        <vt:i4>4587531</vt:i4>
      </vt:variant>
      <vt:variant>
        <vt:i4>59</vt:i4>
      </vt:variant>
      <vt:variant>
        <vt:i4>0</vt:i4>
      </vt:variant>
      <vt:variant>
        <vt:i4>5</vt:i4>
      </vt:variant>
      <vt:variant>
        <vt:lpwstr/>
      </vt:variant>
      <vt:variant>
        <vt:lpwstr>_ENREF_7</vt:lpwstr>
      </vt:variant>
      <vt:variant>
        <vt:i4>4587531</vt:i4>
      </vt:variant>
      <vt:variant>
        <vt:i4>53</vt:i4>
      </vt:variant>
      <vt:variant>
        <vt:i4>0</vt:i4>
      </vt:variant>
      <vt:variant>
        <vt:i4>5</vt:i4>
      </vt:variant>
      <vt:variant>
        <vt:lpwstr/>
      </vt:variant>
      <vt:variant>
        <vt:lpwstr>_ENREF_7</vt:lpwstr>
      </vt:variant>
      <vt:variant>
        <vt:i4>4128889</vt:i4>
      </vt:variant>
      <vt:variant>
        <vt:i4>47</vt:i4>
      </vt:variant>
      <vt:variant>
        <vt:i4>0</vt:i4>
      </vt:variant>
      <vt:variant>
        <vt:i4>5</vt:i4>
      </vt:variant>
      <vt:variant>
        <vt:lpwstr>http://www.oas.samhsa.gov/nsduh/2k5nsduh/2k5Results.pdf2006</vt:lpwstr>
      </vt:variant>
      <vt:variant>
        <vt:lpwstr/>
      </vt:variant>
      <vt:variant>
        <vt:i4>1900569</vt:i4>
      </vt:variant>
      <vt:variant>
        <vt:i4>44</vt:i4>
      </vt:variant>
      <vt:variant>
        <vt:i4>0</vt:i4>
      </vt:variant>
      <vt:variant>
        <vt:i4>5</vt:i4>
      </vt:variant>
      <vt:variant>
        <vt:lpwstr>http://www.samhsa.gov/data/NSDUH/2k10NSDUH/2k10Results.htm</vt:lpwstr>
      </vt:variant>
      <vt:variant>
        <vt:lpwstr>1.1</vt:lpwstr>
      </vt:variant>
      <vt:variant>
        <vt:i4>5898322</vt:i4>
      </vt:variant>
      <vt:variant>
        <vt:i4>41</vt:i4>
      </vt:variant>
      <vt:variant>
        <vt:i4>0</vt:i4>
      </vt:variant>
      <vt:variant>
        <vt:i4>5</vt:i4>
      </vt:variant>
      <vt:variant>
        <vt:lpwstr>http://www.oas.samhsa.gov/NSDUH/2k8NSDUH/2k8results.cfm</vt:lpwstr>
      </vt:variant>
      <vt:variant>
        <vt:lpwstr>Ch2</vt:lpwstr>
      </vt:variant>
      <vt:variant>
        <vt:i4>4653067</vt:i4>
      </vt:variant>
      <vt:variant>
        <vt:i4>35</vt:i4>
      </vt:variant>
      <vt:variant>
        <vt:i4>0</vt:i4>
      </vt:variant>
      <vt:variant>
        <vt:i4>5</vt:i4>
      </vt:variant>
      <vt:variant>
        <vt:lpwstr/>
      </vt:variant>
      <vt:variant>
        <vt:lpwstr>_ENREF_6</vt:lpwstr>
      </vt:variant>
      <vt:variant>
        <vt:i4>7077933</vt:i4>
      </vt:variant>
      <vt:variant>
        <vt:i4>30</vt:i4>
      </vt:variant>
      <vt:variant>
        <vt:i4>0</vt:i4>
      </vt:variant>
      <vt:variant>
        <vt:i4>5</vt:i4>
      </vt:variant>
      <vt:variant>
        <vt:lpwstr>http://www.samhsa.gov/data/NSDUH/2k10NSDUH/tabs/Sect7peTabs1to45.htm</vt:lpwstr>
      </vt:variant>
      <vt:variant>
        <vt:lpwstr>Tab7.1A</vt:lpwstr>
      </vt:variant>
      <vt:variant>
        <vt:i4>4456459</vt:i4>
      </vt:variant>
      <vt:variant>
        <vt:i4>26</vt:i4>
      </vt:variant>
      <vt:variant>
        <vt:i4>0</vt:i4>
      </vt:variant>
      <vt:variant>
        <vt:i4>5</vt:i4>
      </vt:variant>
      <vt:variant>
        <vt:lpwstr/>
      </vt:variant>
      <vt:variant>
        <vt:lpwstr>_ENREF_5</vt:lpwstr>
      </vt:variant>
      <vt:variant>
        <vt:i4>6619182</vt:i4>
      </vt:variant>
      <vt:variant>
        <vt:i4>21</vt:i4>
      </vt:variant>
      <vt:variant>
        <vt:i4>0</vt:i4>
      </vt:variant>
      <vt:variant>
        <vt:i4>5</vt:i4>
      </vt:variant>
      <vt:variant>
        <vt:lpwstr>http://www.deadiversion.usdoj.gov/drug_chem_info/oxycodone/oxycontin7.htm</vt:lpwstr>
      </vt:variant>
      <vt:variant>
        <vt:lpwstr/>
      </vt:variant>
      <vt:variant>
        <vt:i4>4521995</vt:i4>
      </vt:variant>
      <vt:variant>
        <vt:i4>17</vt:i4>
      </vt:variant>
      <vt:variant>
        <vt:i4>0</vt:i4>
      </vt:variant>
      <vt:variant>
        <vt:i4>5</vt:i4>
      </vt:variant>
      <vt:variant>
        <vt:lpwstr/>
      </vt:variant>
      <vt:variant>
        <vt:lpwstr>_ENREF_4</vt:lpwstr>
      </vt:variant>
      <vt:variant>
        <vt:i4>4325387</vt:i4>
      </vt:variant>
      <vt:variant>
        <vt:i4>11</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CA MEEAC Opioid Guideline</dc:title>
  <dc:creator>RDas@DIR.CA.GOV</dc:creator>
  <cp:lastModifiedBy>Windows User</cp:lastModifiedBy>
  <cp:revision>2</cp:revision>
  <cp:lastPrinted>2015-11-17T18:09:00Z</cp:lastPrinted>
  <dcterms:created xsi:type="dcterms:W3CDTF">2016-06-02T21:24:00Z</dcterms:created>
  <dcterms:modified xsi:type="dcterms:W3CDTF">2016-06-02T21:24:00Z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1294542368</vt:i4>
  </property>
  <property fmtid="{D5CDD505-2E9C-101B-9397-08002B2CF9AE}" pid="3" name="_ReviewCycleID">
    <vt:i4>1294542368</vt:i4>
  </property>
  <property fmtid="{D5CDD505-2E9C-101B-9397-08002B2CF9AE}" pid="4" name="_NewReviewCycle">
    <vt:lpwstr/>
  </property>
  <property fmtid="{D5CDD505-2E9C-101B-9397-08002B2CF9AE}" pid="5" name="_DocHome">
    <vt:i4>-906464173</vt:i4>
  </property>
</Properties>
</file>